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BC0CBA" w14:textId="77777777" w:rsidR="00717908" w:rsidRPr="00CF7A6F" w:rsidRDefault="000C3328" w:rsidP="00717908">
      <w:pPr>
        <w:jc w:val="center"/>
        <w:rPr>
          <w:b/>
          <w:bCs/>
          <w:rtl/>
        </w:rPr>
      </w:pPr>
      <w:r w:rsidRPr="00CF7A6F">
        <w:rPr>
          <w:rFonts w:hint="cs"/>
          <w:b/>
          <w:bCs/>
          <w:rtl/>
        </w:rPr>
        <w:t>מדינת ישראל</w:t>
      </w:r>
    </w:p>
    <w:p w14:paraId="41413062" w14:textId="77777777" w:rsidR="00717908" w:rsidRPr="00CF7A6F" w:rsidRDefault="000C3328" w:rsidP="00717908">
      <w:pPr>
        <w:pStyle w:val="a4"/>
        <w:jc w:val="center"/>
        <w:rPr>
          <w:b/>
          <w:bCs/>
          <w:sz w:val="28"/>
          <w:szCs w:val="28"/>
          <w:rtl/>
        </w:rPr>
      </w:pPr>
      <w:r w:rsidRPr="00CF7A6F">
        <w:rPr>
          <w:rFonts w:hint="cs"/>
          <w:b/>
          <w:bCs/>
          <w:sz w:val="28"/>
          <w:szCs w:val="28"/>
          <w:rtl/>
        </w:rPr>
        <w:t>מ ש ר ד</w:t>
      </w:r>
      <w:r w:rsidR="00774E77" w:rsidRPr="00CF7A6F">
        <w:rPr>
          <w:rFonts w:hint="cs"/>
          <w:b/>
          <w:bCs/>
          <w:sz w:val="28"/>
          <w:szCs w:val="28"/>
          <w:rtl/>
        </w:rPr>
        <w:t xml:space="preserve"> </w:t>
      </w:r>
      <w:r w:rsidRPr="00CF7A6F">
        <w:rPr>
          <w:rFonts w:hint="cs"/>
          <w:b/>
          <w:bCs/>
          <w:sz w:val="28"/>
          <w:szCs w:val="28"/>
          <w:rtl/>
        </w:rPr>
        <w:t>ה מ ש פ ט י ם</w:t>
      </w:r>
    </w:p>
    <w:p w14:paraId="7CEA0041" w14:textId="77777777" w:rsidR="00717908" w:rsidRPr="00CF7A6F" w:rsidRDefault="00717908" w:rsidP="005C64D8">
      <w:pPr>
        <w:pStyle w:val="a4"/>
        <w:jc w:val="center"/>
        <w:rPr>
          <w:sz w:val="28"/>
          <w:szCs w:val="28"/>
          <w:rtl/>
        </w:rPr>
      </w:pPr>
    </w:p>
    <w:p w14:paraId="3818C9F4" w14:textId="77777777" w:rsidR="00717908" w:rsidRPr="00CF7A6F" w:rsidRDefault="00717908" w:rsidP="00717908">
      <w:pPr>
        <w:pStyle w:val="a4"/>
        <w:jc w:val="center"/>
        <w:rPr>
          <w:sz w:val="28"/>
          <w:szCs w:val="28"/>
          <w:rtl/>
        </w:rPr>
      </w:pPr>
    </w:p>
    <w:p w14:paraId="2A0877B9" w14:textId="77777777" w:rsidR="00803899" w:rsidRPr="00CF7A6F" w:rsidRDefault="00803899" w:rsidP="00C768F4">
      <w:pPr>
        <w:pStyle w:val="a4"/>
        <w:spacing w:line="360" w:lineRule="auto"/>
        <w:jc w:val="center"/>
        <w:rPr>
          <w:b/>
          <w:bCs/>
          <w:sz w:val="44"/>
          <w:szCs w:val="44"/>
          <w:u w:val="single"/>
          <w:rtl/>
        </w:rPr>
      </w:pPr>
    </w:p>
    <w:p w14:paraId="21E5C522" w14:textId="48F6C94D" w:rsidR="00A8330C" w:rsidRPr="00CF7A6F" w:rsidRDefault="000C3328" w:rsidP="00080D92">
      <w:pPr>
        <w:pStyle w:val="a4"/>
        <w:spacing w:line="360" w:lineRule="auto"/>
        <w:jc w:val="center"/>
        <w:rPr>
          <w:b/>
          <w:bCs/>
          <w:sz w:val="44"/>
          <w:szCs w:val="44"/>
          <w:u w:val="single"/>
          <w:rtl/>
        </w:rPr>
      </w:pPr>
      <w:r w:rsidRPr="00CF7A6F">
        <w:rPr>
          <w:rFonts w:hint="cs"/>
          <w:b/>
          <w:bCs/>
          <w:sz w:val="44"/>
          <w:szCs w:val="44"/>
          <w:u w:val="single"/>
          <w:rtl/>
        </w:rPr>
        <w:t xml:space="preserve">מכרז </w:t>
      </w:r>
      <w:r w:rsidR="00940844" w:rsidRPr="00CF7A6F">
        <w:rPr>
          <w:rFonts w:hint="cs"/>
          <w:b/>
          <w:bCs/>
          <w:sz w:val="44"/>
          <w:szCs w:val="44"/>
          <w:u w:val="single"/>
          <w:rtl/>
        </w:rPr>
        <w:t xml:space="preserve">פומבי </w:t>
      </w:r>
      <w:r w:rsidR="00D6238A" w:rsidRPr="00CF7A6F">
        <w:rPr>
          <w:rFonts w:hint="cs"/>
          <w:b/>
          <w:bCs/>
          <w:sz w:val="44"/>
          <w:szCs w:val="44"/>
          <w:u w:val="single"/>
          <w:rtl/>
        </w:rPr>
        <w:t>מ</w:t>
      </w:r>
      <w:r w:rsidRPr="00CF7A6F">
        <w:rPr>
          <w:rFonts w:hint="cs"/>
          <w:b/>
          <w:bCs/>
          <w:sz w:val="44"/>
          <w:szCs w:val="44"/>
          <w:u w:val="single"/>
          <w:rtl/>
        </w:rPr>
        <w:t xml:space="preserve">ס' </w:t>
      </w:r>
      <w:r w:rsidR="00CF7A6F" w:rsidRPr="00CF7A6F">
        <w:rPr>
          <w:b/>
          <w:bCs/>
          <w:sz w:val="44"/>
          <w:szCs w:val="44"/>
          <w:u w:val="single"/>
          <w:rtl/>
        </w:rPr>
        <w:t>99-2023</w:t>
      </w:r>
      <w:r w:rsidR="00660BF4" w:rsidRPr="00CF7A6F">
        <w:rPr>
          <w:rFonts w:hint="cs"/>
          <w:b/>
          <w:bCs/>
          <w:sz w:val="44"/>
          <w:szCs w:val="44"/>
          <w:u w:val="single"/>
          <w:rtl/>
        </w:rPr>
        <w:t xml:space="preserve"> </w:t>
      </w:r>
    </w:p>
    <w:p w14:paraId="06C8636D" w14:textId="77777777" w:rsidR="00284F3C" w:rsidRPr="00CF7A6F" w:rsidRDefault="000C3328" w:rsidP="00AA1B67">
      <w:pPr>
        <w:pStyle w:val="a4"/>
        <w:spacing w:line="360" w:lineRule="auto"/>
        <w:jc w:val="center"/>
        <w:rPr>
          <w:b/>
          <w:bCs/>
          <w:sz w:val="44"/>
          <w:szCs w:val="44"/>
          <w:u w:val="single"/>
          <w:rtl/>
        </w:rPr>
      </w:pPr>
      <w:r w:rsidRPr="00CF7A6F">
        <w:rPr>
          <w:rFonts w:hint="cs"/>
          <w:b/>
          <w:bCs/>
          <w:sz w:val="44"/>
          <w:szCs w:val="44"/>
          <w:u w:val="single"/>
          <w:rtl/>
        </w:rPr>
        <w:t xml:space="preserve">מתן שירותי </w:t>
      </w:r>
      <w:r w:rsidR="00BA02CD" w:rsidRPr="00CF7A6F">
        <w:rPr>
          <w:rFonts w:hint="cs"/>
          <w:b/>
          <w:bCs/>
          <w:sz w:val="44"/>
          <w:szCs w:val="44"/>
          <w:u w:val="single"/>
          <w:rtl/>
        </w:rPr>
        <w:t>ניהול ו</w:t>
      </w:r>
      <w:r w:rsidR="0055399F" w:rsidRPr="00CF7A6F">
        <w:rPr>
          <w:rFonts w:hint="cs"/>
          <w:b/>
          <w:bCs/>
          <w:sz w:val="44"/>
          <w:szCs w:val="44"/>
          <w:u w:val="single"/>
          <w:rtl/>
        </w:rPr>
        <w:t xml:space="preserve">תפעול מרכז קלט </w:t>
      </w:r>
      <w:r w:rsidR="00875733" w:rsidRPr="00CF7A6F">
        <w:rPr>
          <w:rFonts w:hint="cs"/>
          <w:b/>
          <w:bCs/>
          <w:sz w:val="44"/>
          <w:szCs w:val="44"/>
          <w:u w:val="single"/>
          <w:rtl/>
        </w:rPr>
        <w:t>(ניתוח ועיבוד נתונים</w:t>
      </w:r>
      <w:r w:rsidR="00AC33B3" w:rsidRPr="00CF7A6F">
        <w:rPr>
          <w:rFonts w:hint="cs"/>
          <w:b/>
          <w:bCs/>
          <w:sz w:val="44"/>
          <w:szCs w:val="44"/>
          <w:u w:val="single"/>
          <w:rtl/>
        </w:rPr>
        <w:t>)</w:t>
      </w:r>
      <w:r w:rsidR="00875733" w:rsidRPr="00CF7A6F">
        <w:rPr>
          <w:rFonts w:hint="cs"/>
          <w:b/>
          <w:bCs/>
          <w:sz w:val="44"/>
          <w:szCs w:val="44"/>
          <w:u w:val="single"/>
          <w:rtl/>
        </w:rPr>
        <w:t xml:space="preserve"> </w:t>
      </w:r>
      <w:r w:rsidR="0055399F" w:rsidRPr="00CF7A6F">
        <w:rPr>
          <w:rFonts w:hint="cs"/>
          <w:b/>
          <w:bCs/>
          <w:sz w:val="44"/>
          <w:szCs w:val="44"/>
          <w:u w:val="single"/>
          <w:rtl/>
        </w:rPr>
        <w:t>עבור הרשות לאיסור הלבנת הון ומימון טרור במשרד המשפטים</w:t>
      </w:r>
    </w:p>
    <w:p w14:paraId="509AF74E" w14:textId="77777777" w:rsidR="0020610E" w:rsidRPr="00CF7A6F" w:rsidRDefault="0020610E" w:rsidP="0020610E">
      <w:pPr>
        <w:pStyle w:val="a4"/>
        <w:spacing w:line="360" w:lineRule="auto"/>
        <w:rPr>
          <w:b/>
          <w:bCs/>
          <w:u w:val="single"/>
          <w:rtl/>
        </w:rPr>
      </w:pPr>
    </w:p>
    <w:p w14:paraId="640E59B4" w14:textId="77777777" w:rsidR="0020610E" w:rsidRPr="00CF7A6F" w:rsidRDefault="000C3328" w:rsidP="0020610E">
      <w:pPr>
        <w:pStyle w:val="a4"/>
        <w:spacing w:line="360" w:lineRule="auto"/>
        <w:rPr>
          <w:b/>
          <w:bCs/>
          <w:sz w:val="28"/>
          <w:szCs w:val="28"/>
          <w:u w:val="single"/>
          <w:rtl/>
        </w:rPr>
      </w:pPr>
      <w:r w:rsidRPr="00CF7A6F">
        <w:rPr>
          <w:rFonts w:hint="cs"/>
          <w:b/>
          <w:bCs/>
          <w:sz w:val="28"/>
          <w:szCs w:val="28"/>
          <w:u w:val="single"/>
          <w:rtl/>
        </w:rPr>
        <w:t>תכולת המסמך</w:t>
      </w:r>
    </w:p>
    <w:p w14:paraId="15943D96" w14:textId="77777777" w:rsidR="0020610E" w:rsidRPr="00CF7A6F" w:rsidRDefault="000C3328" w:rsidP="0020610E">
      <w:pPr>
        <w:pStyle w:val="a4"/>
        <w:spacing w:line="360" w:lineRule="auto"/>
        <w:rPr>
          <w:b/>
          <w:bCs/>
          <w:sz w:val="28"/>
          <w:szCs w:val="28"/>
        </w:rPr>
      </w:pPr>
      <w:r w:rsidRPr="00CF7A6F">
        <w:rPr>
          <w:rFonts w:hint="cs"/>
          <w:b/>
          <w:bCs/>
          <w:sz w:val="28"/>
          <w:szCs w:val="28"/>
          <w:rtl/>
        </w:rPr>
        <w:t xml:space="preserve">פרק 1 </w:t>
      </w:r>
      <w:r w:rsidRPr="00CF7A6F">
        <w:rPr>
          <w:b/>
          <w:bCs/>
          <w:sz w:val="28"/>
          <w:szCs w:val="28"/>
          <w:rtl/>
        </w:rPr>
        <w:t>–</w:t>
      </w:r>
      <w:r w:rsidRPr="00CF7A6F">
        <w:rPr>
          <w:rFonts w:hint="cs"/>
          <w:b/>
          <w:bCs/>
          <w:sz w:val="28"/>
          <w:szCs w:val="28"/>
          <w:rtl/>
        </w:rPr>
        <w:t xml:space="preserve"> </w:t>
      </w:r>
      <w:hyperlink w:anchor="מבוא" w:history="1">
        <w:r w:rsidRPr="00CF7A6F">
          <w:rPr>
            <w:rStyle w:val="Hyperlink"/>
            <w:rFonts w:hint="cs"/>
            <w:b/>
            <w:bCs/>
            <w:color w:val="auto"/>
            <w:sz w:val="28"/>
            <w:szCs w:val="28"/>
            <w:u w:val="none"/>
            <w:rtl/>
          </w:rPr>
          <w:t>מבוא</w:t>
        </w:r>
      </w:hyperlink>
    </w:p>
    <w:p w14:paraId="730B6C3F" w14:textId="77777777" w:rsidR="0020610E" w:rsidRPr="00CF7A6F" w:rsidRDefault="000C3328" w:rsidP="0020610E">
      <w:pPr>
        <w:pStyle w:val="a4"/>
        <w:spacing w:line="360" w:lineRule="auto"/>
        <w:rPr>
          <w:b/>
          <w:bCs/>
          <w:sz w:val="28"/>
          <w:szCs w:val="28"/>
          <w:rtl/>
        </w:rPr>
      </w:pPr>
      <w:r w:rsidRPr="00CF7A6F">
        <w:rPr>
          <w:rFonts w:hint="cs"/>
          <w:b/>
          <w:bCs/>
          <w:sz w:val="28"/>
          <w:szCs w:val="28"/>
          <w:rtl/>
        </w:rPr>
        <w:t xml:space="preserve">פרק 2 </w:t>
      </w:r>
      <w:r w:rsidRPr="00CF7A6F">
        <w:rPr>
          <w:b/>
          <w:bCs/>
          <w:sz w:val="28"/>
          <w:szCs w:val="28"/>
          <w:rtl/>
        </w:rPr>
        <w:t>–</w:t>
      </w:r>
      <w:r w:rsidRPr="00CF7A6F">
        <w:rPr>
          <w:rFonts w:hint="cs"/>
          <w:b/>
          <w:bCs/>
          <w:sz w:val="28"/>
          <w:szCs w:val="28"/>
          <w:rtl/>
        </w:rPr>
        <w:t xml:space="preserve"> </w:t>
      </w:r>
      <w:hyperlink w:anchor="הגדרות" w:history="1">
        <w:r w:rsidRPr="00CF7A6F">
          <w:rPr>
            <w:rStyle w:val="Hyperlink"/>
            <w:rFonts w:hint="cs"/>
            <w:b/>
            <w:bCs/>
            <w:color w:val="auto"/>
            <w:sz w:val="28"/>
            <w:szCs w:val="28"/>
            <w:u w:val="none"/>
            <w:rtl/>
          </w:rPr>
          <w:t>הגדרות</w:t>
        </w:r>
      </w:hyperlink>
    </w:p>
    <w:p w14:paraId="1844950A" w14:textId="77777777" w:rsidR="0020610E" w:rsidRPr="00CF7A6F" w:rsidRDefault="000C3328" w:rsidP="0020610E">
      <w:pPr>
        <w:pStyle w:val="a4"/>
        <w:spacing w:line="360" w:lineRule="auto"/>
        <w:rPr>
          <w:b/>
          <w:bCs/>
          <w:sz w:val="28"/>
          <w:szCs w:val="28"/>
          <w:rtl/>
        </w:rPr>
      </w:pPr>
      <w:r w:rsidRPr="00CF7A6F">
        <w:rPr>
          <w:rFonts w:hint="cs"/>
          <w:b/>
          <w:bCs/>
          <w:sz w:val="28"/>
          <w:szCs w:val="28"/>
          <w:rtl/>
        </w:rPr>
        <w:t xml:space="preserve">פרק 3 </w:t>
      </w:r>
      <w:r w:rsidRPr="00CF7A6F">
        <w:rPr>
          <w:b/>
          <w:bCs/>
          <w:sz w:val="28"/>
          <w:szCs w:val="28"/>
          <w:rtl/>
        </w:rPr>
        <w:t>–</w:t>
      </w:r>
      <w:r w:rsidRPr="00CF7A6F">
        <w:rPr>
          <w:rFonts w:hint="cs"/>
          <w:b/>
          <w:bCs/>
          <w:sz w:val="28"/>
          <w:szCs w:val="28"/>
          <w:rtl/>
        </w:rPr>
        <w:t xml:space="preserve"> </w:t>
      </w:r>
      <w:hyperlink w:anchor="מנהלה" w:history="1">
        <w:r w:rsidRPr="00CF7A6F">
          <w:rPr>
            <w:rStyle w:val="Hyperlink"/>
            <w:rFonts w:hint="cs"/>
            <w:b/>
            <w:bCs/>
            <w:color w:val="auto"/>
            <w:sz w:val="28"/>
            <w:szCs w:val="28"/>
            <w:u w:val="none"/>
            <w:rtl/>
          </w:rPr>
          <w:t>מנהלה</w:t>
        </w:r>
      </w:hyperlink>
    </w:p>
    <w:p w14:paraId="1A1666B2" w14:textId="77777777" w:rsidR="0020610E" w:rsidRPr="00CF7A6F" w:rsidRDefault="000C3328" w:rsidP="0020610E">
      <w:pPr>
        <w:pStyle w:val="a4"/>
        <w:spacing w:line="360" w:lineRule="auto"/>
        <w:rPr>
          <w:b/>
          <w:bCs/>
          <w:sz w:val="28"/>
          <w:szCs w:val="28"/>
          <w:rtl/>
        </w:rPr>
      </w:pPr>
      <w:r w:rsidRPr="00CF7A6F">
        <w:rPr>
          <w:rFonts w:hint="cs"/>
          <w:b/>
          <w:bCs/>
          <w:sz w:val="28"/>
          <w:szCs w:val="28"/>
          <w:rtl/>
        </w:rPr>
        <w:t xml:space="preserve">פרק 4 </w:t>
      </w:r>
      <w:r w:rsidRPr="00CF7A6F">
        <w:rPr>
          <w:b/>
          <w:bCs/>
          <w:sz w:val="28"/>
          <w:szCs w:val="28"/>
          <w:rtl/>
        </w:rPr>
        <w:t>–</w:t>
      </w:r>
      <w:r w:rsidRPr="00CF7A6F">
        <w:rPr>
          <w:rFonts w:hint="cs"/>
          <w:b/>
          <w:bCs/>
          <w:sz w:val="28"/>
          <w:szCs w:val="28"/>
          <w:rtl/>
        </w:rPr>
        <w:t xml:space="preserve"> </w:t>
      </w:r>
      <w:hyperlink w:anchor="השירותים" w:history="1">
        <w:r w:rsidRPr="00CF7A6F">
          <w:rPr>
            <w:rStyle w:val="Hyperlink"/>
            <w:rFonts w:hint="eastAsia"/>
            <w:b/>
            <w:bCs/>
            <w:color w:val="auto"/>
            <w:sz w:val="28"/>
            <w:szCs w:val="28"/>
            <w:u w:val="none"/>
            <w:rtl/>
          </w:rPr>
          <w:t>השירות</w:t>
        </w:r>
        <w:r w:rsidRPr="00CF7A6F">
          <w:rPr>
            <w:rStyle w:val="Hyperlink"/>
            <w:b/>
            <w:bCs/>
            <w:color w:val="auto"/>
            <w:sz w:val="28"/>
            <w:szCs w:val="28"/>
            <w:u w:val="none"/>
            <w:rtl/>
          </w:rPr>
          <w:t xml:space="preserve"> </w:t>
        </w:r>
        <w:r w:rsidRPr="00CF7A6F">
          <w:rPr>
            <w:rStyle w:val="Hyperlink"/>
            <w:rFonts w:hint="eastAsia"/>
            <w:b/>
            <w:bCs/>
            <w:color w:val="auto"/>
            <w:sz w:val="28"/>
            <w:szCs w:val="28"/>
            <w:u w:val="none"/>
            <w:rtl/>
          </w:rPr>
          <w:t>ושיטת</w:t>
        </w:r>
        <w:r w:rsidRPr="00CF7A6F">
          <w:rPr>
            <w:rStyle w:val="Hyperlink"/>
            <w:b/>
            <w:bCs/>
            <w:color w:val="auto"/>
            <w:sz w:val="28"/>
            <w:szCs w:val="28"/>
            <w:u w:val="none"/>
            <w:rtl/>
          </w:rPr>
          <w:t xml:space="preserve"> </w:t>
        </w:r>
        <w:r w:rsidRPr="00CF7A6F">
          <w:rPr>
            <w:rStyle w:val="Hyperlink"/>
            <w:rFonts w:hint="eastAsia"/>
            <w:b/>
            <w:bCs/>
            <w:color w:val="auto"/>
            <w:sz w:val="28"/>
            <w:szCs w:val="28"/>
            <w:u w:val="none"/>
            <w:rtl/>
          </w:rPr>
          <w:t>העבודה</w:t>
        </w:r>
      </w:hyperlink>
      <w:r w:rsidR="004C5037" w:rsidRPr="00CF7A6F">
        <w:rPr>
          <w:b/>
          <w:bCs/>
          <w:sz w:val="28"/>
          <w:szCs w:val="28"/>
          <w:rtl/>
        </w:rPr>
        <w:t xml:space="preserve"> (</w:t>
      </w:r>
      <w:r w:rsidR="004C5037" w:rsidRPr="00CF7A6F">
        <w:rPr>
          <w:rFonts w:hint="eastAsia"/>
          <w:b/>
          <w:bCs/>
          <w:sz w:val="28"/>
          <w:szCs w:val="28"/>
          <w:rtl/>
        </w:rPr>
        <w:t>מסמך</w:t>
      </w:r>
      <w:r w:rsidR="004C5037" w:rsidRPr="00CF7A6F">
        <w:rPr>
          <w:b/>
          <w:bCs/>
          <w:sz w:val="28"/>
          <w:szCs w:val="28"/>
          <w:rtl/>
        </w:rPr>
        <w:t xml:space="preserve"> </w:t>
      </w:r>
      <w:r w:rsidR="004C5037" w:rsidRPr="00CF7A6F">
        <w:rPr>
          <w:rFonts w:hint="eastAsia"/>
          <w:b/>
          <w:bCs/>
          <w:sz w:val="28"/>
          <w:szCs w:val="28"/>
          <w:rtl/>
        </w:rPr>
        <w:t>נפרד</w:t>
      </w:r>
      <w:r w:rsidR="004C5037" w:rsidRPr="00CF7A6F">
        <w:rPr>
          <w:b/>
          <w:bCs/>
          <w:sz w:val="28"/>
          <w:szCs w:val="28"/>
          <w:rtl/>
        </w:rPr>
        <w:t>)</w:t>
      </w:r>
    </w:p>
    <w:p w14:paraId="686E67C5" w14:textId="77777777" w:rsidR="0020610E" w:rsidRPr="00CF7A6F" w:rsidRDefault="000C3328" w:rsidP="0020610E">
      <w:pPr>
        <w:pStyle w:val="a4"/>
        <w:spacing w:line="360" w:lineRule="auto"/>
        <w:rPr>
          <w:b/>
          <w:bCs/>
          <w:sz w:val="28"/>
          <w:szCs w:val="28"/>
          <w:rtl/>
        </w:rPr>
      </w:pPr>
      <w:r w:rsidRPr="00CF7A6F">
        <w:rPr>
          <w:rFonts w:hint="cs"/>
          <w:b/>
          <w:bCs/>
          <w:sz w:val="28"/>
          <w:szCs w:val="28"/>
          <w:rtl/>
        </w:rPr>
        <w:t xml:space="preserve">פרק 5 </w:t>
      </w:r>
      <w:r w:rsidRPr="00CF7A6F">
        <w:rPr>
          <w:b/>
          <w:bCs/>
          <w:sz w:val="28"/>
          <w:szCs w:val="28"/>
          <w:rtl/>
        </w:rPr>
        <w:t>–</w:t>
      </w:r>
      <w:r w:rsidRPr="00CF7A6F">
        <w:rPr>
          <w:rFonts w:hint="cs"/>
          <w:b/>
          <w:bCs/>
          <w:sz w:val="28"/>
          <w:szCs w:val="28"/>
          <w:rtl/>
        </w:rPr>
        <w:t xml:space="preserve"> </w:t>
      </w:r>
      <w:hyperlink w:anchor="תנאי_הסף" w:history="1">
        <w:r w:rsidRPr="00CF7A6F">
          <w:rPr>
            <w:rStyle w:val="Hyperlink"/>
            <w:rFonts w:hint="eastAsia"/>
            <w:b/>
            <w:bCs/>
            <w:color w:val="auto"/>
            <w:sz w:val="28"/>
            <w:szCs w:val="28"/>
            <w:u w:val="none"/>
            <w:rtl/>
          </w:rPr>
          <w:t>תנאי</w:t>
        </w:r>
        <w:r w:rsidRPr="00CF7A6F">
          <w:rPr>
            <w:rStyle w:val="Hyperlink"/>
            <w:b/>
            <w:bCs/>
            <w:color w:val="auto"/>
            <w:sz w:val="28"/>
            <w:szCs w:val="28"/>
            <w:u w:val="none"/>
            <w:rtl/>
          </w:rPr>
          <w:t xml:space="preserve"> </w:t>
        </w:r>
        <w:r w:rsidRPr="00CF7A6F">
          <w:rPr>
            <w:rStyle w:val="Hyperlink"/>
            <w:rFonts w:hint="eastAsia"/>
            <w:b/>
            <w:bCs/>
            <w:color w:val="auto"/>
            <w:sz w:val="28"/>
            <w:szCs w:val="28"/>
            <w:u w:val="none"/>
            <w:rtl/>
          </w:rPr>
          <w:t>סף</w:t>
        </w:r>
      </w:hyperlink>
    </w:p>
    <w:p w14:paraId="6E8FD7BD" w14:textId="77777777" w:rsidR="009C3A81" w:rsidRPr="00CF7A6F" w:rsidRDefault="000C3328" w:rsidP="00F61108">
      <w:pPr>
        <w:pStyle w:val="a4"/>
        <w:spacing w:line="360" w:lineRule="auto"/>
        <w:rPr>
          <w:b/>
          <w:bCs/>
          <w:sz w:val="28"/>
          <w:szCs w:val="28"/>
          <w:rtl/>
        </w:rPr>
      </w:pPr>
      <w:r w:rsidRPr="00CF7A6F">
        <w:rPr>
          <w:rFonts w:hint="cs"/>
          <w:b/>
          <w:bCs/>
          <w:sz w:val="28"/>
          <w:szCs w:val="28"/>
          <w:rtl/>
        </w:rPr>
        <w:t xml:space="preserve">פרק 6 </w:t>
      </w:r>
      <w:r w:rsidR="00F61108" w:rsidRPr="00CF7A6F">
        <w:rPr>
          <w:b/>
          <w:bCs/>
          <w:sz w:val="28"/>
          <w:szCs w:val="28"/>
          <w:rtl/>
        </w:rPr>
        <w:t>–</w:t>
      </w:r>
      <w:r w:rsidR="00F61108" w:rsidRPr="00CF7A6F">
        <w:rPr>
          <w:rFonts w:hint="cs"/>
          <w:b/>
          <w:bCs/>
          <w:sz w:val="28"/>
          <w:szCs w:val="28"/>
          <w:rtl/>
        </w:rPr>
        <w:t xml:space="preserve"> </w:t>
      </w:r>
      <w:hyperlink w:anchor="אמות_המידה" w:history="1">
        <w:r w:rsidRPr="00CF7A6F">
          <w:rPr>
            <w:rStyle w:val="Hyperlink"/>
            <w:rFonts w:hint="eastAsia"/>
            <w:b/>
            <w:bCs/>
            <w:color w:val="auto"/>
            <w:sz w:val="28"/>
            <w:szCs w:val="28"/>
            <w:u w:val="none"/>
            <w:rtl/>
          </w:rPr>
          <w:t>אמות</w:t>
        </w:r>
        <w:r w:rsidRPr="00CF7A6F">
          <w:rPr>
            <w:rStyle w:val="Hyperlink"/>
            <w:b/>
            <w:bCs/>
            <w:color w:val="auto"/>
            <w:sz w:val="28"/>
            <w:szCs w:val="28"/>
            <w:u w:val="none"/>
            <w:rtl/>
          </w:rPr>
          <w:t xml:space="preserve"> </w:t>
        </w:r>
        <w:r w:rsidRPr="00CF7A6F">
          <w:rPr>
            <w:rStyle w:val="Hyperlink"/>
            <w:rFonts w:hint="eastAsia"/>
            <w:b/>
            <w:bCs/>
            <w:color w:val="auto"/>
            <w:sz w:val="28"/>
            <w:szCs w:val="28"/>
            <w:u w:val="none"/>
            <w:rtl/>
          </w:rPr>
          <w:t>המידה</w:t>
        </w:r>
      </w:hyperlink>
    </w:p>
    <w:p w14:paraId="1F54726F" w14:textId="77777777" w:rsidR="0020610E" w:rsidRPr="00CF7A6F" w:rsidRDefault="0020610E" w:rsidP="0020610E">
      <w:pPr>
        <w:pStyle w:val="a4"/>
        <w:spacing w:line="360" w:lineRule="auto"/>
        <w:rPr>
          <w:b/>
          <w:bCs/>
          <w:sz w:val="28"/>
          <w:szCs w:val="28"/>
          <w:rtl/>
        </w:rPr>
      </w:pPr>
    </w:p>
    <w:p w14:paraId="05B6E112" w14:textId="77777777" w:rsidR="0020610E" w:rsidRPr="00CF7A6F" w:rsidRDefault="000C3328" w:rsidP="0020610E">
      <w:pPr>
        <w:pStyle w:val="a4"/>
        <w:spacing w:line="360" w:lineRule="auto"/>
        <w:rPr>
          <w:b/>
          <w:bCs/>
          <w:sz w:val="28"/>
          <w:szCs w:val="28"/>
          <w:u w:val="single"/>
          <w:rtl/>
        </w:rPr>
      </w:pPr>
      <w:r w:rsidRPr="00CF7A6F">
        <w:rPr>
          <w:rFonts w:hint="cs"/>
          <w:b/>
          <w:bCs/>
          <w:sz w:val="28"/>
          <w:szCs w:val="28"/>
          <w:u w:val="single"/>
          <w:rtl/>
        </w:rPr>
        <w:t>נספחים</w:t>
      </w:r>
    </w:p>
    <w:p w14:paraId="53E533B9" w14:textId="77777777" w:rsidR="002F69F5" w:rsidRPr="00CF7A6F" w:rsidRDefault="000C3328" w:rsidP="0016076C">
      <w:pPr>
        <w:pStyle w:val="a4"/>
        <w:spacing w:line="360" w:lineRule="auto"/>
        <w:rPr>
          <w:b/>
          <w:bCs/>
          <w:sz w:val="28"/>
          <w:szCs w:val="28"/>
          <w:rtl/>
        </w:rPr>
      </w:pPr>
      <w:r w:rsidRPr="00CF7A6F">
        <w:rPr>
          <w:rFonts w:hint="cs"/>
          <w:b/>
          <w:bCs/>
          <w:sz w:val="28"/>
          <w:szCs w:val="28"/>
          <w:rtl/>
        </w:rPr>
        <w:t xml:space="preserve">נספח א' </w:t>
      </w:r>
      <w:r w:rsidRPr="00CF7A6F">
        <w:rPr>
          <w:b/>
          <w:bCs/>
          <w:sz w:val="28"/>
          <w:szCs w:val="28"/>
          <w:rtl/>
        </w:rPr>
        <w:t>–</w:t>
      </w:r>
      <w:r w:rsidRPr="00CF7A6F">
        <w:rPr>
          <w:rFonts w:hint="cs"/>
          <w:b/>
          <w:bCs/>
          <w:sz w:val="28"/>
          <w:szCs w:val="28"/>
          <w:rtl/>
        </w:rPr>
        <w:t xml:space="preserve"> </w:t>
      </w:r>
      <w:hyperlink w:anchor="נספח_א" w:history="1">
        <w:r w:rsidRPr="00CF7A6F">
          <w:rPr>
            <w:rStyle w:val="Hyperlink"/>
            <w:rFonts w:hint="cs"/>
            <w:b/>
            <w:bCs/>
            <w:color w:val="auto"/>
            <w:sz w:val="28"/>
            <w:szCs w:val="28"/>
            <w:u w:val="none"/>
            <w:rtl/>
          </w:rPr>
          <w:t xml:space="preserve">טופס </w:t>
        </w:r>
        <w:r w:rsidR="0016076C" w:rsidRPr="00CF7A6F">
          <w:rPr>
            <w:rStyle w:val="Hyperlink"/>
            <w:rFonts w:hint="cs"/>
            <w:b/>
            <w:bCs/>
            <w:color w:val="auto"/>
            <w:sz w:val="28"/>
            <w:szCs w:val="28"/>
            <w:u w:val="none"/>
            <w:rtl/>
          </w:rPr>
          <w:t>הגשת הצעה</w:t>
        </w:r>
      </w:hyperlink>
      <w:r w:rsidR="0016076C" w:rsidRPr="00CF7A6F">
        <w:rPr>
          <w:rFonts w:hint="cs"/>
          <w:b/>
          <w:bCs/>
          <w:sz w:val="28"/>
          <w:szCs w:val="28"/>
          <w:rtl/>
        </w:rPr>
        <w:t xml:space="preserve"> </w:t>
      </w:r>
    </w:p>
    <w:p w14:paraId="1AFE254A" w14:textId="77777777" w:rsidR="0020610E" w:rsidRPr="00CF7A6F" w:rsidRDefault="000C3328" w:rsidP="0016076C">
      <w:pPr>
        <w:pStyle w:val="a4"/>
        <w:spacing w:line="360" w:lineRule="auto"/>
        <w:rPr>
          <w:b/>
          <w:bCs/>
          <w:sz w:val="28"/>
          <w:szCs w:val="28"/>
          <w:rtl/>
        </w:rPr>
      </w:pPr>
      <w:r w:rsidRPr="00CF7A6F">
        <w:rPr>
          <w:rFonts w:hint="cs"/>
          <w:b/>
          <w:bCs/>
          <w:sz w:val="28"/>
          <w:szCs w:val="28"/>
          <w:rtl/>
        </w:rPr>
        <w:t xml:space="preserve">נספח </w:t>
      </w:r>
      <w:r w:rsidR="002F69F5" w:rsidRPr="00CF7A6F">
        <w:rPr>
          <w:rFonts w:hint="cs"/>
          <w:b/>
          <w:bCs/>
          <w:sz w:val="28"/>
          <w:szCs w:val="28"/>
          <w:rtl/>
        </w:rPr>
        <w:t>ב'</w:t>
      </w:r>
      <w:r w:rsidRPr="00CF7A6F">
        <w:rPr>
          <w:rFonts w:hint="cs"/>
          <w:b/>
          <w:bCs/>
          <w:sz w:val="28"/>
          <w:szCs w:val="28"/>
          <w:rtl/>
        </w:rPr>
        <w:t xml:space="preserve"> </w:t>
      </w:r>
      <w:r w:rsidR="00F61108" w:rsidRPr="00CF7A6F">
        <w:rPr>
          <w:b/>
          <w:bCs/>
          <w:sz w:val="28"/>
          <w:szCs w:val="28"/>
          <w:rtl/>
        </w:rPr>
        <w:t>–</w:t>
      </w:r>
      <w:r w:rsidRPr="00CF7A6F">
        <w:rPr>
          <w:rFonts w:hint="cs"/>
          <w:b/>
          <w:bCs/>
          <w:sz w:val="28"/>
          <w:szCs w:val="28"/>
          <w:rtl/>
        </w:rPr>
        <w:t xml:space="preserve"> </w:t>
      </w:r>
      <w:hyperlink w:anchor="נספח_ב" w:history="1">
        <w:r w:rsidR="005B4ECD" w:rsidRPr="00CF7A6F">
          <w:rPr>
            <w:rStyle w:val="Hyperlink"/>
            <w:rFonts w:hint="cs"/>
            <w:b/>
            <w:bCs/>
            <w:color w:val="auto"/>
            <w:sz w:val="28"/>
            <w:szCs w:val="28"/>
            <w:u w:val="none"/>
            <w:rtl/>
          </w:rPr>
          <w:t xml:space="preserve">טופס </w:t>
        </w:r>
        <w:r w:rsidR="0016076C" w:rsidRPr="00CF7A6F">
          <w:rPr>
            <w:rStyle w:val="Hyperlink"/>
            <w:rFonts w:hint="cs"/>
            <w:b/>
            <w:bCs/>
            <w:color w:val="auto"/>
            <w:sz w:val="28"/>
            <w:szCs w:val="28"/>
            <w:u w:val="none"/>
            <w:rtl/>
          </w:rPr>
          <w:t>הצעת מחיר</w:t>
        </w:r>
      </w:hyperlink>
      <w:r w:rsidR="0016076C" w:rsidRPr="00CF7A6F">
        <w:rPr>
          <w:rFonts w:hint="cs"/>
          <w:b/>
          <w:bCs/>
          <w:sz w:val="28"/>
          <w:szCs w:val="28"/>
          <w:rtl/>
        </w:rPr>
        <w:t xml:space="preserve"> </w:t>
      </w:r>
    </w:p>
    <w:p w14:paraId="22E93CA2" w14:textId="77777777" w:rsidR="005B4ECD" w:rsidRPr="00CF7A6F" w:rsidRDefault="000C3328" w:rsidP="002F69F5">
      <w:pPr>
        <w:pStyle w:val="a4"/>
        <w:spacing w:line="360" w:lineRule="auto"/>
        <w:rPr>
          <w:b/>
          <w:bCs/>
          <w:sz w:val="28"/>
          <w:szCs w:val="28"/>
          <w:rtl/>
        </w:rPr>
      </w:pPr>
      <w:r w:rsidRPr="00CF7A6F">
        <w:rPr>
          <w:rFonts w:hint="cs"/>
          <w:b/>
          <w:bCs/>
          <w:sz w:val="28"/>
          <w:szCs w:val="28"/>
          <w:rtl/>
        </w:rPr>
        <w:t xml:space="preserve">נספח </w:t>
      </w:r>
      <w:r w:rsidR="002F69F5" w:rsidRPr="00CF7A6F">
        <w:rPr>
          <w:rFonts w:hint="cs"/>
          <w:b/>
          <w:bCs/>
          <w:sz w:val="28"/>
          <w:szCs w:val="28"/>
          <w:rtl/>
        </w:rPr>
        <w:t>ג'</w:t>
      </w:r>
      <w:r w:rsidR="00D31B22" w:rsidRPr="00CF7A6F">
        <w:rPr>
          <w:rFonts w:hint="cs"/>
          <w:b/>
          <w:bCs/>
          <w:sz w:val="28"/>
          <w:szCs w:val="28"/>
          <w:rtl/>
        </w:rPr>
        <w:t xml:space="preserve"> </w:t>
      </w:r>
      <w:r w:rsidRPr="00CF7A6F">
        <w:rPr>
          <w:b/>
          <w:bCs/>
          <w:sz w:val="28"/>
          <w:szCs w:val="28"/>
          <w:rtl/>
        </w:rPr>
        <w:t>–</w:t>
      </w:r>
      <w:r w:rsidRPr="00CF7A6F">
        <w:rPr>
          <w:rFonts w:hint="cs"/>
          <w:b/>
          <w:bCs/>
          <w:sz w:val="28"/>
          <w:szCs w:val="28"/>
          <w:rtl/>
        </w:rPr>
        <w:t xml:space="preserve"> </w:t>
      </w:r>
      <w:hyperlink w:anchor="נספח_ג" w:history="1">
        <w:r w:rsidRPr="00CF7A6F">
          <w:rPr>
            <w:rStyle w:val="Hyperlink"/>
            <w:rFonts w:hint="cs"/>
            <w:b/>
            <w:bCs/>
            <w:color w:val="auto"/>
            <w:sz w:val="28"/>
            <w:szCs w:val="28"/>
            <w:u w:val="none"/>
            <w:rtl/>
          </w:rPr>
          <w:t>הצהרה על שמירת סודיות</w:t>
        </w:r>
      </w:hyperlink>
    </w:p>
    <w:p w14:paraId="68C7E7E5" w14:textId="77777777" w:rsidR="005B4ECD" w:rsidRPr="00CF7A6F" w:rsidRDefault="000C3328" w:rsidP="002F69F5">
      <w:pPr>
        <w:pStyle w:val="a4"/>
        <w:spacing w:line="360" w:lineRule="auto"/>
        <w:rPr>
          <w:b/>
          <w:bCs/>
          <w:rtl/>
        </w:rPr>
      </w:pPr>
      <w:r w:rsidRPr="00CF7A6F">
        <w:rPr>
          <w:rFonts w:hint="cs"/>
          <w:b/>
          <w:bCs/>
          <w:sz w:val="28"/>
          <w:szCs w:val="28"/>
          <w:rtl/>
        </w:rPr>
        <w:t xml:space="preserve">נספח </w:t>
      </w:r>
      <w:r w:rsidR="002F69F5" w:rsidRPr="00CF7A6F">
        <w:rPr>
          <w:rFonts w:hint="cs"/>
          <w:b/>
          <w:bCs/>
          <w:sz w:val="28"/>
          <w:szCs w:val="28"/>
          <w:rtl/>
        </w:rPr>
        <w:t>ד'</w:t>
      </w:r>
      <w:r w:rsidR="00D31B22" w:rsidRPr="00CF7A6F">
        <w:rPr>
          <w:rFonts w:hint="cs"/>
          <w:b/>
          <w:bCs/>
          <w:sz w:val="28"/>
          <w:szCs w:val="28"/>
          <w:rtl/>
        </w:rPr>
        <w:t xml:space="preserve"> </w:t>
      </w:r>
      <w:r w:rsidR="00F61108" w:rsidRPr="00CF7A6F">
        <w:rPr>
          <w:b/>
          <w:bCs/>
          <w:sz w:val="28"/>
          <w:szCs w:val="28"/>
          <w:rtl/>
        </w:rPr>
        <w:t>–</w:t>
      </w:r>
      <w:r w:rsidRPr="00CF7A6F">
        <w:rPr>
          <w:rFonts w:hint="cs"/>
          <w:b/>
          <w:bCs/>
          <w:sz w:val="28"/>
          <w:szCs w:val="28"/>
          <w:rtl/>
        </w:rPr>
        <w:t xml:space="preserve"> </w:t>
      </w:r>
      <w:hyperlink w:anchor="נספח_ד" w:history="1">
        <w:r w:rsidR="0020610E" w:rsidRPr="00CF7A6F">
          <w:rPr>
            <w:rStyle w:val="Hyperlink"/>
            <w:rFonts w:hint="cs"/>
            <w:b/>
            <w:bCs/>
            <w:color w:val="auto"/>
            <w:sz w:val="28"/>
            <w:szCs w:val="28"/>
            <w:u w:val="none"/>
            <w:rtl/>
          </w:rPr>
          <w:t>הסכם התקשרות</w:t>
        </w:r>
      </w:hyperlink>
      <w:r w:rsidR="001B5196" w:rsidRPr="00CF7A6F">
        <w:rPr>
          <w:b/>
          <w:bCs/>
          <w:sz w:val="28"/>
          <w:szCs w:val="28"/>
          <w:rtl/>
        </w:rPr>
        <w:br/>
      </w:r>
      <w:r w:rsidRPr="00CF7A6F">
        <w:rPr>
          <w:rFonts w:hint="cs"/>
          <w:b/>
          <w:bCs/>
          <w:sz w:val="28"/>
          <w:szCs w:val="28"/>
          <w:rtl/>
        </w:rPr>
        <w:t xml:space="preserve">נספח </w:t>
      </w:r>
      <w:r w:rsidR="002F69F5" w:rsidRPr="00CF7A6F">
        <w:rPr>
          <w:rFonts w:hint="cs"/>
          <w:b/>
          <w:bCs/>
          <w:sz w:val="28"/>
          <w:szCs w:val="28"/>
          <w:rtl/>
        </w:rPr>
        <w:t>ה'</w:t>
      </w:r>
      <w:r w:rsidR="00D31B22" w:rsidRPr="00CF7A6F">
        <w:rPr>
          <w:rFonts w:hint="cs"/>
          <w:b/>
          <w:bCs/>
          <w:sz w:val="28"/>
          <w:szCs w:val="28"/>
          <w:rtl/>
        </w:rPr>
        <w:t xml:space="preserve"> </w:t>
      </w:r>
      <w:r w:rsidR="00F61108" w:rsidRPr="00CF7A6F">
        <w:rPr>
          <w:b/>
          <w:bCs/>
          <w:sz w:val="28"/>
          <w:szCs w:val="28"/>
          <w:rtl/>
        </w:rPr>
        <w:t>–</w:t>
      </w:r>
      <w:r w:rsidRPr="00CF7A6F">
        <w:rPr>
          <w:rFonts w:hint="cs"/>
          <w:b/>
          <w:bCs/>
          <w:sz w:val="28"/>
          <w:szCs w:val="28"/>
          <w:rtl/>
        </w:rPr>
        <w:t xml:space="preserve"> </w:t>
      </w:r>
      <w:hyperlink w:anchor="נספח_ה" w:history="1">
        <w:r w:rsidRPr="00CF7A6F">
          <w:rPr>
            <w:rStyle w:val="Hyperlink"/>
            <w:rFonts w:hint="cs"/>
            <w:b/>
            <w:bCs/>
            <w:color w:val="auto"/>
            <w:sz w:val="28"/>
            <w:szCs w:val="28"/>
            <w:u w:val="none"/>
            <w:rtl/>
          </w:rPr>
          <w:t>חוברת הצעה</w:t>
        </w:r>
      </w:hyperlink>
      <w:r w:rsidR="00774E77" w:rsidRPr="00CF7A6F">
        <w:rPr>
          <w:b/>
          <w:bCs/>
          <w:rtl/>
        </w:rPr>
        <w:t xml:space="preserve"> </w:t>
      </w:r>
    </w:p>
    <w:p w14:paraId="58181C40" w14:textId="77777777" w:rsidR="00D16CD9" w:rsidRPr="00CF7A6F" w:rsidRDefault="000C3328" w:rsidP="002F69F5">
      <w:pPr>
        <w:pStyle w:val="a4"/>
        <w:spacing w:line="360" w:lineRule="auto"/>
        <w:rPr>
          <w:b/>
          <w:bCs/>
          <w:sz w:val="28"/>
          <w:szCs w:val="28"/>
          <w:rtl/>
        </w:rPr>
      </w:pPr>
      <w:r w:rsidRPr="00CF7A6F">
        <w:rPr>
          <w:rFonts w:hint="cs"/>
          <w:b/>
          <w:bCs/>
          <w:sz w:val="28"/>
          <w:szCs w:val="28"/>
          <w:rtl/>
        </w:rPr>
        <w:t xml:space="preserve">נספח </w:t>
      </w:r>
      <w:r w:rsidR="002F69F5" w:rsidRPr="00CF7A6F">
        <w:rPr>
          <w:rFonts w:hint="cs"/>
          <w:b/>
          <w:bCs/>
          <w:sz w:val="28"/>
          <w:szCs w:val="28"/>
          <w:rtl/>
        </w:rPr>
        <w:t>ו'</w:t>
      </w:r>
      <w:r w:rsidR="00D31B22" w:rsidRPr="00CF7A6F">
        <w:rPr>
          <w:rFonts w:hint="cs"/>
          <w:b/>
          <w:bCs/>
          <w:sz w:val="28"/>
          <w:szCs w:val="28"/>
          <w:rtl/>
        </w:rPr>
        <w:t xml:space="preserve"> </w:t>
      </w:r>
      <w:r w:rsidR="00D37B5C" w:rsidRPr="00CF7A6F">
        <w:rPr>
          <w:b/>
          <w:bCs/>
          <w:sz w:val="28"/>
          <w:szCs w:val="28"/>
          <w:rtl/>
        </w:rPr>
        <w:t>–</w:t>
      </w:r>
      <w:r w:rsidR="00D37B5C" w:rsidRPr="00CF7A6F">
        <w:rPr>
          <w:rFonts w:hint="cs"/>
          <w:b/>
          <w:bCs/>
          <w:sz w:val="28"/>
          <w:szCs w:val="28"/>
          <w:rtl/>
        </w:rPr>
        <w:t xml:space="preserve"> </w:t>
      </w:r>
      <w:hyperlink w:anchor="נספח_ו" w:history="1">
        <w:r w:rsidR="00D37B5C" w:rsidRPr="00CF7A6F">
          <w:rPr>
            <w:rStyle w:val="Hyperlink"/>
            <w:rFonts w:hint="cs"/>
            <w:b/>
            <w:bCs/>
            <w:color w:val="auto"/>
            <w:sz w:val="28"/>
            <w:szCs w:val="28"/>
            <w:u w:val="none"/>
            <w:rtl/>
          </w:rPr>
          <w:t>טופס פרטי ספק</w:t>
        </w:r>
      </w:hyperlink>
      <w:r w:rsidR="004C5037" w:rsidRPr="00CF7A6F">
        <w:rPr>
          <w:rFonts w:hint="cs"/>
          <w:b/>
          <w:bCs/>
          <w:sz w:val="28"/>
          <w:szCs w:val="28"/>
          <w:rtl/>
        </w:rPr>
        <w:br/>
        <w:t xml:space="preserve">נספח ז' </w:t>
      </w:r>
      <w:r w:rsidR="004C5037" w:rsidRPr="00CF7A6F">
        <w:rPr>
          <w:b/>
          <w:bCs/>
          <w:sz w:val="28"/>
          <w:szCs w:val="28"/>
          <w:rtl/>
        </w:rPr>
        <w:t>–</w:t>
      </w:r>
      <w:r w:rsidR="004C5037" w:rsidRPr="00CF7A6F">
        <w:rPr>
          <w:rFonts w:hint="cs"/>
          <w:b/>
          <w:bCs/>
          <w:sz w:val="28"/>
          <w:szCs w:val="28"/>
          <w:rtl/>
        </w:rPr>
        <w:t xml:space="preserve"> </w:t>
      </w:r>
      <w:hyperlink w:anchor="נספח_ז" w:history="1">
        <w:r w:rsidRPr="00CF7A6F">
          <w:rPr>
            <w:rStyle w:val="Hyperlink"/>
            <w:rFonts w:hint="cs"/>
            <w:b/>
            <w:bCs/>
            <w:color w:val="auto"/>
            <w:sz w:val="28"/>
            <w:szCs w:val="28"/>
            <w:u w:val="none"/>
            <w:rtl/>
          </w:rPr>
          <w:t>רשימת חוקי העבודה</w:t>
        </w:r>
      </w:hyperlink>
    </w:p>
    <w:p w14:paraId="300097D8" w14:textId="77777777" w:rsidR="00D37B5C" w:rsidRPr="00CF7A6F" w:rsidRDefault="000C3328" w:rsidP="002F69F5">
      <w:pPr>
        <w:pStyle w:val="a4"/>
        <w:spacing w:line="360" w:lineRule="auto"/>
        <w:rPr>
          <w:b/>
          <w:bCs/>
          <w:sz w:val="28"/>
          <w:szCs w:val="28"/>
          <w:rtl/>
        </w:rPr>
      </w:pPr>
      <w:r w:rsidRPr="00CF7A6F">
        <w:rPr>
          <w:rFonts w:hint="cs"/>
          <w:b/>
          <w:bCs/>
          <w:sz w:val="28"/>
          <w:szCs w:val="28"/>
          <w:rtl/>
        </w:rPr>
        <w:t xml:space="preserve">נספח ח' </w:t>
      </w:r>
      <w:r w:rsidR="00F25A6E" w:rsidRPr="00CF7A6F">
        <w:rPr>
          <w:b/>
          <w:bCs/>
          <w:sz w:val="28"/>
          <w:szCs w:val="28"/>
          <w:rtl/>
        </w:rPr>
        <w:t>–</w:t>
      </w:r>
      <w:r w:rsidRPr="00CF7A6F">
        <w:rPr>
          <w:b/>
          <w:bCs/>
          <w:sz w:val="28"/>
          <w:szCs w:val="28"/>
          <w:rtl/>
        </w:rPr>
        <w:t xml:space="preserve"> </w:t>
      </w:r>
      <w:hyperlink w:anchor="נספח_ח" w:history="1">
        <w:r w:rsidR="004C5037" w:rsidRPr="00CF7A6F">
          <w:rPr>
            <w:rStyle w:val="Hyperlink"/>
            <w:rFonts w:hint="eastAsia"/>
            <w:b/>
            <w:bCs/>
            <w:color w:val="auto"/>
            <w:sz w:val="28"/>
            <w:szCs w:val="28"/>
            <w:u w:val="none"/>
            <w:rtl/>
          </w:rPr>
          <w:t>פירוט</w:t>
        </w:r>
        <w:r w:rsidR="004C5037" w:rsidRPr="00CF7A6F">
          <w:rPr>
            <w:rStyle w:val="Hyperlink"/>
            <w:b/>
            <w:bCs/>
            <w:color w:val="auto"/>
            <w:sz w:val="28"/>
            <w:szCs w:val="28"/>
            <w:u w:val="none"/>
            <w:rtl/>
          </w:rPr>
          <w:t xml:space="preserve"> </w:t>
        </w:r>
        <w:r w:rsidR="004C5037" w:rsidRPr="00CF7A6F">
          <w:rPr>
            <w:rStyle w:val="Hyperlink"/>
            <w:rFonts w:hint="eastAsia"/>
            <w:b/>
            <w:bCs/>
            <w:color w:val="auto"/>
            <w:sz w:val="28"/>
            <w:szCs w:val="28"/>
            <w:u w:val="none"/>
            <w:rtl/>
          </w:rPr>
          <w:t>השירותים</w:t>
        </w:r>
      </w:hyperlink>
      <w:r w:rsidR="004C5037" w:rsidRPr="00CF7A6F">
        <w:rPr>
          <w:b/>
          <w:bCs/>
          <w:sz w:val="28"/>
          <w:szCs w:val="28"/>
          <w:rtl/>
        </w:rPr>
        <w:t xml:space="preserve"> (</w:t>
      </w:r>
      <w:r w:rsidR="004C5037" w:rsidRPr="00CF7A6F">
        <w:rPr>
          <w:rFonts w:hint="eastAsia"/>
          <w:b/>
          <w:bCs/>
          <w:sz w:val="28"/>
          <w:szCs w:val="28"/>
          <w:rtl/>
        </w:rPr>
        <w:t>מסמך</w:t>
      </w:r>
      <w:r w:rsidR="004C5037" w:rsidRPr="00CF7A6F">
        <w:rPr>
          <w:b/>
          <w:bCs/>
          <w:sz w:val="28"/>
          <w:szCs w:val="28"/>
          <w:rtl/>
        </w:rPr>
        <w:t xml:space="preserve"> </w:t>
      </w:r>
      <w:r w:rsidR="004C5037" w:rsidRPr="00CF7A6F">
        <w:rPr>
          <w:rFonts w:hint="eastAsia"/>
          <w:b/>
          <w:bCs/>
          <w:sz w:val="28"/>
          <w:szCs w:val="28"/>
          <w:rtl/>
        </w:rPr>
        <w:t>נפרד</w:t>
      </w:r>
      <w:r w:rsidR="004C5037" w:rsidRPr="00CF7A6F">
        <w:rPr>
          <w:b/>
          <w:bCs/>
          <w:sz w:val="28"/>
          <w:szCs w:val="28"/>
          <w:rtl/>
        </w:rPr>
        <w:t>)</w:t>
      </w:r>
    </w:p>
    <w:p w14:paraId="21CE1615" w14:textId="77777777" w:rsidR="005E07DA" w:rsidRPr="00CF7A6F" w:rsidRDefault="005E07DA" w:rsidP="002F69F5">
      <w:pPr>
        <w:pStyle w:val="a4"/>
        <w:spacing w:line="360" w:lineRule="auto"/>
        <w:rPr>
          <w:b/>
          <w:bCs/>
          <w:sz w:val="28"/>
          <w:szCs w:val="28"/>
          <w:rtl/>
        </w:rPr>
      </w:pPr>
    </w:p>
    <w:p w14:paraId="7A31EA95" w14:textId="77777777" w:rsidR="00AD13F3" w:rsidRPr="00CF7A6F" w:rsidRDefault="000C3328" w:rsidP="005E07DA">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
        <w:jc w:val="center"/>
        <w:rPr>
          <w:b/>
          <w:bCs/>
          <w:sz w:val="28"/>
          <w:szCs w:val="28"/>
          <w:rtl/>
        </w:rPr>
      </w:pPr>
      <w:r w:rsidRPr="00CF7A6F">
        <w:rPr>
          <w:b/>
          <w:bCs/>
          <w:sz w:val="28"/>
          <w:szCs w:val="28"/>
          <w:rtl/>
        </w:rPr>
        <w:t>מסמך זה</w:t>
      </w:r>
      <w:r w:rsidR="009B3CD1" w:rsidRPr="00CF7A6F">
        <w:rPr>
          <w:rFonts w:hint="cs"/>
          <w:b/>
          <w:bCs/>
          <w:sz w:val="28"/>
          <w:szCs w:val="28"/>
          <w:rtl/>
        </w:rPr>
        <w:t>, על כל נספחיו,</w:t>
      </w:r>
      <w:r w:rsidRPr="00CF7A6F">
        <w:rPr>
          <w:b/>
          <w:bCs/>
          <w:sz w:val="28"/>
          <w:szCs w:val="28"/>
          <w:rtl/>
        </w:rPr>
        <w:t xml:space="preserve"> הינו רכוש מדינת ישראל </w:t>
      </w:r>
    </w:p>
    <w:p w14:paraId="680156DB" w14:textId="77777777" w:rsidR="00AD13F3" w:rsidRPr="00CF7A6F" w:rsidRDefault="000C3328" w:rsidP="005E07DA">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
        <w:jc w:val="center"/>
        <w:rPr>
          <w:b/>
          <w:bCs/>
          <w:sz w:val="28"/>
          <w:szCs w:val="28"/>
          <w:rtl/>
        </w:rPr>
      </w:pPr>
      <w:r w:rsidRPr="00CF7A6F">
        <w:rPr>
          <w:b/>
          <w:bCs/>
          <w:sz w:val="28"/>
          <w:szCs w:val="28"/>
          <w:rtl/>
        </w:rPr>
        <w:t xml:space="preserve">כל הזכויות שמורות למדינת ישראל </w:t>
      </w:r>
      <w:r w:rsidRPr="00CF7A6F">
        <w:rPr>
          <w:rFonts w:hint="eastAsia"/>
          <w:b/>
          <w:bCs/>
          <w:sz w:val="28"/>
          <w:szCs w:val="28"/>
          <w:rtl/>
        </w:rPr>
        <w:t>©</w:t>
      </w:r>
    </w:p>
    <w:p w14:paraId="166DEBCC" w14:textId="77777777" w:rsidR="004B523D" w:rsidRPr="00CF7A6F" w:rsidRDefault="000C3328" w:rsidP="00D84528">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7654"/>
          <w:tab w:val="left" w:pos="8505"/>
          <w:tab w:val="left" w:pos="9216"/>
          <w:tab w:val="left" w:pos="10368"/>
          <w:tab w:val="left" w:pos="11520"/>
        </w:tabs>
        <w:spacing w:line="360" w:lineRule="auto"/>
        <w:ind w:left="-1"/>
        <w:jc w:val="center"/>
        <w:rPr>
          <w:b/>
          <w:bCs/>
          <w:sz w:val="28"/>
          <w:szCs w:val="28"/>
        </w:rPr>
      </w:pPr>
      <w:r w:rsidRPr="00CF7A6F">
        <w:rPr>
          <w:b/>
          <w:bCs/>
          <w:sz w:val="28"/>
          <w:szCs w:val="28"/>
          <w:rtl/>
        </w:rPr>
        <w:t xml:space="preserve">המידע הכלול בו לא יפורסם, לא ישוכפל, ולא יעשה בו שימוש מלא, או חלקי, </w:t>
      </w:r>
      <w:r w:rsidRPr="00CF7A6F">
        <w:rPr>
          <w:b/>
          <w:bCs/>
          <w:sz w:val="28"/>
          <w:szCs w:val="28"/>
          <w:rtl/>
        </w:rPr>
        <w:br/>
        <w:t>לכל מטרה שהיא, מלבד מענה על מכרז זה.</w:t>
      </w:r>
    </w:p>
    <w:p w14:paraId="11FBBB97" w14:textId="77777777" w:rsidR="00F61BA8" w:rsidRPr="00CF7A6F" w:rsidRDefault="000C3328">
      <w:pPr>
        <w:bidi w:val="0"/>
        <w:rPr>
          <w:b/>
          <w:bCs/>
        </w:rPr>
      </w:pPr>
      <w:r w:rsidRPr="00CF7A6F">
        <w:rPr>
          <w:b/>
          <w:bCs/>
          <w:rtl/>
        </w:rPr>
        <w:br w:type="page"/>
      </w:r>
    </w:p>
    <w:p w14:paraId="01585877" w14:textId="77777777" w:rsidR="00284F3C" w:rsidRPr="00CF7A6F" w:rsidRDefault="000C3328" w:rsidP="005C3F11">
      <w:pPr>
        <w:pStyle w:val="a4"/>
        <w:numPr>
          <w:ilvl w:val="0"/>
          <w:numId w:val="3"/>
        </w:numPr>
        <w:spacing w:line="360" w:lineRule="auto"/>
        <w:jc w:val="both"/>
        <w:rPr>
          <w:b/>
          <w:bCs/>
          <w:u w:val="single"/>
          <w:rtl/>
        </w:rPr>
      </w:pPr>
      <w:bookmarkStart w:id="0" w:name="מבוא"/>
      <w:bookmarkEnd w:id="0"/>
      <w:r w:rsidRPr="00CF7A6F">
        <w:rPr>
          <w:rFonts w:hint="cs"/>
          <w:b/>
          <w:bCs/>
          <w:u w:val="single"/>
          <w:rtl/>
        </w:rPr>
        <w:lastRenderedPageBreak/>
        <w:t>מבוא</w:t>
      </w:r>
    </w:p>
    <w:p w14:paraId="35468115" w14:textId="77777777" w:rsidR="00A722F0" w:rsidRPr="00CF7A6F" w:rsidRDefault="000C3328" w:rsidP="00BA02CD">
      <w:pPr>
        <w:numPr>
          <w:ilvl w:val="1"/>
          <w:numId w:val="3"/>
        </w:numPr>
        <w:spacing w:after="240" w:line="360" w:lineRule="auto"/>
        <w:jc w:val="both"/>
        <w:rPr>
          <w:b/>
          <w:rtl/>
        </w:rPr>
      </w:pPr>
      <w:r w:rsidRPr="00CF7A6F">
        <w:rPr>
          <w:rFonts w:hint="cs"/>
          <w:b/>
          <w:rtl/>
        </w:rPr>
        <w:t>הרשות לאיסור הלבנת הון ומימון טרור במשרד המשפטים</w:t>
      </w:r>
      <w:r w:rsidR="00284F3C" w:rsidRPr="00CF7A6F">
        <w:rPr>
          <w:rFonts w:hint="cs"/>
          <w:b/>
          <w:rtl/>
        </w:rPr>
        <w:t xml:space="preserve"> </w:t>
      </w:r>
      <w:r w:rsidR="0084779D" w:rsidRPr="00CF7A6F">
        <w:rPr>
          <w:rFonts w:hint="cs"/>
          <w:b/>
          <w:rtl/>
        </w:rPr>
        <w:t>(להלן</w:t>
      </w:r>
      <w:r w:rsidR="00695522" w:rsidRPr="00CF7A6F">
        <w:rPr>
          <w:rFonts w:hint="cs"/>
          <w:b/>
          <w:rtl/>
        </w:rPr>
        <w:t xml:space="preserve"> </w:t>
      </w:r>
      <w:r w:rsidR="003218AF" w:rsidRPr="00CF7A6F">
        <w:rPr>
          <w:rFonts w:hint="cs"/>
          <w:b/>
          <w:rtl/>
        </w:rPr>
        <w:t>-</w:t>
      </w:r>
      <w:r w:rsidR="0084779D" w:rsidRPr="00CF7A6F">
        <w:rPr>
          <w:rFonts w:hint="cs"/>
          <w:b/>
          <w:rtl/>
        </w:rPr>
        <w:t xml:space="preserve"> "</w:t>
      </w:r>
      <w:r w:rsidR="0084779D" w:rsidRPr="00CF7A6F">
        <w:rPr>
          <w:rFonts w:hint="eastAsia"/>
          <w:bCs/>
          <w:rtl/>
        </w:rPr>
        <w:t>המשרד</w:t>
      </w:r>
      <w:r w:rsidR="0084779D" w:rsidRPr="00CF7A6F">
        <w:rPr>
          <w:rFonts w:hint="cs"/>
          <w:b/>
          <w:rtl/>
        </w:rPr>
        <w:t>"</w:t>
      </w:r>
      <w:r w:rsidR="002E58CB" w:rsidRPr="00CF7A6F">
        <w:rPr>
          <w:rFonts w:hint="cs"/>
          <w:b/>
          <w:rtl/>
        </w:rPr>
        <w:t>, "</w:t>
      </w:r>
      <w:proofErr w:type="spellStart"/>
      <w:r w:rsidR="002E58CB" w:rsidRPr="00CF7A6F">
        <w:rPr>
          <w:rFonts w:hint="eastAsia"/>
          <w:bCs/>
          <w:rtl/>
        </w:rPr>
        <w:t>רשל</w:t>
      </w:r>
      <w:r w:rsidR="00F37640" w:rsidRPr="00CF7A6F">
        <w:rPr>
          <w:rFonts w:hint="eastAsia"/>
          <w:bCs/>
          <w:rtl/>
        </w:rPr>
        <w:t>א</w:t>
      </w:r>
      <w:r w:rsidR="002E58CB" w:rsidRPr="00CF7A6F">
        <w:rPr>
          <w:bCs/>
          <w:rtl/>
        </w:rPr>
        <w:t>"ה</w:t>
      </w:r>
      <w:proofErr w:type="spellEnd"/>
      <w:r w:rsidR="002E58CB" w:rsidRPr="00CF7A6F">
        <w:rPr>
          <w:rFonts w:hint="cs"/>
          <w:b/>
          <w:rtl/>
        </w:rPr>
        <w:t>", "</w:t>
      </w:r>
      <w:r w:rsidR="002E58CB" w:rsidRPr="00CF7A6F">
        <w:rPr>
          <w:rFonts w:hint="eastAsia"/>
          <w:bCs/>
          <w:rtl/>
        </w:rPr>
        <w:t>הלקוח</w:t>
      </w:r>
      <w:r w:rsidR="002E58CB" w:rsidRPr="00CF7A6F">
        <w:rPr>
          <w:rFonts w:hint="cs"/>
          <w:b/>
          <w:rtl/>
        </w:rPr>
        <w:t>"</w:t>
      </w:r>
      <w:r w:rsidR="0084779D" w:rsidRPr="00CF7A6F">
        <w:rPr>
          <w:rFonts w:hint="cs"/>
          <w:b/>
          <w:rtl/>
        </w:rPr>
        <w:t xml:space="preserve">) </w:t>
      </w:r>
      <w:r w:rsidRPr="00CF7A6F">
        <w:rPr>
          <w:rFonts w:hint="cs"/>
          <w:b/>
          <w:rtl/>
        </w:rPr>
        <w:t>מזמינה</w:t>
      </w:r>
      <w:r w:rsidR="009B51A4" w:rsidRPr="00CF7A6F">
        <w:rPr>
          <w:rFonts w:hint="cs"/>
          <w:b/>
          <w:rtl/>
        </w:rPr>
        <w:t xml:space="preserve"> מציעים ל</w:t>
      </w:r>
      <w:r w:rsidR="005E68B4" w:rsidRPr="00CF7A6F">
        <w:rPr>
          <w:rFonts w:hint="cs"/>
          <w:b/>
          <w:rtl/>
        </w:rPr>
        <w:t>הציע</w:t>
      </w:r>
      <w:r w:rsidR="009B51A4" w:rsidRPr="00CF7A6F">
        <w:rPr>
          <w:rFonts w:hint="cs"/>
          <w:b/>
          <w:rtl/>
        </w:rPr>
        <w:t xml:space="preserve"> </w:t>
      </w:r>
      <w:r w:rsidR="00284F3C" w:rsidRPr="00CF7A6F">
        <w:rPr>
          <w:rFonts w:hint="cs"/>
          <w:b/>
          <w:rtl/>
        </w:rPr>
        <w:t xml:space="preserve">הצעות </w:t>
      </w:r>
      <w:r w:rsidR="00586978" w:rsidRPr="00CF7A6F">
        <w:rPr>
          <w:rFonts w:hint="cs"/>
          <w:b/>
          <w:rtl/>
        </w:rPr>
        <w:t>ל</w:t>
      </w:r>
      <w:r w:rsidR="005D269B" w:rsidRPr="00CF7A6F">
        <w:rPr>
          <w:rFonts w:hint="cs"/>
          <w:b/>
          <w:rtl/>
        </w:rPr>
        <w:t>מתן</w:t>
      </w:r>
      <w:r w:rsidR="00586978" w:rsidRPr="00CF7A6F">
        <w:rPr>
          <w:rFonts w:hint="cs"/>
          <w:b/>
          <w:rtl/>
        </w:rPr>
        <w:t xml:space="preserve"> שירותי </w:t>
      </w:r>
      <w:r w:rsidR="00BA02CD" w:rsidRPr="00CF7A6F">
        <w:rPr>
          <w:rFonts w:hint="cs"/>
          <w:b/>
          <w:rtl/>
        </w:rPr>
        <w:t>ניהול ו</w:t>
      </w:r>
      <w:r w:rsidRPr="00CF7A6F">
        <w:rPr>
          <w:rFonts w:hint="cs"/>
          <w:b/>
          <w:rtl/>
        </w:rPr>
        <w:t xml:space="preserve">תפעול מרכז קלט </w:t>
      </w:r>
      <w:r w:rsidR="00AC33B3" w:rsidRPr="00CF7A6F">
        <w:rPr>
          <w:rFonts w:hint="cs"/>
          <w:b/>
          <w:rtl/>
        </w:rPr>
        <w:t xml:space="preserve">(ניתוח ועיבוד </w:t>
      </w:r>
      <w:r w:rsidRPr="00CF7A6F">
        <w:rPr>
          <w:rFonts w:hint="cs"/>
          <w:b/>
          <w:rtl/>
        </w:rPr>
        <w:t>נתונים</w:t>
      </w:r>
      <w:r w:rsidR="00AC33B3" w:rsidRPr="00CF7A6F">
        <w:rPr>
          <w:rFonts w:hint="cs"/>
          <w:b/>
          <w:rtl/>
        </w:rPr>
        <w:t>)</w:t>
      </w:r>
      <w:r w:rsidR="00586978" w:rsidRPr="00CF7A6F">
        <w:rPr>
          <w:rFonts w:hint="cs"/>
          <w:b/>
          <w:rtl/>
        </w:rPr>
        <w:t xml:space="preserve"> </w:t>
      </w:r>
      <w:r w:rsidR="00AA1B67" w:rsidRPr="00CF7A6F">
        <w:rPr>
          <w:rFonts w:hint="cs"/>
          <w:b/>
          <w:rtl/>
        </w:rPr>
        <w:t>עבור הרשות לאיסור הלב</w:t>
      </w:r>
      <w:r w:rsidR="00851CCB" w:rsidRPr="00CF7A6F">
        <w:rPr>
          <w:rFonts w:hint="cs"/>
          <w:b/>
          <w:rtl/>
        </w:rPr>
        <w:t>נ</w:t>
      </w:r>
      <w:r w:rsidR="00AA1B67" w:rsidRPr="00CF7A6F">
        <w:rPr>
          <w:rFonts w:hint="cs"/>
          <w:b/>
          <w:rtl/>
        </w:rPr>
        <w:t xml:space="preserve">ת הון ומימון טרור במשרד המשפטים, </w:t>
      </w:r>
      <w:r w:rsidR="009E74AD" w:rsidRPr="00CF7A6F">
        <w:rPr>
          <w:rFonts w:hint="cs"/>
          <w:b/>
          <w:rtl/>
        </w:rPr>
        <w:t xml:space="preserve">בצורה מקצועית, מלאה, רציפה ותקינה </w:t>
      </w:r>
      <w:r w:rsidR="00D6238A" w:rsidRPr="00CF7A6F">
        <w:rPr>
          <w:rFonts w:hint="cs"/>
          <w:b/>
          <w:rtl/>
        </w:rPr>
        <w:t xml:space="preserve">(להלן </w:t>
      </w:r>
      <w:r w:rsidR="00AA1B67" w:rsidRPr="00CF7A6F">
        <w:rPr>
          <w:rFonts w:hint="cs"/>
          <w:b/>
          <w:rtl/>
        </w:rPr>
        <w:t>-</w:t>
      </w:r>
      <w:r w:rsidR="00D6238A" w:rsidRPr="00CF7A6F">
        <w:rPr>
          <w:rFonts w:hint="cs"/>
          <w:b/>
          <w:rtl/>
        </w:rPr>
        <w:t xml:space="preserve"> "</w:t>
      </w:r>
      <w:r w:rsidR="000523AA" w:rsidRPr="00CF7A6F">
        <w:rPr>
          <w:rFonts w:hint="eastAsia"/>
          <w:bCs/>
          <w:rtl/>
        </w:rPr>
        <w:t>השירותים</w:t>
      </w:r>
      <w:r w:rsidR="00D6238A" w:rsidRPr="00CF7A6F">
        <w:rPr>
          <w:rFonts w:hint="cs"/>
          <w:b/>
          <w:rtl/>
        </w:rPr>
        <w:t>")</w:t>
      </w:r>
      <w:r w:rsidR="00236866" w:rsidRPr="00CF7A6F">
        <w:rPr>
          <w:rFonts w:hint="cs"/>
          <w:b/>
          <w:rtl/>
        </w:rPr>
        <w:t>.</w:t>
      </w:r>
    </w:p>
    <w:p w14:paraId="6CD2D0C7" w14:textId="7B235AAA" w:rsidR="00D83825" w:rsidRPr="00CF7A6F" w:rsidRDefault="000C3328" w:rsidP="00B70D55">
      <w:pPr>
        <w:numPr>
          <w:ilvl w:val="1"/>
          <w:numId w:val="3"/>
        </w:numPr>
        <w:tabs>
          <w:tab w:val="clear" w:pos="792"/>
        </w:tabs>
        <w:spacing w:line="360" w:lineRule="auto"/>
        <w:ind w:left="852" w:hanging="492"/>
        <w:jc w:val="both"/>
      </w:pPr>
      <w:r w:rsidRPr="00CF7A6F">
        <w:rPr>
          <w:rFonts w:hint="eastAsia"/>
          <w:b/>
          <w:bCs/>
          <w:u w:val="single"/>
          <w:rtl/>
        </w:rPr>
        <w:t>עיקרי</w:t>
      </w:r>
      <w:r w:rsidRPr="00CF7A6F">
        <w:rPr>
          <w:b/>
          <w:bCs/>
          <w:u w:val="single"/>
          <w:rtl/>
        </w:rPr>
        <w:t xml:space="preserve"> השירותים </w:t>
      </w:r>
      <w:r w:rsidRPr="00CF7A6F">
        <w:rPr>
          <w:rFonts w:hint="eastAsia"/>
          <w:b/>
          <w:bCs/>
          <w:u w:val="single"/>
          <w:rtl/>
        </w:rPr>
        <w:t>הנדרשים</w:t>
      </w:r>
      <w:r w:rsidRPr="00CF7A6F">
        <w:rPr>
          <w:rFonts w:hint="cs"/>
          <w:rtl/>
        </w:rPr>
        <w:t xml:space="preserve"> </w:t>
      </w:r>
      <w:r w:rsidR="00D25459" w:rsidRPr="00CF7A6F">
        <w:rPr>
          <w:rFonts w:hint="cs"/>
          <w:rtl/>
        </w:rPr>
        <w:tab/>
      </w:r>
      <w:r w:rsidR="00D25459" w:rsidRPr="00CF7A6F">
        <w:rPr>
          <w:rtl/>
        </w:rPr>
        <w:br/>
      </w:r>
      <w:r w:rsidRPr="00CF7A6F">
        <w:rPr>
          <w:rFonts w:hint="cs"/>
          <w:rtl/>
        </w:rPr>
        <w:t xml:space="preserve">(פירוט השירותים </w:t>
      </w:r>
      <w:r w:rsidR="008C278C" w:rsidRPr="00CF7A6F">
        <w:rPr>
          <w:rFonts w:hint="cs"/>
          <w:rtl/>
        </w:rPr>
        <w:t>-</w:t>
      </w:r>
      <w:r w:rsidRPr="00CF7A6F">
        <w:rPr>
          <w:rFonts w:hint="cs"/>
          <w:rtl/>
        </w:rPr>
        <w:t xml:space="preserve"> ראה/י סעיף </w:t>
      </w:r>
      <w:r w:rsidR="00766CBE" w:rsidRPr="00CF7A6F">
        <w:rPr>
          <w:rtl/>
        </w:rPr>
        <w:fldChar w:fldCharType="begin"/>
      </w:r>
      <w:r w:rsidR="00766CBE" w:rsidRPr="00CF7A6F">
        <w:rPr>
          <w:rtl/>
        </w:rPr>
        <w:instrText xml:space="preserve"> </w:instrText>
      </w:r>
      <w:r w:rsidR="00766CBE" w:rsidRPr="00CF7A6F">
        <w:instrText>REF</w:instrText>
      </w:r>
      <w:r w:rsidR="00766CBE" w:rsidRPr="00CF7A6F">
        <w:rPr>
          <w:rtl/>
        </w:rPr>
        <w:instrText xml:space="preserve"> _</w:instrText>
      </w:r>
      <w:r w:rsidR="00766CBE" w:rsidRPr="00CF7A6F">
        <w:instrText>Ref47804965 \r \h</w:instrText>
      </w:r>
      <w:r w:rsidR="00766CBE"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766CBE" w:rsidRPr="00CF7A6F">
        <w:rPr>
          <w:rtl/>
        </w:rPr>
      </w:r>
      <w:r w:rsidR="00766CBE" w:rsidRPr="00CF7A6F">
        <w:rPr>
          <w:rtl/>
        </w:rPr>
        <w:fldChar w:fldCharType="separate"/>
      </w:r>
      <w:r w:rsidR="004D0ECF">
        <w:rPr>
          <w:cs/>
        </w:rPr>
        <w:t>‎</w:t>
      </w:r>
      <w:r w:rsidR="004D0ECF">
        <w:t>4.2</w:t>
      </w:r>
      <w:r w:rsidR="00766CBE" w:rsidRPr="00CF7A6F">
        <w:rPr>
          <w:rtl/>
        </w:rPr>
        <w:fldChar w:fldCharType="end"/>
      </w:r>
      <w:r w:rsidR="003125BE" w:rsidRPr="00CF7A6F">
        <w:rPr>
          <w:rFonts w:hint="cs"/>
          <w:rtl/>
        </w:rPr>
        <w:t xml:space="preserve"> </w:t>
      </w:r>
      <w:r w:rsidRPr="00CF7A6F">
        <w:rPr>
          <w:rFonts w:hint="cs"/>
          <w:rtl/>
        </w:rPr>
        <w:t>להלן).</w:t>
      </w:r>
    </w:p>
    <w:p w14:paraId="6EA058F0" w14:textId="77777777" w:rsidR="005C64D8" w:rsidRPr="00CF7A6F" w:rsidRDefault="000C3328" w:rsidP="00BA7611">
      <w:pPr>
        <w:numPr>
          <w:ilvl w:val="2"/>
          <w:numId w:val="3"/>
        </w:numPr>
        <w:spacing w:line="360" w:lineRule="auto"/>
        <w:jc w:val="both"/>
      </w:pPr>
      <w:r w:rsidRPr="00CF7A6F">
        <w:rPr>
          <w:rFonts w:ascii="Times New Roman" w:hAnsi="Times New Roman" w:hint="cs"/>
          <w:rtl/>
        </w:rPr>
        <w:t xml:space="preserve">קליטת </w:t>
      </w:r>
      <w:r w:rsidR="00160507" w:rsidRPr="00CF7A6F">
        <w:rPr>
          <w:rFonts w:ascii="Times New Roman" w:hAnsi="Times New Roman" w:hint="cs"/>
          <w:rtl/>
        </w:rPr>
        <w:t xml:space="preserve">דיווח רגיל </w:t>
      </w:r>
    </w:p>
    <w:p w14:paraId="1880F456" w14:textId="77777777" w:rsidR="00007D37" w:rsidRPr="00CF7A6F" w:rsidRDefault="000C3328" w:rsidP="00007D37">
      <w:pPr>
        <w:numPr>
          <w:ilvl w:val="2"/>
          <w:numId w:val="3"/>
        </w:numPr>
        <w:spacing w:line="360" w:lineRule="auto"/>
        <w:jc w:val="both"/>
        <w:rPr>
          <w:rFonts w:ascii="Times New Roman" w:hAnsi="Times New Roman"/>
        </w:rPr>
      </w:pPr>
      <w:r w:rsidRPr="00CF7A6F">
        <w:rPr>
          <w:rFonts w:ascii="Times New Roman" w:hAnsi="Times New Roman" w:hint="cs"/>
          <w:rtl/>
        </w:rPr>
        <w:t>טיפול בדיווח רגיל שגוי</w:t>
      </w:r>
    </w:p>
    <w:p w14:paraId="262A588B" w14:textId="77777777" w:rsidR="008C278C" w:rsidRPr="00CF7A6F" w:rsidRDefault="000C3328" w:rsidP="00007D37">
      <w:pPr>
        <w:numPr>
          <w:ilvl w:val="2"/>
          <w:numId w:val="3"/>
        </w:numPr>
        <w:spacing w:line="360" w:lineRule="auto"/>
        <w:jc w:val="both"/>
        <w:rPr>
          <w:rFonts w:ascii="Times New Roman" w:hAnsi="Times New Roman"/>
        </w:rPr>
      </w:pPr>
      <w:r w:rsidRPr="00CF7A6F">
        <w:rPr>
          <w:rFonts w:hint="cs"/>
          <w:rtl/>
        </w:rPr>
        <w:t>קליטת תצהירי מכס</w:t>
      </w:r>
    </w:p>
    <w:p w14:paraId="4193830B" w14:textId="77777777" w:rsidR="008C278C" w:rsidRPr="00CF7A6F" w:rsidRDefault="000C3328" w:rsidP="00007D37">
      <w:pPr>
        <w:numPr>
          <w:ilvl w:val="2"/>
          <w:numId w:val="3"/>
        </w:numPr>
        <w:spacing w:line="360" w:lineRule="auto"/>
        <w:jc w:val="both"/>
        <w:rPr>
          <w:rFonts w:ascii="Times New Roman" w:hAnsi="Times New Roman"/>
        </w:rPr>
      </w:pPr>
      <w:r w:rsidRPr="00CF7A6F">
        <w:rPr>
          <w:rFonts w:ascii="Times New Roman" w:hAnsi="Times New Roman" w:hint="cs"/>
          <w:rtl/>
        </w:rPr>
        <w:t>קליטת תצהירי אזרחים</w:t>
      </w:r>
    </w:p>
    <w:p w14:paraId="53171FD3" w14:textId="77777777" w:rsidR="00007D37" w:rsidRPr="00CF7A6F" w:rsidRDefault="000C3328" w:rsidP="00007D37">
      <w:pPr>
        <w:numPr>
          <w:ilvl w:val="2"/>
          <w:numId w:val="3"/>
        </w:numPr>
        <w:spacing w:line="360" w:lineRule="auto"/>
        <w:jc w:val="both"/>
        <w:rPr>
          <w:rFonts w:ascii="Times New Roman" w:hAnsi="Times New Roman"/>
        </w:rPr>
      </w:pPr>
      <w:r w:rsidRPr="00CF7A6F">
        <w:rPr>
          <w:rFonts w:ascii="Times New Roman" w:hAnsi="Times New Roman" w:hint="cs"/>
          <w:rtl/>
        </w:rPr>
        <w:t>קליטת ד</w:t>
      </w:r>
      <w:r w:rsidR="00B25FE6" w:rsidRPr="00CF7A6F">
        <w:rPr>
          <w:rFonts w:ascii="Times New Roman" w:hAnsi="Times New Roman" w:hint="cs"/>
          <w:rtl/>
        </w:rPr>
        <w:t>י</w:t>
      </w:r>
      <w:r w:rsidRPr="00CF7A6F">
        <w:rPr>
          <w:rFonts w:ascii="Times New Roman" w:hAnsi="Times New Roman" w:hint="cs"/>
          <w:rtl/>
        </w:rPr>
        <w:t>ווח בלתי רגיל</w:t>
      </w:r>
      <w:r w:rsidR="00160507" w:rsidRPr="00CF7A6F">
        <w:rPr>
          <w:rFonts w:ascii="Times New Roman" w:hAnsi="Times New Roman" w:hint="cs"/>
          <w:rtl/>
        </w:rPr>
        <w:t xml:space="preserve"> וידיעות שונות </w:t>
      </w:r>
    </w:p>
    <w:p w14:paraId="392CD1E5" w14:textId="77777777" w:rsidR="00007D37" w:rsidRPr="00CF7A6F" w:rsidRDefault="000C3328" w:rsidP="008A1995">
      <w:pPr>
        <w:numPr>
          <w:ilvl w:val="2"/>
          <w:numId w:val="3"/>
        </w:numPr>
        <w:spacing w:line="360" w:lineRule="auto"/>
        <w:jc w:val="both"/>
      </w:pPr>
      <w:r w:rsidRPr="00CF7A6F">
        <w:rPr>
          <w:rFonts w:ascii="Times New Roman" w:hAnsi="Times New Roman" w:hint="cs"/>
          <w:rtl/>
        </w:rPr>
        <w:t xml:space="preserve">קליטת </w:t>
      </w:r>
      <w:r w:rsidR="008A1995" w:rsidRPr="00CF7A6F">
        <w:rPr>
          <w:rFonts w:ascii="Times New Roman" w:hAnsi="Times New Roman" w:hint="cs"/>
          <w:rtl/>
        </w:rPr>
        <w:t>בקשות מידע</w:t>
      </w:r>
      <w:r w:rsidRPr="00CF7A6F">
        <w:rPr>
          <w:rFonts w:ascii="Times New Roman" w:hAnsi="Times New Roman" w:hint="cs"/>
          <w:rtl/>
        </w:rPr>
        <w:tab/>
      </w:r>
    </w:p>
    <w:p w14:paraId="077D1BC8" w14:textId="77777777" w:rsidR="008C278C" w:rsidRPr="00CF7A6F" w:rsidRDefault="000C3328" w:rsidP="00D35914">
      <w:pPr>
        <w:numPr>
          <w:ilvl w:val="2"/>
          <w:numId w:val="3"/>
        </w:numPr>
        <w:spacing w:line="360" w:lineRule="auto"/>
        <w:jc w:val="both"/>
      </w:pPr>
      <w:r w:rsidRPr="00CF7A6F">
        <w:rPr>
          <w:rFonts w:hint="cs"/>
          <w:rtl/>
        </w:rPr>
        <w:t xml:space="preserve">משימות נלוות </w:t>
      </w:r>
      <w:r w:rsidR="003872EA" w:rsidRPr="00CF7A6F">
        <w:rPr>
          <w:rFonts w:hint="cs"/>
          <w:rtl/>
        </w:rPr>
        <w:t>ו</w:t>
      </w:r>
      <w:r w:rsidR="00007D37" w:rsidRPr="00CF7A6F">
        <w:rPr>
          <w:rFonts w:hint="cs"/>
          <w:rtl/>
        </w:rPr>
        <w:t>משלימות</w:t>
      </w:r>
      <w:r w:rsidR="00812CD6" w:rsidRPr="00CF7A6F">
        <w:rPr>
          <w:rFonts w:hint="cs"/>
          <w:rtl/>
        </w:rPr>
        <w:t xml:space="preserve">  </w:t>
      </w:r>
    </w:p>
    <w:p w14:paraId="659F761C" w14:textId="77777777" w:rsidR="008C278C" w:rsidRPr="00CF7A6F" w:rsidRDefault="000C3328" w:rsidP="008C278C">
      <w:pPr>
        <w:numPr>
          <w:ilvl w:val="2"/>
          <w:numId w:val="3"/>
        </w:numPr>
        <w:spacing w:after="240" w:line="360" w:lineRule="auto"/>
        <w:jc w:val="both"/>
      </w:pPr>
      <w:r w:rsidRPr="00CF7A6F">
        <w:rPr>
          <w:rFonts w:hint="cs"/>
          <w:rtl/>
        </w:rPr>
        <w:t>ניהול ותפעול שוטף של מרכז הקלט ומשימות מיוחדות</w:t>
      </w:r>
    </w:p>
    <w:p w14:paraId="318301B0" w14:textId="77777777" w:rsidR="002667BB" w:rsidRPr="00CF7A6F" w:rsidRDefault="000C3328" w:rsidP="0053411B">
      <w:pPr>
        <w:numPr>
          <w:ilvl w:val="1"/>
          <w:numId w:val="3"/>
        </w:numPr>
        <w:tabs>
          <w:tab w:val="clear" w:pos="792"/>
        </w:tabs>
        <w:spacing w:line="360" w:lineRule="auto"/>
        <w:ind w:left="852" w:hanging="492"/>
        <w:jc w:val="both"/>
      </w:pPr>
      <w:r w:rsidRPr="00CF7A6F">
        <w:rPr>
          <w:rFonts w:hint="cs"/>
          <w:b/>
          <w:bCs/>
          <w:u w:val="single"/>
          <w:rtl/>
        </w:rPr>
        <w:t>תקופת ההתקשרות</w:t>
      </w:r>
    </w:p>
    <w:p w14:paraId="09E49DE6" w14:textId="77777777" w:rsidR="00162756" w:rsidRPr="00CF7A6F" w:rsidRDefault="000C3328" w:rsidP="0029228E">
      <w:pPr>
        <w:spacing w:line="360" w:lineRule="auto"/>
        <w:ind w:left="849"/>
        <w:jc w:val="both"/>
        <w:rPr>
          <w:rtl/>
        </w:rPr>
      </w:pPr>
      <w:r w:rsidRPr="00CF7A6F">
        <w:rPr>
          <w:rFonts w:hint="cs"/>
          <w:rtl/>
        </w:rPr>
        <w:t xml:space="preserve">המכרז יהיה בתוקף </w:t>
      </w:r>
      <w:r w:rsidR="000523AA" w:rsidRPr="00CF7A6F">
        <w:rPr>
          <w:rFonts w:hint="cs"/>
          <w:rtl/>
        </w:rPr>
        <w:t xml:space="preserve">למשך </w:t>
      </w:r>
      <w:r w:rsidR="00D83825" w:rsidRPr="00CF7A6F">
        <w:rPr>
          <w:rFonts w:hint="cs"/>
          <w:rtl/>
        </w:rPr>
        <w:t>12 חודשים</w:t>
      </w:r>
      <w:r w:rsidR="000523AA" w:rsidRPr="00CF7A6F">
        <w:rPr>
          <w:rFonts w:hint="cs"/>
          <w:rtl/>
        </w:rPr>
        <w:t xml:space="preserve"> </w:t>
      </w:r>
      <w:r w:rsidRPr="00CF7A6F">
        <w:rPr>
          <w:rFonts w:hint="cs"/>
          <w:rtl/>
        </w:rPr>
        <w:t xml:space="preserve">(להלן "תקופת ההתקשרות") </w:t>
      </w:r>
      <w:r w:rsidR="003218AF" w:rsidRPr="00CF7A6F">
        <w:rPr>
          <w:rFonts w:hint="cs"/>
          <w:rtl/>
        </w:rPr>
        <w:t xml:space="preserve">החל </w:t>
      </w:r>
      <w:r w:rsidR="00941CFA" w:rsidRPr="00CF7A6F">
        <w:rPr>
          <w:rFonts w:hint="cs"/>
          <w:rtl/>
        </w:rPr>
        <w:t>מיום חתימת המשרד על הסכם ההתקשרות</w:t>
      </w:r>
      <w:r w:rsidRPr="00CF7A6F">
        <w:rPr>
          <w:rFonts w:hint="cs"/>
          <w:rtl/>
        </w:rPr>
        <w:t xml:space="preserve"> </w:t>
      </w:r>
      <w:r w:rsidR="0053411B" w:rsidRPr="00CF7A6F">
        <w:rPr>
          <w:rFonts w:hint="cs"/>
          <w:rtl/>
        </w:rPr>
        <w:t xml:space="preserve">(להלן: "ההסכם") </w:t>
      </w:r>
      <w:r w:rsidRPr="00CF7A6F">
        <w:rPr>
          <w:rFonts w:hint="cs"/>
          <w:rtl/>
        </w:rPr>
        <w:t>עם הזוכה</w:t>
      </w:r>
      <w:r w:rsidR="000523AA" w:rsidRPr="00CF7A6F">
        <w:rPr>
          <w:rFonts w:hint="cs"/>
          <w:rtl/>
        </w:rPr>
        <w:t>.</w:t>
      </w:r>
      <w:r w:rsidR="00941CFA" w:rsidRPr="00CF7A6F">
        <w:rPr>
          <w:rFonts w:hint="cs"/>
          <w:rtl/>
        </w:rPr>
        <w:t xml:space="preserve"> </w:t>
      </w:r>
    </w:p>
    <w:p w14:paraId="228A35AE" w14:textId="4D57922A" w:rsidR="00162756" w:rsidRPr="00CF7A6F" w:rsidRDefault="000C3328" w:rsidP="0029228E">
      <w:pPr>
        <w:spacing w:line="360" w:lineRule="auto"/>
        <w:ind w:left="849"/>
        <w:jc w:val="both"/>
        <w:rPr>
          <w:rtl/>
        </w:rPr>
      </w:pPr>
      <w:r w:rsidRPr="00623593">
        <w:rPr>
          <w:rFonts w:hint="cs"/>
          <w:rtl/>
        </w:rPr>
        <w:t>למשרד תהיה שמורה</w:t>
      </w:r>
      <w:r w:rsidR="00E735F5" w:rsidRPr="00623593">
        <w:rPr>
          <w:rFonts w:hint="cs"/>
          <w:rtl/>
        </w:rPr>
        <w:t>,</w:t>
      </w:r>
      <w:r w:rsidR="00284F3C" w:rsidRPr="00623593">
        <w:rPr>
          <w:rFonts w:hint="cs"/>
          <w:rtl/>
        </w:rPr>
        <w:t xml:space="preserve"> לפי שיקול דעת</w:t>
      </w:r>
      <w:r w:rsidR="009E6238" w:rsidRPr="00623593">
        <w:rPr>
          <w:rFonts w:hint="cs"/>
          <w:rtl/>
        </w:rPr>
        <w:t>ו</w:t>
      </w:r>
      <w:r w:rsidR="00284F3C" w:rsidRPr="00623593">
        <w:rPr>
          <w:rFonts w:hint="cs"/>
          <w:rtl/>
        </w:rPr>
        <w:t xml:space="preserve"> הבלעדי, </w:t>
      </w:r>
      <w:r w:rsidR="009E6238" w:rsidRPr="00623593">
        <w:rPr>
          <w:rFonts w:hint="cs"/>
          <w:rtl/>
        </w:rPr>
        <w:t>ה</w:t>
      </w:r>
      <w:r w:rsidR="0053411B" w:rsidRPr="00623593">
        <w:rPr>
          <w:rFonts w:hint="cs"/>
          <w:rtl/>
        </w:rPr>
        <w:t xml:space="preserve">זכות </w:t>
      </w:r>
      <w:r w:rsidR="00284F3C" w:rsidRPr="00623593">
        <w:rPr>
          <w:rFonts w:hint="cs"/>
          <w:rtl/>
        </w:rPr>
        <w:t>להאריך את תקופת ההתקשרות לתקופ</w:t>
      </w:r>
      <w:r w:rsidR="00D83825" w:rsidRPr="00623593">
        <w:rPr>
          <w:rFonts w:hint="cs"/>
          <w:rtl/>
        </w:rPr>
        <w:t>ה/</w:t>
      </w:r>
      <w:proofErr w:type="spellStart"/>
      <w:r w:rsidR="00284F3C" w:rsidRPr="00623593">
        <w:rPr>
          <w:rFonts w:hint="cs"/>
          <w:rtl/>
        </w:rPr>
        <w:t>ות</w:t>
      </w:r>
      <w:proofErr w:type="spellEnd"/>
      <w:r w:rsidR="00284F3C" w:rsidRPr="00623593">
        <w:rPr>
          <w:rFonts w:hint="cs"/>
          <w:rtl/>
        </w:rPr>
        <w:t xml:space="preserve"> קצוב</w:t>
      </w:r>
      <w:r w:rsidR="00D83825" w:rsidRPr="00623593">
        <w:rPr>
          <w:rFonts w:hint="cs"/>
          <w:rtl/>
        </w:rPr>
        <w:t>ה/</w:t>
      </w:r>
      <w:proofErr w:type="spellStart"/>
      <w:r w:rsidR="00284F3C" w:rsidRPr="00623593">
        <w:rPr>
          <w:rFonts w:hint="cs"/>
          <w:rtl/>
        </w:rPr>
        <w:t>ות</w:t>
      </w:r>
      <w:proofErr w:type="spellEnd"/>
      <w:r w:rsidR="00284F3C" w:rsidRPr="00623593">
        <w:rPr>
          <w:rFonts w:hint="cs"/>
          <w:rtl/>
        </w:rPr>
        <w:t xml:space="preserve"> נוספ</w:t>
      </w:r>
      <w:r w:rsidR="00D83825" w:rsidRPr="00623593">
        <w:rPr>
          <w:rFonts w:hint="cs"/>
          <w:rtl/>
        </w:rPr>
        <w:t>ת/</w:t>
      </w:r>
      <w:proofErr w:type="spellStart"/>
      <w:r w:rsidR="00284F3C" w:rsidRPr="00623593">
        <w:rPr>
          <w:rFonts w:hint="cs"/>
          <w:rtl/>
        </w:rPr>
        <w:t>ות</w:t>
      </w:r>
      <w:proofErr w:type="spellEnd"/>
      <w:r w:rsidR="00D83825" w:rsidRPr="00623593">
        <w:rPr>
          <w:rFonts w:hint="cs"/>
          <w:rtl/>
        </w:rPr>
        <w:t xml:space="preserve">, </w:t>
      </w:r>
      <w:r w:rsidR="0053411B" w:rsidRPr="00623593">
        <w:rPr>
          <w:rFonts w:hint="cs"/>
          <w:rtl/>
        </w:rPr>
        <w:t xml:space="preserve">שלא יעלו במצטבר על </w:t>
      </w:r>
      <w:r w:rsidR="009E6238" w:rsidRPr="00623593">
        <w:rPr>
          <w:rFonts w:hint="cs"/>
          <w:rtl/>
        </w:rPr>
        <w:t>48</w:t>
      </w:r>
      <w:r w:rsidR="00BB71AE" w:rsidRPr="00623593">
        <w:rPr>
          <w:rFonts w:hint="cs"/>
          <w:rtl/>
        </w:rPr>
        <w:t xml:space="preserve"> </w:t>
      </w:r>
      <w:r w:rsidR="0053411B" w:rsidRPr="00623593">
        <w:rPr>
          <w:rFonts w:hint="cs"/>
          <w:rtl/>
        </w:rPr>
        <w:t xml:space="preserve">חודשים נוספים, והכל </w:t>
      </w:r>
      <w:r w:rsidR="00D83825" w:rsidRPr="00623593">
        <w:rPr>
          <w:rFonts w:hint="cs"/>
          <w:rtl/>
        </w:rPr>
        <w:t>בכפוף לצרכי המשרד ולמגבלות התקציב</w:t>
      </w:r>
      <w:r w:rsidR="0053411B" w:rsidRPr="00623593">
        <w:rPr>
          <w:rFonts w:hint="cs"/>
          <w:rtl/>
        </w:rPr>
        <w:t>, וזאת בהודעת המשרד שתישלח לזוכה לפני כל תקופה</w:t>
      </w:r>
      <w:r w:rsidR="00D83825" w:rsidRPr="00623593">
        <w:rPr>
          <w:rFonts w:hint="cs"/>
          <w:rtl/>
        </w:rPr>
        <w:t>.</w:t>
      </w:r>
      <w:r w:rsidRPr="00623593">
        <w:rPr>
          <w:rFonts w:hint="cs"/>
          <w:rtl/>
        </w:rPr>
        <w:t xml:space="preserve"> </w:t>
      </w:r>
      <w:r w:rsidR="0053411B" w:rsidRPr="00623593">
        <w:rPr>
          <w:rFonts w:hint="cs"/>
          <w:rtl/>
        </w:rPr>
        <w:t>סך כל תקופת ההתקשרות</w:t>
      </w:r>
      <w:r w:rsidR="00D83825" w:rsidRPr="00623593">
        <w:rPr>
          <w:rFonts w:hint="cs"/>
          <w:rtl/>
        </w:rPr>
        <w:t xml:space="preserve"> (כולל תקופות ההארכה) </w:t>
      </w:r>
      <w:r w:rsidR="0053411B" w:rsidRPr="00623593">
        <w:rPr>
          <w:rFonts w:hint="cs"/>
          <w:b/>
          <w:bCs/>
          <w:rtl/>
        </w:rPr>
        <w:t>תהיה לכל היותר</w:t>
      </w:r>
      <w:r w:rsidR="00284F3C" w:rsidRPr="00623593">
        <w:rPr>
          <w:rFonts w:hint="cs"/>
          <w:b/>
          <w:bCs/>
          <w:rtl/>
        </w:rPr>
        <w:t xml:space="preserve"> </w:t>
      </w:r>
      <w:r w:rsidR="00BB71AE" w:rsidRPr="00623593">
        <w:rPr>
          <w:rFonts w:hint="cs"/>
          <w:b/>
          <w:bCs/>
          <w:rtl/>
        </w:rPr>
        <w:t xml:space="preserve">60 </w:t>
      </w:r>
      <w:r w:rsidR="00941CFA" w:rsidRPr="00623593">
        <w:rPr>
          <w:rFonts w:hint="cs"/>
          <w:b/>
          <w:bCs/>
          <w:rtl/>
        </w:rPr>
        <w:t>חודשים</w:t>
      </w:r>
      <w:r w:rsidR="00D83825" w:rsidRPr="00623593">
        <w:rPr>
          <w:rFonts w:hint="cs"/>
          <w:rtl/>
        </w:rPr>
        <w:t>.</w:t>
      </w:r>
    </w:p>
    <w:p w14:paraId="2B3A25BC" w14:textId="77777777" w:rsidR="00162756" w:rsidRPr="00CF7A6F" w:rsidRDefault="000C3328" w:rsidP="0029228E">
      <w:pPr>
        <w:spacing w:line="360" w:lineRule="auto"/>
        <w:ind w:left="849"/>
        <w:jc w:val="both"/>
        <w:rPr>
          <w:rtl/>
        </w:rPr>
      </w:pPr>
      <w:r w:rsidRPr="00CF7A6F">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70C668BF" w14:textId="77777777" w:rsidR="00284F3C" w:rsidRPr="00CF7A6F" w:rsidRDefault="000C3328" w:rsidP="00F615C5">
      <w:pPr>
        <w:spacing w:line="360" w:lineRule="auto"/>
        <w:ind w:left="849"/>
        <w:jc w:val="both"/>
        <w:rPr>
          <w:bCs/>
          <w:rtl/>
        </w:rPr>
      </w:pPr>
      <w:r w:rsidRPr="00CF7A6F">
        <w:rPr>
          <w:rFonts w:hint="cs"/>
          <w:rtl/>
        </w:rPr>
        <w:t xml:space="preserve">הזוכה </w:t>
      </w:r>
      <w:r w:rsidR="0084779D" w:rsidRPr="00CF7A6F">
        <w:rPr>
          <w:rFonts w:hint="cs"/>
          <w:rtl/>
        </w:rPr>
        <w:t>יוכל לה</w:t>
      </w:r>
      <w:r w:rsidRPr="00CF7A6F">
        <w:rPr>
          <w:rFonts w:hint="cs"/>
          <w:rtl/>
        </w:rPr>
        <w:t xml:space="preserve">תחיל במתן השירותים בפועל ובאופן מלא, </w:t>
      </w:r>
      <w:r w:rsidR="00037A97" w:rsidRPr="00CF7A6F">
        <w:rPr>
          <w:rFonts w:hint="cs"/>
          <w:rtl/>
        </w:rPr>
        <w:t>בכפוף</w:t>
      </w:r>
      <w:r w:rsidR="0084779D" w:rsidRPr="00CF7A6F">
        <w:rPr>
          <w:rFonts w:hint="cs"/>
          <w:rtl/>
        </w:rPr>
        <w:t xml:space="preserve"> </w:t>
      </w:r>
      <w:r w:rsidR="0053411B" w:rsidRPr="00CF7A6F">
        <w:rPr>
          <w:rFonts w:hint="cs"/>
          <w:rtl/>
        </w:rPr>
        <w:t>להמצאת ה</w:t>
      </w:r>
      <w:r w:rsidR="001A00B2" w:rsidRPr="00CF7A6F">
        <w:rPr>
          <w:rFonts w:hint="cs"/>
          <w:rtl/>
        </w:rPr>
        <w:t>הסכם למשרד</w:t>
      </w:r>
      <w:r w:rsidR="00623A58" w:rsidRPr="00CF7A6F">
        <w:rPr>
          <w:rFonts w:hint="cs"/>
          <w:rtl/>
        </w:rPr>
        <w:t>,</w:t>
      </w:r>
      <w:r w:rsidR="005A21BF" w:rsidRPr="00CF7A6F">
        <w:rPr>
          <w:rFonts w:hint="cs"/>
          <w:rtl/>
        </w:rPr>
        <w:t xml:space="preserve"> כשהוא</w:t>
      </w:r>
      <w:r w:rsidR="00623A58" w:rsidRPr="00CF7A6F">
        <w:rPr>
          <w:rFonts w:hint="cs"/>
          <w:rtl/>
        </w:rPr>
        <w:t xml:space="preserve"> </w:t>
      </w:r>
      <w:r w:rsidR="001A00B2" w:rsidRPr="00CF7A6F">
        <w:rPr>
          <w:rFonts w:hint="cs"/>
          <w:rtl/>
        </w:rPr>
        <w:t>חתום ב</w:t>
      </w:r>
      <w:r w:rsidR="0084779D" w:rsidRPr="00CF7A6F">
        <w:rPr>
          <w:rFonts w:hint="cs"/>
          <w:rtl/>
        </w:rPr>
        <w:t xml:space="preserve">חתימה </w:t>
      </w:r>
      <w:r w:rsidR="00E735F5" w:rsidRPr="00CF7A6F">
        <w:rPr>
          <w:rFonts w:hint="cs"/>
          <w:rtl/>
        </w:rPr>
        <w:t>מלאה ו</w:t>
      </w:r>
      <w:r w:rsidR="00037A97" w:rsidRPr="00CF7A6F">
        <w:rPr>
          <w:rFonts w:hint="cs"/>
          <w:rtl/>
        </w:rPr>
        <w:t>מחייבת</w:t>
      </w:r>
      <w:r w:rsidR="003218AF" w:rsidRPr="00CF7A6F">
        <w:rPr>
          <w:rFonts w:hint="cs"/>
          <w:rtl/>
        </w:rPr>
        <w:t xml:space="preserve">, </w:t>
      </w:r>
      <w:r w:rsidR="003218AF" w:rsidRPr="00CF7A6F">
        <w:rPr>
          <w:rFonts w:hint="cs"/>
          <w:b/>
          <w:rtl/>
        </w:rPr>
        <w:t xml:space="preserve">חתימת </w:t>
      </w:r>
      <w:proofErr w:type="spellStart"/>
      <w:r w:rsidR="003218AF" w:rsidRPr="00CF7A6F">
        <w:rPr>
          <w:rFonts w:hint="cs"/>
          <w:b/>
          <w:rtl/>
        </w:rPr>
        <w:t>מורשי</w:t>
      </w:r>
      <w:proofErr w:type="spellEnd"/>
      <w:r w:rsidR="003218AF" w:rsidRPr="00CF7A6F">
        <w:rPr>
          <w:rFonts w:hint="cs"/>
          <w:b/>
          <w:rtl/>
        </w:rPr>
        <w:t xml:space="preserve"> החתימה של המשרד</w:t>
      </w:r>
      <w:r w:rsidR="00037A97" w:rsidRPr="00CF7A6F">
        <w:rPr>
          <w:rFonts w:hint="cs"/>
          <w:rtl/>
        </w:rPr>
        <w:t xml:space="preserve"> </w:t>
      </w:r>
      <w:r w:rsidR="0084779D" w:rsidRPr="00CF7A6F">
        <w:rPr>
          <w:rFonts w:hint="cs"/>
          <w:rtl/>
        </w:rPr>
        <w:t>ובכפוף להמצאת הזמנות ביצוע השירות</w:t>
      </w:r>
      <w:r w:rsidR="00E735F5" w:rsidRPr="00CF7A6F">
        <w:rPr>
          <w:rFonts w:hint="cs"/>
          <w:rtl/>
        </w:rPr>
        <w:t>,</w:t>
      </w:r>
      <w:r w:rsidR="0084779D" w:rsidRPr="00CF7A6F">
        <w:rPr>
          <w:rFonts w:hint="cs"/>
          <w:rtl/>
        </w:rPr>
        <w:t xml:space="preserve"> שיועברו לזוכה ע"י </w:t>
      </w:r>
      <w:r w:rsidR="005A21BF" w:rsidRPr="00CF7A6F">
        <w:rPr>
          <w:rFonts w:hint="cs"/>
          <w:rtl/>
        </w:rPr>
        <w:t>נציג המשרד</w:t>
      </w:r>
      <w:r w:rsidR="0084779D" w:rsidRPr="00CF7A6F">
        <w:rPr>
          <w:rFonts w:hint="cs"/>
          <w:rtl/>
        </w:rPr>
        <w:t>.</w:t>
      </w:r>
      <w:r w:rsidR="0029228E" w:rsidRPr="00CF7A6F">
        <w:rPr>
          <w:rtl/>
        </w:rPr>
        <w:tab/>
      </w:r>
      <w:r w:rsidR="0029228E" w:rsidRPr="00CF7A6F">
        <w:rPr>
          <w:rtl/>
        </w:rPr>
        <w:br/>
      </w:r>
      <w:r w:rsidR="0029228E" w:rsidRPr="00CF7A6F">
        <w:rPr>
          <w:rFonts w:hint="cs"/>
          <w:bCs/>
          <w:u w:val="single"/>
          <w:rtl/>
        </w:rPr>
        <w:t>הבהרה</w:t>
      </w:r>
      <w:r w:rsidR="0029228E" w:rsidRPr="00CF7A6F">
        <w:rPr>
          <w:bCs/>
          <w:rtl/>
        </w:rPr>
        <w:t xml:space="preserve">: </w:t>
      </w:r>
      <w:r w:rsidR="0029228E" w:rsidRPr="00CF7A6F">
        <w:rPr>
          <w:rFonts w:hint="eastAsia"/>
          <w:bCs/>
          <w:rtl/>
        </w:rPr>
        <w:t>למשרד</w:t>
      </w:r>
      <w:r w:rsidR="0029228E" w:rsidRPr="00CF7A6F">
        <w:rPr>
          <w:bCs/>
          <w:rtl/>
        </w:rPr>
        <w:t xml:space="preserve"> </w:t>
      </w:r>
      <w:r w:rsidR="0029228E" w:rsidRPr="00CF7A6F">
        <w:rPr>
          <w:rFonts w:hint="cs"/>
          <w:bCs/>
          <w:rtl/>
        </w:rPr>
        <w:t xml:space="preserve">ישנה </w:t>
      </w:r>
      <w:r w:rsidR="0029228E" w:rsidRPr="00CF7A6F">
        <w:rPr>
          <w:rFonts w:hint="eastAsia"/>
          <w:bCs/>
          <w:rtl/>
        </w:rPr>
        <w:t>התקשרות</w:t>
      </w:r>
      <w:r w:rsidR="0029228E" w:rsidRPr="00CF7A6F">
        <w:rPr>
          <w:bCs/>
          <w:rtl/>
        </w:rPr>
        <w:t xml:space="preserve"> </w:t>
      </w:r>
      <w:r w:rsidR="0029228E" w:rsidRPr="00CF7A6F">
        <w:rPr>
          <w:rFonts w:hint="eastAsia"/>
          <w:bCs/>
          <w:rtl/>
        </w:rPr>
        <w:t>קיימת</w:t>
      </w:r>
      <w:r w:rsidR="0029228E" w:rsidRPr="00CF7A6F">
        <w:rPr>
          <w:bCs/>
          <w:rtl/>
        </w:rPr>
        <w:t xml:space="preserve"> </w:t>
      </w:r>
      <w:r w:rsidR="0029228E" w:rsidRPr="00CF7A6F">
        <w:rPr>
          <w:rFonts w:hint="eastAsia"/>
          <w:bCs/>
          <w:rtl/>
        </w:rPr>
        <w:t>למתן</w:t>
      </w:r>
      <w:r w:rsidR="0029228E" w:rsidRPr="00CF7A6F">
        <w:rPr>
          <w:bCs/>
          <w:rtl/>
        </w:rPr>
        <w:t xml:space="preserve"> </w:t>
      </w:r>
      <w:r w:rsidR="0029228E" w:rsidRPr="00CF7A6F">
        <w:rPr>
          <w:rFonts w:hint="cs"/>
          <w:bCs/>
          <w:rtl/>
        </w:rPr>
        <w:t>ה</w:t>
      </w:r>
      <w:r w:rsidR="0029228E" w:rsidRPr="00CF7A6F">
        <w:rPr>
          <w:rFonts w:hint="eastAsia"/>
          <w:bCs/>
          <w:rtl/>
        </w:rPr>
        <w:t>שירותים</w:t>
      </w:r>
      <w:r w:rsidR="0029228E" w:rsidRPr="00CF7A6F">
        <w:rPr>
          <w:bCs/>
          <w:rtl/>
        </w:rPr>
        <w:t xml:space="preserve"> </w:t>
      </w:r>
      <w:r w:rsidR="0029228E" w:rsidRPr="00CF7A6F">
        <w:rPr>
          <w:rFonts w:hint="eastAsia"/>
          <w:bCs/>
          <w:rtl/>
        </w:rPr>
        <w:t>נשוא</w:t>
      </w:r>
      <w:r w:rsidR="0029228E" w:rsidRPr="00CF7A6F">
        <w:rPr>
          <w:bCs/>
          <w:rtl/>
        </w:rPr>
        <w:t xml:space="preserve"> </w:t>
      </w:r>
      <w:r w:rsidR="0029228E" w:rsidRPr="00CF7A6F">
        <w:rPr>
          <w:rFonts w:hint="eastAsia"/>
          <w:bCs/>
          <w:rtl/>
        </w:rPr>
        <w:t>המכרז</w:t>
      </w:r>
      <w:r w:rsidR="0029228E" w:rsidRPr="00CF7A6F">
        <w:rPr>
          <w:bCs/>
          <w:rtl/>
        </w:rPr>
        <w:t xml:space="preserve">, </w:t>
      </w:r>
      <w:r w:rsidR="0029228E" w:rsidRPr="00CF7A6F">
        <w:rPr>
          <w:rFonts w:hint="cs"/>
          <w:bCs/>
          <w:rtl/>
        </w:rPr>
        <w:t xml:space="preserve">אשר אמורה להסתיים עם תחילת הפעלתו של מכרז זה. </w:t>
      </w:r>
      <w:r w:rsidR="0029228E" w:rsidRPr="00CF7A6F">
        <w:rPr>
          <w:rFonts w:hint="eastAsia"/>
          <w:bCs/>
          <w:rtl/>
        </w:rPr>
        <w:t>המשרד</w:t>
      </w:r>
      <w:r w:rsidR="0029228E" w:rsidRPr="00CF7A6F">
        <w:rPr>
          <w:bCs/>
          <w:rtl/>
        </w:rPr>
        <w:t xml:space="preserve"> </w:t>
      </w:r>
      <w:r w:rsidR="0029228E" w:rsidRPr="00CF7A6F">
        <w:rPr>
          <w:rFonts w:hint="eastAsia"/>
          <w:bCs/>
          <w:rtl/>
        </w:rPr>
        <w:t>שומר</w:t>
      </w:r>
      <w:r w:rsidR="0029228E" w:rsidRPr="00CF7A6F">
        <w:rPr>
          <w:bCs/>
          <w:rtl/>
        </w:rPr>
        <w:t xml:space="preserve"> </w:t>
      </w:r>
      <w:r w:rsidR="0029228E" w:rsidRPr="00CF7A6F">
        <w:rPr>
          <w:rFonts w:hint="eastAsia"/>
          <w:bCs/>
          <w:rtl/>
        </w:rPr>
        <w:t>לעצמו</w:t>
      </w:r>
      <w:r w:rsidR="0029228E" w:rsidRPr="00CF7A6F">
        <w:rPr>
          <w:bCs/>
          <w:rtl/>
        </w:rPr>
        <w:t xml:space="preserve"> </w:t>
      </w:r>
      <w:r w:rsidR="0029228E" w:rsidRPr="00CF7A6F">
        <w:rPr>
          <w:rFonts w:hint="eastAsia"/>
          <w:bCs/>
          <w:rtl/>
        </w:rPr>
        <w:t>את</w:t>
      </w:r>
      <w:r w:rsidR="0029228E" w:rsidRPr="00CF7A6F">
        <w:rPr>
          <w:bCs/>
          <w:rtl/>
        </w:rPr>
        <w:t xml:space="preserve"> </w:t>
      </w:r>
      <w:r w:rsidR="0029228E" w:rsidRPr="00CF7A6F">
        <w:rPr>
          <w:rFonts w:hint="eastAsia"/>
          <w:bCs/>
          <w:rtl/>
        </w:rPr>
        <w:t>הזכות</w:t>
      </w:r>
      <w:r w:rsidR="0029228E" w:rsidRPr="00CF7A6F">
        <w:rPr>
          <w:rFonts w:hint="cs"/>
          <w:bCs/>
          <w:rtl/>
        </w:rPr>
        <w:t>, בהתאם לשיקול דעתו,</w:t>
      </w:r>
      <w:r w:rsidR="0029228E" w:rsidRPr="00CF7A6F">
        <w:rPr>
          <w:bCs/>
          <w:rtl/>
        </w:rPr>
        <w:t xml:space="preserve"> </w:t>
      </w:r>
      <w:r w:rsidR="0029228E" w:rsidRPr="00CF7A6F">
        <w:rPr>
          <w:rFonts w:hint="eastAsia"/>
          <w:bCs/>
          <w:rtl/>
        </w:rPr>
        <w:t>לעשות</w:t>
      </w:r>
      <w:r w:rsidR="0029228E" w:rsidRPr="00CF7A6F">
        <w:rPr>
          <w:bCs/>
          <w:rtl/>
        </w:rPr>
        <w:t xml:space="preserve"> </w:t>
      </w:r>
      <w:r w:rsidR="0029228E" w:rsidRPr="00CF7A6F">
        <w:rPr>
          <w:rFonts w:hint="eastAsia"/>
          <w:bCs/>
          <w:rtl/>
        </w:rPr>
        <w:t>שימוש</w:t>
      </w:r>
      <w:r w:rsidR="0029228E" w:rsidRPr="00CF7A6F">
        <w:rPr>
          <w:bCs/>
          <w:rtl/>
        </w:rPr>
        <w:t xml:space="preserve"> </w:t>
      </w:r>
      <w:r w:rsidR="0029228E" w:rsidRPr="00CF7A6F">
        <w:rPr>
          <w:rFonts w:hint="eastAsia"/>
          <w:bCs/>
          <w:rtl/>
        </w:rPr>
        <w:t>במכרז</w:t>
      </w:r>
      <w:r w:rsidR="0029228E" w:rsidRPr="00CF7A6F">
        <w:rPr>
          <w:bCs/>
          <w:rtl/>
        </w:rPr>
        <w:t xml:space="preserve"> </w:t>
      </w:r>
      <w:r w:rsidR="0029228E" w:rsidRPr="00CF7A6F">
        <w:rPr>
          <w:rFonts w:hint="eastAsia"/>
          <w:bCs/>
          <w:rtl/>
        </w:rPr>
        <w:t>זה</w:t>
      </w:r>
      <w:r w:rsidR="0029228E" w:rsidRPr="00CF7A6F">
        <w:rPr>
          <w:bCs/>
          <w:rtl/>
        </w:rPr>
        <w:t xml:space="preserve"> </w:t>
      </w:r>
      <w:r w:rsidR="0029228E" w:rsidRPr="00CF7A6F">
        <w:rPr>
          <w:rFonts w:hint="eastAsia"/>
          <w:bCs/>
          <w:rtl/>
        </w:rPr>
        <w:t>במקביל</w:t>
      </w:r>
      <w:r w:rsidR="0029228E" w:rsidRPr="00CF7A6F">
        <w:rPr>
          <w:bCs/>
          <w:rtl/>
        </w:rPr>
        <w:t xml:space="preserve"> </w:t>
      </w:r>
      <w:r w:rsidR="0029228E" w:rsidRPr="00CF7A6F">
        <w:rPr>
          <w:rFonts w:hint="eastAsia"/>
          <w:bCs/>
          <w:rtl/>
        </w:rPr>
        <w:t>ל</w:t>
      </w:r>
      <w:r w:rsidR="0029228E" w:rsidRPr="00CF7A6F">
        <w:rPr>
          <w:rFonts w:hint="cs"/>
          <w:bCs/>
          <w:rtl/>
        </w:rPr>
        <w:t>התקשרות</w:t>
      </w:r>
      <w:r w:rsidR="0029228E" w:rsidRPr="00CF7A6F">
        <w:rPr>
          <w:bCs/>
          <w:rtl/>
        </w:rPr>
        <w:t xml:space="preserve"> </w:t>
      </w:r>
      <w:r w:rsidR="0029228E" w:rsidRPr="00CF7A6F">
        <w:rPr>
          <w:rFonts w:hint="eastAsia"/>
          <w:bCs/>
          <w:rtl/>
        </w:rPr>
        <w:t>הקיי</w:t>
      </w:r>
      <w:r w:rsidR="0029228E" w:rsidRPr="00CF7A6F">
        <w:rPr>
          <w:rFonts w:hint="cs"/>
          <w:bCs/>
          <w:rtl/>
        </w:rPr>
        <w:t xml:space="preserve">מת, </w:t>
      </w:r>
      <w:r w:rsidR="00835C4B" w:rsidRPr="00CF7A6F">
        <w:rPr>
          <w:rFonts w:hint="cs"/>
          <w:bCs/>
          <w:rtl/>
        </w:rPr>
        <w:t xml:space="preserve">לרבות </w:t>
      </w:r>
      <w:r w:rsidR="0029228E" w:rsidRPr="00CF7A6F">
        <w:rPr>
          <w:rFonts w:hint="cs"/>
          <w:bCs/>
          <w:rtl/>
        </w:rPr>
        <w:t>לצורך פעולות חפיפה, או השלמת משימות פתוחות על ידי הספק הקיים</w:t>
      </w:r>
      <w:r w:rsidR="00BB71AE" w:rsidRPr="00CF7A6F">
        <w:rPr>
          <w:rFonts w:hint="cs"/>
          <w:bCs/>
          <w:rtl/>
        </w:rPr>
        <w:t xml:space="preserve"> ועד לשישה חודשים</w:t>
      </w:r>
      <w:r w:rsidR="006F0A60" w:rsidRPr="00CF7A6F">
        <w:rPr>
          <w:rFonts w:hint="cs"/>
          <w:bCs/>
          <w:rtl/>
        </w:rPr>
        <w:t xml:space="preserve"> ממועד תחילת הפעלתו של מכרז זה</w:t>
      </w:r>
      <w:r w:rsidR="0029228E" w:rsidRPr="00CF7A6F">
        <w:rPr>
          <w:rFonts w:hint="cs"/>
          <w:bCs/>
          <w:rtl/>
        </w:rPr>
        <w:t>.</w:t>
      </w:r>
    </w:p>
    <w:p w14:paraId="06AD6439" w14:textId="77777777" w:rsidR="0037030E" w:rsidRPr="00CF7A6F" w:rsidRDefault="000C3328" w:rsidP="007462E2">
      <w:pPr>
        <w:numPr>
          <w:ilvl w:val="1"/>
          <w:numId w:val="3"/>
        </w:numPr>
        <w:tabs>
          <w:tab w:val="clear" w:pos="792"/>
        </w:tabs>
        <w:spacing w:line="360" w:lineRule="auto"/>
        <w:ind w:left="852" w:hanging="492"/>
        <w:jc w:val="both"/>
        <w:rPr>
          <w:rtl/>
        </w:rPr>
      </w:pPr>
      <w:bookmarkStart w:id="1" w:name="_Ref457799881"/>
      <w:r w:rsidRPr="00CF7A6F">
        <w:rPr>
          <w:rFonts w:hint="cs"/>
          <w:rtl/>
        </w:rPr>
        <w:t xml:space="preserve">על </w:t>
      </w:r>
      <w:r w:rsidR="005A21BF" w:rsidRPr="00CF7A6F">
        <w:rPr>
          <w:rFonts w:hint="cs"/>
          <w:rtl/>
        </w:rPr>
        <w:t xml:space="preserve">המציע </w:t>
      </w:r>
      <w:r w:rsidRPr="00CF7A6F">
        <w:rPr>
          <w:rFonts w:hint="cs"/>
          <w:rtl/>
        </w:rPr>
        <w:t xml:space="preserve">להיות ישות משפטית אחת (להלן </w:t>
      </w:r>
      <w:r w:rsidR="003218AF" w:rsidRPr="00CF7A6F">
        <w:rPr>
          <w:rFonts w:hint="cs"/>
          <w:rtl/>
        </w:rPr>
        <w:t>-</w:t>
      </w:r>
      <w:r w:rsidRPr="00CF7A6F">
        <w:rPr>
          <w:rFonts w:hint="cs"/>
          <w:rtl/>
        </w:rPr>
        <w:t xml:space="preserve"> "</w:t>
      </w:r>
      <w:r w:rsidRPr="00CF7A6F">
        <w:rPr>
          <w:rFonts w:hint="eastAsia"/>
          <w:b/>
          <w:bCs/>
          <w:rtl/>
        </w:rPr>
        <w:t>המציע</w:t>
      </w:r>
      <w:r w:rsidRPr="00CF7A6F">
        <w:rPr>
          <w:rFonts w:hint="cs"/>
          <w:rtl/>
        </w:rPr>
        <w:t>")</w:t>
      </w:r>
      <w:r w:rsidR="007462E2" w:rsidRPr="00CF7A6F">
        <w:rPr>
          <w:rFonts w:hint="cs"/>
          <w:rtl/>
        </w:rPr>
        <w:t xml:space="preserve"> וכלל השירותים הנדרשים נשוא מכרז זה, יתבצעו על ידי ישות משפטית זו וללא הפעלת קבלן משנה</w:t>
      </w:r>
      <w:r w:rsidRPr="00CF7A6F">
        <w:rPr>
          <w:rFonts w:hint="cs"/>
          <w:rtl/>
        </w:rPr>
        <w:t>.</w:t>
      </w:r>
      <w:bookmarkEnd w:id="1"/>
      <w:r w:rsidR="007462E2" w:rsidRPr="00CF7A6F">
        <w:rPr>
          <w:rFonts w:hint="cs"/>
          <w:rtl/>
        </w:rPr>
        <w:t xml:space="preserve"> </w:t>
      </w:r>
    </w:p>
    <w:p w14:paraId="44EA837F" w14:textId="77777777" w:rsidR="00144CF8" w:rsidRPr="00CF7A6F" w:rsidRDefault="000C3328" w:rsidP="005C3F11">
      <w:pPr>
        <w:numPr>
          <w:ilvl w:val="1"/>
          <w:numId w:val="3"/>
        </w:numPr>
        <w:tabs>
          <w:tab w:val="clear" w:pos="792"/>
        </w:tabs>
        <w:spacing w:line="360" w:lineRule="auto"/>
        <w:ind w:left="852" w:hanging="492"/>
        <w:jc w:val="both"/>
      </w:pPr>
      <w:r w:rsidRPr="00CF7A6F">
        <w:rPr>
          <w:rFonts w:hint="cs"/>
          <w:rtl/>
        </w:rPr>
        <w:t>לא ניתן לערוך כל שינוי</w:t>
      </w:r>
      <w:r w:rsidR="00D366DB" w:rsidRPr="00CF7A6F">
        <w:rPr>
          <w:rFonts w:hint="cs"/>
          <w:rtl/>
        </w:rPr>
        <w:t xml:space="preserve"> (לרבות מחיקה, עריכה, </w:t>
      </w:r>
      <w:r w:rsidR="001970FB" w:rsidRPr="00CF7A6F">
        <w:rPr>
          <w:rFonts w:hint="cs"/>
          <w:rtl/>
        </w:rPr>
        <w:t xml:space="preserve">הוספה, </w:t>
      </w:r>
      <w:r w:rsidR="00D366DB" w:rsidRPr="00CF7A6F">
        <w:rPr>
          <w:rFonts w:hint="cs"/>
          <w:rtl/>
        </w:rPr>
        <w:t>גריעה, הסתייגות וכיו"ב)</w:t>
      </w:r>
      <w:r w:rsidRPr="00CF7A6F">
        <w:rPr>
          <w:rFonts w:hint="cs"/>
          <w:rtl/>
        </w:rPr>
        <w:t xml:space="preserve"> במסמכי המכרז</w:t>
      </w:r>
      <w:r w:rsidR="001970FB" w:rsidRPr="00CF7A6F">
        <w:rPr>
          <w:rFonts w:hint="cs"/>
          <w:rtl/>
        </w:rPr>
        <w:t>, בהסכם או בנספחים</w:t>
      </w:r>
      <w:r w:rsidR="00E601AD" w:rsidRPr="00CF7A6F">
        <w:rPr>
          <w:rFonts w:hint="cs"/>
          <w:rtl/>
        </w:rPr>
        <w:t>.</w:t>
      </w:r>
      <w:r w:rsidR="00284F3C" w:rsidRPr="00CF7A6F">
        <w:rPr>
          <w:rFonts w:hint="cs"/>
          <w:rtl/>
        </w:rPr>
        <w:t xml:space="preserve"> </w:t>
      </w:r>
    </w:p>
    <w:p w14:paraId="73C38017" w14:textId="77777777" w:rsidR="000F15A0" w:rsidRPr="00CF7A6F" w:rsidRDefault="000C3328" w:rsidP="00144CF8">
      <w:pPr>
        <w:spacing w:line="360" w:lineRule="auto"/>
        <w:ind w:left="852"/>
        <w:jc w:val="both"/>
        <w:rPr>
          <w:rtl/>
        </w:rPr>
      </w:pPr>
      <w:r w:rsidRPr="00CF7A6F">
        <w:rPr>
          <w:rFonts w:hint="cs"/>
          <w:rtl/>
        </w:rPr>
        <w:lastRenderedPageBreak/>
        <w:t>מציע אשר יערוך שינוי כאמור, הצעתו תיפסל בהתאם להוראות כל דין ובהתאם לשיקול דעתו של המשרד.</w:t>
      </w:r>
    </w:p>
    <w:p w14:paraId="2E15F435" w14:textId="77777777" w:rsidR="000F15A0" w:rsidRPr="00CF7A6F" w:rsidRDefault="000C3328" w:rsidP="008105DE">
      <w:pPr>
        <w:numPr>
          <w:ilvl w:val="1"/>
          <w:numId w:val="3"/>
        </w:numPr>
        <w:tabs>
          <w:tab w:val="clear" w:pos="792"/>
        </w:tabs>
        <w:spacing w:line="360" w:lineRule="auto"/>
        <w:ind w:left="852" w:hanging="492"/>
        <w:jc w:val="both"/>
        <w:rPr>
          <w:b/>
          <w:bCs/>
        </w:rPr>
      </w:pPr>
      <w:r w:rsidRPr="00CF7A6F">
        <w:rPr>
          <w:rFonts w:hint="cs"/>
          <w:rtl/>
        </w:rPr>
        <w:t>מידע</w:t>
      </w:r>
      <w:r w:rsidR="00284F3C" w:rsidRPr="00CF7A6F">
        <w:rPr>
          <w:rFonts w:hint="cs"/>
          <w:rtl/>
        </w:rPr>
        <w:t xml:space="preserve"> </w:t>
      </w:r>
      <w:r w:rsidR="0069132C" w:rsidRPr="00CF7A6F">
        <w:rPr>
          <w:rFonts w:hint="cs"/>
          <w:rtl/>
        </w:rPr>
        <w:t>ש</w:t>
      </w:r>
      <w:r w:rsidR="00954F6F" w:rsidRPr="00CF7A6F">
        <w:rPr>
          <w:rFonts w:hint="cs"/>
          <w:rtl/>
        </w:rPr>
        <w:t xml:space="preserve">הזוכה </w:t>
      </w:r>
      <w:r w:rsidRPr="00CF7A6F">
        <w:rPr>
          <w:rFonts w:hint="cs"/>
          <w:rtl/>
        </w:rPr>
        <w:t>י</w:t>
      </w:r>
      <w:r w:rsidR="00954F6F" w:rsidRPr="00CF7A6F">
        <w:rPr>
          <w:rFonts w:hint="cs"/>
          <w:rtl/>
        </w:rPr>
        <w:t xml:space="preserve">יתן </w:t>
      </w:r>
      <w:r w:rsidR="0069132C" w:rsidRPr="00CF7A6F">
        <w:rPr>
          <w:rFonts w:hint="cs"/>
          <w:rtl/>
        </w:rPr>
        <w:t xml:space="preserve">שירות </w:t>
      </w:r>
      <w:r w:rsidR="00954F6F" w:rsidRPr="00CF7A6F">
        <w:rPr>
          <w:rFonts w:hint="cs"/>
          <w:rtl/>
        </w:rPr>
        <w:t>לגביו,</w:t>
      </w:r>
      <w:r w:rsidR="0069132C" w:rsidRPr="00CF7A6F">
        <w:rPr>
          <w:rFonts w:hint="cs"/>
          <w:rtl/>
        </w:rPr>
        <w:t xml:space="preserve"> וכל </w:t>
      </w:r>
      <w:r w:rsidRPr="00CF7A6F">
        <w:rPr>
          <w:rFonts w:hint="cs"/>
          <w:rtl/>
        </w:rPr>
        <w:t>מידע</w:t>
      </w:r>
      <w:r w:rsidR="0069132C" w:rsidRPr="00CF7A6F">
        <w:rPr>
          <w:rFonts w:hint="cs"/>
          <w:rtl/>
        </w:rPr>
        <w:t xml:space="preserve"> אחר</w:t>
      </w:r>
      <w:r w:rsidR="00284F3C" w:rsidRPr="00CF7A6F">
        <w:rPr>
          <w:rFonts w:hint="cs"/>
          <w:rtl/>
        </w:rPr>
        <w:t xml:space="preserve"> שייחשף בפני </w:t>
      </w:r>
      <w:r w:rsidR="00954F6F" w:rsidRPr="00CF7A6F">
        <w:rPr>
          <w:rFonts w:hint="cs"/>
          <w:rtl/>
        </w:rPr>
        <w:t>הזוכה</w:t>
      </w:r>
      <w:r w:rsidR="00EA7E73" w:rsidRPr="00CF7A6F">
        <w:rPr>
          <w:rFonts w:hint="cs"/>
          <w:rtl/>
        </w:rPr>
        <w:t xml:space="preserve"> שאינו בגדר מידע פומבי</w:t>
      </w:r>
      <w:r w:rsidR="00954F6F" w:rsidRPr="00CF7A6F">
        <w:rPr>
          <w:rFonts w:hint="cs"/>
          <w:rtl/>
        </w:rPr>
        <w:t xml:space="preserve">, </w:t>
      </w:r>
      <w:r w:rsidR="00284F3C" w:rsidRPr="00CF7A6F">
        <w:rPr>
          <w:rFonts w:hint="cs"/>
          <w:rtl/>
        </w:rPr>
        <w:t>עובדי</w:t>
      </w:r>
      <w:r w:rsidR="00954F6F" w:rsidRPr="00CF7A6F">
        <w:rPr>
          <w:rFonts w:hint="cs"/>
          <w:rtl/>
        </w:rPr>
        <w:t>ו</w:t>
      </w:r>
      <w:r w:rsidR="00284F3C" w:rsidRPr="00CF7A6F">
        <w:rPr>
          <w:rFonts w:hint="cs"/>
          <w:rtl/>
        </w:rPr>
        <w:t xml:space="preserve"> </w:t>
      </w:r>
      <w:r w:rsidR="0069132C" w:rsidRPr="00CF7A6F">
        <w:rPr>
          <w:rFonts w:hint="cs"/>
          <w:rtl/>
        </w:rPr>
        <w:t>או מי מטעמו</w:t>
      </w:r>
      <w:r w:rsidR="00284F3C" w:rsidRPr="00CF7A6F">
        <w:rPr>
          <w:rFonts w:hint="cs"/>
          <w:rtl/>
        </w:rPr>
        <w:t xml:space="preserve">, </w:t>
      </w:r>
      <w:r w:rsidR="001970FB" w:rsidRPr="00CF7A6F">
        <w:rPr>
          <w:rFonts w:hint="cs"/>
          <w:rtl/>
        </w:rPr>
        <w:t>הינו בבעלותו הבלעדית של המשרד</w:t>
      </w:r>
      <w:r w:rsidRPr="00CF7A6F">
        <w:rPr>
          <w:rFonts w:hint="cs"/>
          <w:rtl/>
        </w:rPr>
        <w:t xml:space="preserve"> </w:t>
      </w:r>
      <w:r w:rsidR="001970FB" w:rsidRPr="00CF7A6F">
        <w:rPr>
          <w:rFonts w:hint="cs"/>
          <w:rtl/>
        </w:rPr>
        <w:t>ו</w:t>
      </w:r>
      <w:r w:rsidRPr="00CF7A6F">
        <w:rPr>
          <w:rFonts w:hint="cs"/>
          <w:rtl/>
        </w:rPr>
        <w:t>הזוכה לא יהיה רשאי</w:t>
      </w:r>
      <w:r w:rsidR="00284F3C" w:rsidRPr="00CF7A6F">
        <w:rPr>
          <w:rFonts w:hint="cs"/>
          <w:rtl/>
        </w:rPr>
        <w:t xml:space="preserve"> להשתמש ב</w:t>
      </w:r>
      <w:r w:rsidR="0069132C" w:rsidRPr="00CF7A6F">
        <w:rPr>
          <w:rFonts w:hint="cs"/>
          <w:rtl/>
        </w:rPr>
        <w:t>ו</w:t>
      </w:r>
      <w:r w:rsidR="0084779D" w:rsidRPr="00CF7A6F">
        <w:rPr>
          <w:rFonts w:hint="cs"/>
          <w:rtl/>
        </w:rPr>
        <w:t>, ו/או לפרסמו ו/או לגלותו</w:t>
      </w:r>
      <w:r w:rsidR="008C0E84" w:rsidRPr="00CF7A6F">
        <w:rPr>
          <w:rFonts w:hint="cs"/>
          <w:rtl/>
        </w:rPr>
        <w:t>.</w:t>
      </w:r>
      <w:r w:rsidR="00386E91" w:rsidRPr="00CF7A6F">
        <w:rPr>
          <w:rFonts w:hint="cs"/>
          <w:rtl/>
        </w:rPr>
        <w:t xml:space="preserve"> </w:t>
      </w:r>
      <w:r w:rsidR="00386E91" w:rsidRPr="00CF7A6F">
        <w:rPr>
          <w:rFonts w:hint="cs"/>
          <w:b/>
          <w:bCs/>
          <w:rtl/>
        </w:rPr>
        <w:t>ה</w:t>
      </w:r>
      <w:r w:rsidR="00775A94" w:rsidRPr="00CF7A6F">
        <w:rPr>
          <w:rFonts w:hint="cs"/>
          <w:b/>
          <w:bCs/>
          <w:rtl/>
        </w:rPr>
        <w:t>ספק</w:t>
      </w:r>
      <w:r w:rsidR="00386E91" w:rsidRPr="00CF7A6F">
        <w:rPr>
          <w:rFonts w:hint="cs"/>
          <w:b/>
          <w:bCs/>
          <w:rtl/>
        </w:rPr>
        <w:t xml:space="preserve"> יחתים את כל הנוגעים מטעמו להתקשרות נשוא מכרז זה על</w:t>
      </w:r>
      <w:r w:rsidR="001A00B2" w:rsidRPr="00CF7A6F">
        <w:rPr>
          <w:rFonts w:hint="cs"/>
          <w:b/>
          <w:bCs/>
          <w:rtl/>
        </w:rPr>
        <w:t xml:space="preserve"> הצהרה על</w:t>
      </w:r>
      <w:r w:rsidR="00386E91" w:rsidRPr="00CF7A6F">
        <w:rPr>
          <w:rFonts w:hint="cs"/>
          <w:b/>
          <w:bCs/>
          <w:rtl/>
        </w:rPr>
        <w:t xml:space="preserve"> שמירת סודיות, </w:t>
      </w:r>
      <w:r w:rsidR="00D366DB" w:rsidRPr="00CF7A6F">
        <w:rPr>
          <w:rFonts w:hint="cs"/>
          <w:b/>
          <w:bCs/>
          <w:rtl/>
        </w:rPr>
        <w:t xml:space="preserve">בנוסח </w:t>
      </w:r>
      <w:proofErr w:type="spellStart"/>
      <w:r w:rsidR="00D366DB" w:rsidRPr="00CF7A6F">
        <w:rPr>
          <w:rFonts w:hint="cs"/>
          <w:b/>
          <w:bCs/>
          <w:rtl/>
        </w:rPr>
        <w:t>המצ"ב</w:t>
      </w:r>
      <w:proofErr w:type="spellEnd"/>
      <w:r w:rsidR="00386E91" w:rsidRPr="00CF7A6F">
        <w:rPr>
          <w:rFonts w:hint="cs"/>
          <w:b/>
          <w:bCs/>
          <w:rtl/>
        </w:rPr>
        <w:t xml:space="preserve"> ב</w:t>
      </w:r>
      <w:hyperlink w:anchor="נספח_ג" w:history="1">
        <w:r w:rsidR="008105DE" w:rsidRPr="00CF7A6F">
          <w:rPr>
            <w:rStyle w:val="Hyperlink"/>
            <w:rFonts w:hint="cs"/>
            <w:b/>
            <w:bCs/>
            <w:rtl/>
          </w:rPr>
          <w:t xml:space="preserve">נספח </w:t>
        </w:r>
        <w:r w:rsidR="008105DE" w:rsidRPr="00CF7A6F">
          <w:rPr>
            <w:rStyle w:val="Hyperlink"/>
            <w:rFonts w:hint="eastAsia"/>
            <w:b/>
            <w:bCs/>
            <w:rtl/>
          </w:rPr>
          <w:t>ג</w:t>
        </w:r>
        <w:r w:rsidR="008105DE" w:rsidRPr="00CF7A6F">
          <w:rPr>
            <w:rStyle w:val="Hyperlink"/>
            <w:b/>
            <w:bCs/>
            <w:rtl/>
          </w:rPr>
          <w:t>'</w:t>
        </w:r>
      </w:hyperlink>
      <w:r w:rsidR="00386E91" w:rsidRPr="00CF7A6F">
        <w:rPr>
          <w:rFonts w:hint="cs"/>
          <w:b/>
          <w:bCs/>
          <w:rtl/>
        </w:rPr>
        <w:t>.</w:t>
      </w:r>
    </w:p>
    <w:p w14:paraId="1B4666DA" w14:textId="77777777" w:rsidR="001970FB" w:rsidRPr="00CF7A6F" w:rsidRDefault="000C3328" w:rsidP="00EA7E73">
      <w:pPr>
        <w:numPr>
          <w:ilvl w:val="1"/>
          <w:numId w:val="3"/>
        </w:numPr>
        <w:tabs>
          <w:tab w:val="clear" w:pos="792"/>
        </w:tabs>
        <w:spacing w:line="360" w:lineRule="auto"/>
        <w:ind w:left="852" w:hanging="492"/>
        <w:jc w:val="both"/>
      </w:pPr>
      <w:r w:rsidRPr="00CF7A6F">
        <w:rPr>
          <w:rFonts w:hint="cs"/>
          <w:rtl/>
        </w:rPr>
        <w:t xml:space="preserve">הזוכה יהיה </w:t>
      </w:r>
      <w:r w:rsidR="002D220B" w:rsidRPr="00CF7A6F">
        <w:rPr>
          <w:rFonts w:hint="cs"/>
          <w:rtl/>
        </w:rPr>
        <w:t>מחויב</w:t>
      </w:r>
      <w:r w:rsidRPr="00CF7A6F">
        <w:rPr>
          <w:rFonts w:hint="cs"/>
          <w:rtl/>
        </w:rPr>
        <w:t xml:space="preserve"> לחתום על הסכם ההתקשרות ולספק את כל האישורים, הערבויות והבטוחות כמפורט במכרז, כתנאי להתקשרות עמו</w:t>
      </w:r>
      <w:r w:rsidR="008C3DA4" w:rsidRPr="00CF7A6F">
        <w:rPr>
          <w:rFonts w:hint="cs"/>
          <w:rtl/>
        </w:rPr>
        <w:t xml:space="preserve"> </w:t>
      </w:r>
      <w:r w:rsidR="00F6429F" w:rsidRPr="00CF7A6F">
        <w:rPr>
          <w:rFonts w:hint="cs"/>
          <w:rtl/>
        </w:rPr>
        <w:t xml:space="preserve">לאורך כל </w:t>
      </w:r>
      <w:r w:rsidR="00EA7E73" w:rsidRPr="00CF7A6F">
        <w:rPr>
          <w:rFonts w:hint="cs"/>
          <w:rtl/>
        </w:rPr>
        <w:t>אחת מ</w:t>
      </w:r>
      <w:r w:rsidR="00F6429F" w:rsidRPr="00CF7A6F">
        <w:rPr>
          <w:rFonts w:hint="cs"/>
          <w:rtl/>
        </w:rPr>
        <w:t>תקופ</w:t>
      </w:r>
      <w:r w:rsidR="00EA7E73" w:rsidRPr="00CF7A6F">
        <w:rPr>
          <w:rFonts w:hint="cs"/>
          <w:rtl/>
        </w:rPr>
        <w:t>ו</w:t>
      </w:r>
      <w:r w:rsidR="00F6429F" w:rsidRPr="00CF7A6F">
        <w:rPr>
          <w:rFonts w:hint="cs"/>
          <w:rtl/>
        </w:rPr>
        <w:t xml:space="preserve">ת ההתקשרות </w:t>
      </w:r>
      <w:r w:rsidR="00EA7E73" w:rsidRPr="00CF7A6F">
        <w:rPr>
          <w:rFonts w:hint="cs"/>
          <w:rtl/>
        </w:rPr>
        <w:t xml:space="preserve">עמו, </w:t>
      </w:r>
      <w:r w:rsidR="00F6429F" w:rsidRPr="00CF7A6F">
        <w:rPr>
          <w:rFonts w:hint="cs"/>
          <w:rtl/>
        </w:rPr>
        <w:t>לרבות תקופות ההארכה.</w:t>
      </w:r>
    </w:p>
    <w:p w14:paraId="76E48B9D" w14:textId="77777777" w:rsidR="001970FB" w:rsidRPr="00CF7A6F" w:rsidRDefault="000C3328" w:rsidP="005C3F11">
      <w:pPr>
        <w:numPr>
          <w:ilvl w:val="1"/>
          <w:numId w:val="3"/>
        </w:numPr>
        <w:tabs>
          <w:tab w:val="clear" w:pos="792"/>
        </w:tabs>
        <w:spacing w:line="360" w:lineRule="auto"/>
        <w:ind w:left="852" w:hanging="492"/>
        <w:jc w:val="both"/>
      </w:pPr>
      <w:r w:rsidRPr="00CF7A6F">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14:paraId="38CCFEBF" w14:textId="1CEAC764" w:rsidR="00186106" w:rsidRPr="00CF7A6F" w:rsidRDefault="000C3328" w:rsidP="008105DE">
      <w:pPr>
        <w:numPr>
          <w:ilvl w:val="1"/>
          <w:numId w:val="3"/>
        </w:numPr>
        <w:tabs>
          <w:tab w:val="clear" w:pos="792"/>
        </w:tabs>
        <w:spacing w:line="360" w:lineRule="auto"/>
        <w:ind w:left="852" w:hanging="492"/>
        <w:jc w:val="both"/>
      </w:pPr>
      <w:r w:rsidRPr="00CF7A6F">
        <w:rPr>
          <w:rFonts w:hint="cs"/>
          <w:rtl/>
        </w:rPr>
        <w:t xml:space="preserve">כל המחירים המפורטים שיוצעו ע"י המציע </w:t>
      </w:r>
      <w:r w:rsidRPr="00CF7A6F">
        <w:rPr>
          <w:rFonts w:hint="eastAsia"/>
          <w:rtl/>
        </w:rPr>
        <w:t>ב</w:t>
      </w:r>
      <w:hyperlink w:anchor="נספח_ב" w:history="1">
        <w:r w:rsidR="008105DE" w:rsidRPr="00CF7A6F">
          <w:rPr>
            <w:rStyle w:val="Hyperlink"/>
            <w:rFonts w:hint="eastAsia"/>
            <w:b/>
            <w:bCs/>
            <w:rtl/>
          </w:rPr>
          <w:t>נספח</w:t>
        </w:r>
        <w:r w:rsidR="008105DE" w:rsidRPr="00CF7A6F">
          <w:rPr>
            <w:rStyle w:val="Hyperlink"/>
            <w:b/>
            <w:bCs/>
            <w:rtl/>
          </w:rPr>
          <w:t xml:space="preserve"> </w:t>
        </w:r>
        <w:r w:rsidR="008105DE" w:rsidRPr="00CF7A6F">
          <w:rPr>
            <w:rStyle w:val="Hyperlink"/>
            <w:rFonts w:hint="cs"/>
            <w:b/>
            <w:bCs/>
            <w:rtl/>
          </w:rPr>
          <w:t>ב</w:t>
        </w:r>
        <w:r w:rsidR="008105DE" w:rsidRPr="00CF7A6F">
          <w:rPr>
            <w:rStyle w:val="Hyperlink"/>
            <w:b/>
            <w:bCs/>
            <w:rtl/>
          </w:rPr>
          <w:t>'</w:t>
        </w:r>
      </w:hyperlink>
      <w:r w:rsidRPr="00CF7A6F">
        <w:rPr>
          <w:rFonts w:hint="cs"/>
          <w:rtl/>
        </w:rPr>
        <w:t>, יהיו בשקלים חדשים</w:t>
      </w:r>
      <w:r w:rsidR="00EA7E73" w:rsidRPr="00CF7A6F">
        <w:rPr>
          <w:rFonts w:hint="cs"/>
          <w:rtl/>
        </w:rPr>
        <w:t xml:space="preserve"> (לפני מס ערך מוסף)</w:t>
      </w:r>
      <w:r w:rsidRPr="00CF7A6F">
        <w:rPr>
          <w:rFonts w:hint="cs"/>
          <w:rtl/>
        </w:rPr>
        <w:t>. המחירים יהיו סופיים ומוחלטים ויכללו כל הוצאה אחרת, מכל מין וסוג שהוא</w:t>
      </w:r>
      <w:r w:rsidR="00F51BFF" w:rsidRPr="00CF7A6F">
        <w:rPr>
          <w:rFonts w:hint="cs"/>
          <w:rtl/>
        </w:rPr>
        <w:t>, למעט מס ערך מוסף</w:t>
      </w:r>
      <w:r w:rsidRPr="00CF7A6F">
        <w:rPr>
          <w:rFonts w:hint="cs"/>
          <w:rtl/>
        </w:rPr>
        <w:t xml:space="preserve">. ההצמדה תשולם כאמור בסעיף </w:t>
      </w:r>
      <w:r w:rsidR="00F77D3C" w:rsidRPr="00CF7A6F">
        <w:rPr>
          <w:rtl/>
        </w:rPr>
        <w:fldChar w:fldCharType="begin"/>
      </w:r>
      <w:r w:rsidR="00F77D3C" w:rsidRPr="00CF7A6F">
        <w:rPr>
          <w:rtl/>
        </w:rPr>
        <w:instrText xml:space="preserve"> </w:instrText>
      </w:r>
      <w:r w:rsidR="00F77D3C" w:rsidRPr="00CF7A6F">
        <w:instrText>REF</w:instrText>
      </w:r>
      <w:r w:rsidR="00F77D3C" w:rsidRPr="00CF7A6F">
        <w:rPr>
          <w:rtl/>
        </w:rPr>
        <w:instrText xml:space="preserve"> _</w:instrText>
      </w:r>
      <w:r w:rsidR="00F77D3C" w:rsidRPr="00CF7A6F">
        <w:instrText>Ref438360016 \r \h</w:instrText>
      </w:r>
      <w:r w:rsidR="00F77D3C" w:rsidRPr="00CF7A6F">
        <w:rPr>
          <w:rtl/>
        </w:rPr>
        <w:instrText xml:space="preserve"> </w:instrText>
      </w:r>
      <w:r w:rsidR="00EA7E73" w:rsidRPr="00CF7A6F">
        <w:rPr>
          <w:rtl/>
        </w:rPr>
        <w:instrText xml:space="preserve"> \* </w:instrText>
      </w:r>
      <w:r w:rsidR="00EA7E73" w:rsidRPr="00CF7A6F">
        <w:instrText>MERGEFORMAT</w:instrText>
      </w:r>
      <w:r w:rsidR="00EA7E73" w:rsidRPr="00CF7A6F">
        <w:rPr>
          <w:rtl/>
        </w:rPr>
        <w:instrText xml:space="preserve"> </w:instrText>
      </w:r>
      <w:r w:rsidR="00F77D3C" w:rsidRPr="00CF7A6F">
        <w:rPr>
          <w:rtl/>
        </w:rPr>
      </w:r>
      <w:r w:rsidR="00F77D3C" w:rsidRPr="00CF7A6F">
        <w:rPr>
          <w:rtl/>
        </w:rPr>
        <w:fldChar w:fldCharType="separate"/>
      </w:r>
      <w:r w:rsidR="004D0ECF">
        <w:rPr>
          <w:cs/>
        </w:rPr>
        <w:t>‎</w:t>
      </w:r>
      <w:r w:rsidR="004D0ECF">
        <w:t>4.3.6</w:t>
      </w:r>
      <w:r w:rsidR="00F77D3C" w:rsidRPr="00CF7A6F">
        <w:rPr>
          <w:rtl/>
        </w:rPr>
        <w:fldChar w:fldCharType="end"/>
      </w:r>
      <w:r w:rsidR="00F77D3C" w:rsidRPr="00CF7A6F">
        <w:rPr>
          <w:rFonts w:hint="cs"/>
          <w:rtl/>
        </w:rPr>
        <w:t xml:space="preserve"> </w:t>
      </w:r>
      <w:r w:rsidRPr="00CF7A6F">
        <w:rPr>
          <w:rFonts w:hint="cs"/>
          <w:rtl/>
        </w:rPr>
        <w:t>להלן.</w:t>
      </w:r>
    </w:p>
    <w:p w14:paraId="2B55B0D7" w14:textId="77777777" w:rsidR="00350A6C" w:rsidRPr="00CF7A6F" w:rsidRDefault="00350A6C" w:rsidP="000C32B9">
      <w:pPr>
        <w:spacing w:line="360" w:lineRule="auto"/>
        <w:ind w:left="852"/>
        <w:jc w:val="both"/>
      </w:pPr>
    </w:p>
    <w:p w14:paraId="116DFE93" w14:textId="77777777" w:rsidR="00144CF8" w:rsidRPr="00CF7A6F" w:rsidRDefault="000C3328" w:rsidP="005C3F11">
      <w:pPr>
        <w:numPr>
          <w:ilvl w:val="1"/>
          <w:numId w:val="3"/>
        </w:numPr>
        <w:tabs>
          <w:tab w:val="clear" w:pos="792"/>
        </w:tabs>
        <w:spacing w:line="360" w:lineRule="auto"/>
        <w:ind w:left="852" w:hanging="492"/>
      </w:pPr>
      <w:r w:rsidRPr="00CF7A6F">
        <w:rPr>
          <w:rFonts w:hint="cs"/>
          <w:b/>
          <w:bCs/>
          <w:u w:val="single"/>
          <w:rtl/>
        </w:rPr>
        <w:t>תשלומים ואופן תשלום</w:t>
      </w:r>
    </w:p>
    <w:p w14:paraId="43CC1868" w14:textId="77777777" w:rsidR="007B6231" w:rsidRPr="00CF7A6F" w:rsidRDefault="000C3328" w:rsidP="00EA7E73">
      <w:pPr>
        <w:spacing w:line="360" w:lineRule="auto"/>
        <w:ind w:left="852"/>
        <w:jc w:val="both"/>
        <w:rPr>
          <w:rtl/>
        </w:rPr>
      </w:pPr>
      <w:r w:rsidRPr="00CF7A6F">
        <w:rPr>
          <w:rFonts w:hint="cs"/>
          <w:rtl/>
        </w:rPr>
        <w:t>המשרד יעביר תשלום לזוכה, על כל ביצוע הזמנת שירות בנפרד</w:t>
      </w:r>
      <w:r w:rsidR="00EA7E73" w:rsidRPr="00CF7A6F">
        <w:rPr>
          <w:rFonts w:hint="cs"/>
          <w:rtl/>
        </w:rPr>
        <w:t xml:space="preserve"> וזאת בכפוף לקבלת חשבונית מס מהספק הזוכה</w:t>
      </w:r>
      <w:r w:rsidR="005E397E" w:rsidRPr="00CF7A6F">
        <w:rPr>
          <w:rFonts w:hint="cs"/>
          <w:rtl/>
        </w:rPr>
        <w:t>.</w:t>
      </w:r>
      <w:r w:rsidR="00EA7E73" w:rsidRPr="00CF7A6F">
        <w:rPr>
          <w:rFonts w:hint="cs"/>
          <w:rtl/>
        </w:rPr>
        <w:t xml:space="preserve"> </w:t>
      </w:r>
      <w:r w:rsidRPr="00CF7A6F">
        <w:rPr>
          <w:rFonts w:hint="cs"/>
          <w:rtl/>
        </w:rPr>
        <w:t>התשלומים ע"ח התמורה ישולמו בהתאם ל</w:t>
      </w:r>
      <w:r w:rsidR="00F6429F" w:rsidRPr="00CF7A6F">
        <w:rPr>
          <w:rFonts w:hint="cs"/>
          <w:rtl/>
        </w:rPr>
        <w:t>תנאים ול</w:t>
      </w:r>
      <w:r w:rsidRPr="00CF7A6F">
        <w:rPr>
          <w:rFonts w:hint="cs"/>
          <w:rtl/>
        </w:rPr>
        <w:t xml:space="preserve">מועדים שנקבעו בהוראת </w:t>
      </w:r>
      <w:proofErr w:type="spellStart"/>
      <w:r w:rsidRPr="00CF7A6F">
        <w:rPr>
          <w:rFonts w:hint="cs"/>
          <w:rtl/>
        </w:rPr>
        <w:t>תכ"ם</w:t>
      </w:r>
      <w:proofErr w:type="spellEnd"/>
      <w:r w:rsidRPr="00CF7A6F">
        <w:rPr>
          <w:rFonts w:hint="cs"/>
          <w:rtl/>
        </w:rPr>
        <w:t xml:space="preserve"> 1.4.3, ולאחר אישור נציג </w:t>
      </w:r>
      <w:proofErr w:type="spellStart"/>
      <w:r w:rsidR="00EA7E73" w:rsidRPr="00CF7A6F">
        <w:rPr>
          <w:rFonts w:hint="cs"/>
          <w:rtl/>
        </w:rPr>
        <w:t>רשלא"ה</w:t>
      </w:r>
      <w:proofErr w:type="spellEnd"/>
      <w:r w:rsidR="00EA7E73" w:rsidRPr="00CF7A6F">
        <w:rPr>
          <w:rFonts w:hint="cs"/>
          <w:rtl/>
        </w:rPr>
        <w:t xml:space="preserve"> </w:t>
      </w:r>
      <w:r w:rsidR="001D5BD7" w:rsidRPr="00CF7A6F">
        <w:rPr>
          <w:rFonts w:hint="cs"/>
          <w:rtl/>
        </w:rPr>
        <w:t xml:space="preserve">את אספקת </w:t>
      </w:r>
      <w:r w:rsidR="00EA7E73" w:rsidRPr="00CF7A6F">
        <w:rPr>
          <w:rFonts w:hint="cs"/>
          <w:rtl/>
        </w:rPr>
        <w:t>השירותים</w:t>
      </w:r>
      <w:r w:rsidRPr="00CF7A6F">
        <w:rPr>
          <w:rFonts w:hint="cs"/>
          <w:rtl/>
        </w:rPr>
        <w:t xml:space="preserve"> </w:t>
      </w:r>
      <w:r w:rsidR="00EA7E73" w:rsidRPr="00CF7A6F">
        <w:rPr>
          <w:rFonts w:hint="cs"/>
          <w:rtl/>
        </w:rPr>
        <w:t>לשביעות רצון המשרד</w:t>
      </w:r>
      <w:r w:rsidRPr="00CF7A6F">
        <w:rPr>
          <w:rFonts w:hint="cs"/>
          <w:rtl/>
        </w:rPr>
        <w:t>.</w:t>
      </w:r>
    </w:p>
    <w:p w14:paraId="07D120CE" w14:textId="77777777" w:rsidR="00350A6C" w:rsidRPr="00CF7A6F" w:rsidRDefault="00350A6C" w:rsidP="00EA7E73">
      <w:pPr>
        <w:spacing w:line="360" w:lineRule="auto"/>
        <w:ind w:left="852"/>
        <w:jc w:val="both"/>
        <w:rPr>
          <w:rtl/>
        </w:rPr>
      </w:pPr>
    </w:p>
    <w:p w14:paraId="7CE43C33" w14:textId="77777777" w:rsidR="00267D18" w:rsidRPr="00CF7A6F" w:rsidRDefault="000C3328" w:rsidP="005C3F11">
      <w:pPr>
        <w:numPr>
          <w:ilvl w:val="1"/>
          <w:numId w:val="3"/>
        </w:numPr>
        <w:tabs>
          <w:tab w:val="clear" w:pos="792"/>
        </w:tabs>
        <w:spacing w:line="360" w:lineRule="auto"/>
        <w:ind w:left="852" w:hanging="492"/>
      </w:pPr>
      <w:r w:rsidRPr="00CF7A6F">
        <w:rPr>
          <w:rFonts w:hint="cs"/>
          <w:b/>
          <w:bCs/>
          <w:u w:val="single"/>
          <w:rtl/>
        </w:rPr>
        <w:t>שמירה על סודיות, אבטחת מידע וניגודי עניינים</w:t>
      </w:r>
    </w:p>
    <w:p w14:paraId="5AE667A9" w14:textId="77777777" w:rsidR="00267D18" w:rsidRPr="00CF7A6F" w:rsidRDefault="000C3328" w:rsidP="001D500B">
      <w:pPr>
        <w:spacing w:line="360" w:lineRule="auto"/>
        <w:ind w:left="852"/>
        <w:jc w:val="both"/>
        <w:rPr>
          <w:rtl/>
        </w:rPr>
      </w:pPr>
      <w:r w:rsidRPr="00CF7A6F">
        <w:rPr>
          <w:rFonts w:hint="cs"/>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w:t>
      </w:r>
      <w:hyperlink w:anchor="נספח_4_להסכם" w:history="1">
        <w:r w:rsidRPr="00CF7A6F">
          <w:rPr>
            <w:rFonts w:hint="eastAsia"/>
            <w:rtl/>
          </w:rPr>
          <w:t>נספח</w:t>
        </w:r>
        <w:r w:rsidRPr="00CF7A6F">
          <w:rPr>
            <w:rtl/>
          </w:rPr>
          <w:t xml:space="preserve"> </w:t>
        </w:r>
        <w:r w:rsidR="001D500B" w:rsidRPr="00CF7A6F">
          <w:rPr>
            <w:rtl/>
          </w:rPr>
          <w:t xml:space="preserve">4 </w:t>
        </w:r>
        <w:r w:rsidR="001D500B" w:rsidRPr="00CF7A6F">
          <w:rPr>
            <w:rFonts w:hint="cs"/>
            <w:rtl/>
          </w:rPr>
          <w:t>להסכם</w:t>
        </w:r>
      </w:hyperlink>
      <w:r w:rsidR="001D500B" w:rsidRPr="00CF7A6F">
        <w:rPr>
          <w:rFonts w:hint="cs"/>
          <w:rtl/>
        </w:rPr>
        <w:t xml:space="preserve"> - </w:t>
      </w:r>
      <w:r w:rsidRPr="00CF7A6F">
        <w:rPr>
          <w:rFonts w:hint="cs"/>
          <w:rtl/>
        </w:rPr>
        <w:t xml:space="preserve">התחייבות לשמירת סודיות </w:t>
      </w:r>
      <w:r w:rsidR="001D500B" w:rsidRPr="00CF7A6F">
        <w:rPr>
          <w:rFonts w:hint="cs"/>
          <w:rtl/>
        </w:rPr>
        <w:t>ולמניעת</w:t>
      </w:r>
      <w:r w:rsidR="001D500B" w:rsidRPr="00CF7A6F">
        <w:rPr>
          <w:rtl/>
        </w:rPr>
        <w:t xml:space="preserve"> </w:t>
      </w:r>
      <w:r w:rsidR="001D500B" w:rsidRPr="00CF7A6F">
        <w:rPr>
          <w:rFonts w:hint="cs"/>
          <w:rtl/>
        </w:rPr>
        <w:t>ניגוד</w:t>
      </w:r>
      <w:r w:rsidR="001D500B" w:rsidRPr="00CF7A6F">
        <w:rPr>
          <w:rtl/>
        </w:rPr>
        <w:t xml:space="preserve"> </w:t>
      </w:r>
      <w:r w:rsidR="001D500B" w:rsidRPr="00CF7A6F">
        <w:rPr>
          <w:rFonts w:hint="cs"/>
          <w:rtl/>
        </w:rPr>
        <w:t>עניינים [</w:t>
      </w:r>
      <w:r w:rsidR="001D500B" w:rsidRPr="00CF7A6F">
        <w:rPr>
          <w:rFonts w:hint="cs"/>
          <w:b/>
          <w:bCs/>
          <w:rtl/>
        </w:rPr>
        <w:t>חברה</w:t>
      </w:r>
      <w:r w:rsidR="001D500B" w:rsidRPr="00CF7A6F">
        <w:rPr>
          <w:rFonts w:hint="cs"/>
          <w:rtl/>
        </w:rPr>
        <w:t>].</w:t>
      </w:r>
    </w:p>
    <w:p w14:paraId="5423B767" w14:textId="77777777" w:rsidR="007B6231" w:rsidRPr="00CF7A6F" w:rsidRDefault="000C3328" w:rsidP="008D029D">
      <w:pPr>
        <w:spacing w:line="360" w:lineRule="auto"/>
        <w:ind w:left="852"/>
        <w:jc w:val="both"/>
        <w:rPr>
          <w:rtl/>
        </w:rPr>
      </w:pPr>
      <w:r w:rsidRPr="00CF7A6F">
        <w:rPr>
          <w:rFonts w:hint="cs"/>
          <w:rtl/>
        </w:rPr>
        <w:t xml:space="preserve">בנוסף יחתים הזוכה את עובדיו וכל מי שמטעמו במתן השירותים נשוא מכרז זה על </w:t>
      </w:r>
      <w:hyperlink w:anchor="נספח_4_להסכם" w:history="1">
        <w:r w:rsidR="00984B6D" w:rsidRPr="00CF7A6F">
          <w:rPr>
            <w:rStyle w:val="Hyperlink"/>
            <w:rFonts w:hint="cs"/>
            <w:b/>
            <w:bCs/>
            <w:color w:val="auto"/>
            <w:rtl/>
          </w:rPr>
          <w:t>נספח 4</w:t>
        </w:r>
        <w:r w:rsidR="00984B6D" w:rsidRPr="00CF7A6F">
          <w:rPr>
            <w:rStyle w:val="Hyperlink"/>
            <w:rFonts w:hint="cs"/>
            <w:color w:val="auto"/>
            <w:rtl/>
          </w:rPr>
          <w:t xml:space="preserve"> להסכם</w:t>
        </w:r>
      </w:hyperlink>
      <w:r w:rsidR="00984B6D" w:rsidRPr="00CF7A6F">
        <w:rPr>
          <w:rFonts w:hint="cs"/>
          <w:rtl/>
        </w:rPr>
        <w:t xml:space="preserve"> -</w:t>
      </w:r>
      <w:r w:rsidR="00774E77" w:rsidRPr="00CF7A6F">
        <w:rPr>
          <w:rFonts w:hint="cs"/>
          <w:rtl/>
        </w:rPr>
        <w:t xml:space="preserve"> </w:t>
      </w:r>
      <w:r w:rsidRPr="00CF7A6F">
        <w:rPr>
          <w:rFonts w:hint="cs"/>
          <w:rtl/>
        </w:rPr>
        <w:t xml:space="preserve">התחייבות לשמירת סודיות </w:t>
      </w:r>
      <w:r w:rsidR="00984B6D" w:rsidRPr="00CF7A6F">
        <w:rPr>
          <w:rFonts w:hint="cs"/>
          <w:rtl/>
        </w:rPr>
        <w:t>ולמניעת</w:t>
      </w:r>
      <w:r w:rsidR="00984B6D" w:rsidRPr="00CF7A6F">
        <w:rPr>
          <w:rtl/>
        </w:rPr>
        <w:t xml:space="preserve"> </w:t>
      </w:r>
      <w:r w:rsidR="00984B6D" w:rsidRPr="00CF7A6F">
        <w:rPr>
          <w:rFonts w:hint="cs"/>
          <w:rtl/>
        </w:rPr>
        <w:t>ניגוד</w:t>
      </w:r>
      <w:r w:rsidR="00984B6D" w:rsidRPr="00CF7A6F">
        <w:rPr>
          <w:rtl/>
        </w:rPr>
        <w:t xml:space="preserve"> </w:t>
      </w:r>
      <w:r w:rsidR="00984B6D" w:rsidRPr="00CF7A6F">
        <w:rPr>
          <w:rFonts w:hint="cs"/>
          <w:rtl/>
        </w:rPr>
        <w:t xml:space="preserve">עניינים </w:t>
      </w:r>
      <w:r w:rsidR="00984B6D" w:rsidRPr="00CF7A6F">
        <w:rPr>
          <w:rFonts w:hint="cs"/>
          <w:b/>
          <w:bCs/>
          <w:rtl/>
        </w:rPr>
        <w:t>[עובד]</w:t>
      </w:r>
      <w:r w:rsidRPr="00CF7A6F">
        <w:rPr>
          <w:rFonts w:hint="cs"/>
          <w:rtl/>
        </w:rPr>
        <w:t>.</w:t>
      </w:r>
      <w:r w:rsidR="008D029D" w:rsidRPr="00CF7A6F">
        <w:rPr>
          <w:rtl/>
        </w:rPr>
        <w:tab/>
      </w:r>
      <w:r w:rsidR="008D029D" w:rsidRPr="00CF7A6F">
        <w:rPr>
          <w:rtl/>
        </w:rPr>
        <w:br/>
      </w:r>
      <w:r w:rsidR="008D029D" w:rsidRPr="00CF7A6F">
        <w:rPr>
          <w:rFonts w:hint="cs"/>
          <w:rtl/>
        </w:rPr>
        <w:t>הזוכה יידרש לעמוד בכלל התנאים לעניין ניגוד עניינים במכרז</w:t>
      </w:r>
      <w:r w:rsidR="00835C4B" w:rsidRPr="00CF7A6F">
        <w:rPr>
          <w:rFonts w:hint="cs"/>
          <w:rtl/>
        </w:rPr>
        <w:t>,</w:t>
      </w:r>
      <w:r w:rsidR="008D029D" w:rsidRPr="00CF7A6F">
        <w:rPr>
          <w:rFonts w:hint="cs"/>
          <w:rtl/>
        </w:rPr>
        <w:t xml:space="preserve"> שעיקרם נמצא בסעיף 10 להסכם.</w:t>
      </w:r>
    </w:p>
    <w:p w14:paraId="793FD1AA" w14:textId="77777777" w:rsidR="0048677D" w:rsidRPr="00CF7A6F" w:rsidRDefault="000C3328" w:rsidP="0048677D">
      <w:pPr>
        <w:spacing w:line="360" w:lineRule="auto"/>
        <w:ind w:left="852"/>
        <w:jc w:val="both"/>
        <w:rPr>
          <w:rtl/>
        </w:rPr>
      </w:pPr>
      <w:r w:rsidRPr="00CF7A6F">
        <w:rPr>
          <w:rFonts w:hint="cs"/>
          <w:rtl/>
        </w:rPr>
        <w:t xml:space="preserve">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          </w:t>
      </w:r>
    </w:p>
    <w:p w14:paraId="205B7280" w14:textId="77777777" w:rsidR="007B6231" w:rsidRPr="00CF7A6F" w:rsidRDefault="000C3328" w:rsidP="00465D8D">
      <w:pPr>
        <w:numPr>
          <w:ilvl w:val="1"/>
          <w:numId w:val="3"/>
        </w:numPr>
        <w:tabs>
          <w:tab w:val="clear" w:pos="792"/>
        </w:tabs>
        <w:spacing w:before="240" w:line="360" w:lineRule="auto"/>
        <w:ind w:left="852" w:hanging="492"/>
        <w:rPr>
          <w:b/>
          <w:bCs/>
          <w:u w:val="single"/>
        </w:rPr>
      </w:pPr>
      <w:r w:rsidRPr="00CF7A6F">
        <w:rPr>
          <w:rFonts w:hint="cs"/>
          <w:b/>
          <w:bCs/>
          <w:u w:val="single"/>
          <w:rtl/>
        </w:rPr>
        <w:t>זכויות בתוצרים</w:t>
      </w:r>
    </w:p>
    <w:p w14:paraId="6F446932" w14:textId="77777777" w:rsidR="007B6231" w:rsidRPr="00CF7A6F" w:rsidRDefault="000C3328" w:rsidP="00465D8D">
      <w:pPr>
        <w:numPr>
          <w:ilvl w:val="2"/>
          <w:numId w:val="3"/>
        </w:numPr>
        <w:tabs>
          <w:tab w:val="clear" w:pos="1418"/>
        </w:tabs>
        <w:spacing w:line="360" w:lineRule="auto"/>
        <w:jc w:val="both"/>
        <w:rPr>
          <w:rtl/>
        </w:rPr>
      </w:pPr>
      <w:r w:rsidRPr="00CF7A6F">
        <w:rPr>
          <w:rFonts w:hint="cs"/>
          <w:rtl/>
        </w:rPr>
        <w:t>כל התוצרים שייוצרו ו/או יפותחו תוך ביצוע השירותים</w:t>
      </w:r>
      <w:r w:rsidR="009456EF" w:rsidRPr="00CF7A6F">
        <w:rPr>
          <w:rFonts w:hint="cs"/>
          <w:rtl/>
        </w:rPr>
        <w:t xml:space="preserve"> על כל מרכיביהם</w:t>
      </w:r>
      <w:r w:rsidRPr="00CF7A6F">
        <w:rPr>
          <w:rFonts w:hint="cs"/>
          <w:rtl/>
        </w:rPr>
        <w:t>, יהיו לקניין המשרד בלבד. הספק לא ישתמש בהם ולא יתיר שימוש בהם לאדם אחר כלשהו, אלא אם כן ניתנה לכך הסכמת המשרד מראש ובכתב.</w:t>
      </w:r>
    </w:p>
    <w:p w14:paraId="2E84950E" w14:textId="77777777" w:rsidR="007B6231" w:rsidRPr="00CF7A6F" w:rsidRDefault="000C3328" w:rsidP="00465D8D">
      <w:pPr>
        <w:numPr>
          <w:ilvl w:val="2"/>
          <w:numId w:val="3"/>
        </w:numPr>
        <w:tabs>
          <w:tab w:val="clear" w:pos="1418"/>
        </w:tabs>
        <w:spacing w:line="360" w:lineRule="auto"/>
        <w:jc w:val="both"/>
      </w:pPr>
      <w:r w:rsidRPr="00CF7A6F">
        <w:rPr>
          <w:rFonts w:hint="cs"/>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2F571786" w14:textId="77777777" w:rsidR="00FF5470" w:rsidRPr="00CF7A6F" w:rsidRDefault="000C3328" w:rsidP="005C3F11">
      <w:pPr>
        <w:numPr>
          <w:ilvl w:val="1"/>
          <w:numId w:val="3"/>
        </w:numPr>
        <w:tabs>
          <w:tab w:val="clear" w:pos="792"/>
        </w:tabs>
        <w:spacing w:line="360" w:lineRule="auto"/>
        <w:ind w:left="852" w:hanging="492"/>
        <w:jc w:val="both"/>
      </w:pPr>
      <w:r w:rsidRPr="00CF7A6F">
        <w:rPr>
          <w:rFonts w:hint="cs"/>
          <w:rtl/>
        </w:rPr>
        <w:lastRenderedPageBreak/>
        <w:t xml:space="preserve">הנספחים למכרז זה מהווים חלק בלתי נפרד מן המכרז. </w:t>
      </w:r>
    </w:p>
    <w:p w14:paraId="3B2E3690" w14:textId="77777777" w:rsidR="00C2697F" w:rsidRPr="00CF7A6F" w:rsidRDefault="00C2697F" w:rsidP="000C32B9">
      <w:pPr>
        <w:spacing w:line="360" w:lineRule="auto"/>
        <w:jc w:val="both"/>
      </w:pPr>
    </w:p>
    <w:p w14:paraId="76F005B4" w14:textId="77777777" w:rsidR="001970FB" w:rsidRPr="00CF7A6F" w:rsidRDefault="000C3328" w:rsidP="00465D8D">
      <w:pPr>
        <w:numPr>
          <w:ilvl w:val="1"/>
          <w:numId w:val="3"/>
        </w:numPr>
        <w:tabs>
          <w:tab w:val="clear" w:pos="792"/>
          <w:tab w:val="left" w:pos="849"/>
        </w:tabs>
        <w:spacing w:line="360" w:lineRule="auto"/>
        <w:jc w:val="both"/>
        <w:rPr>
          <w:b/>
          <w:bCs/>
        </w:rPr>
      </w:pPr>
      <w:bookmarkStart w:id="2" w:name="_Ref321899278"/>
      <w:r w:rsidRPr="00CF7A6F">
        <w:rPr>
          <w:rFonts w:hint="cs"/>
          <w:b/>
          <w:bCs/>
          <w:rtl/>
        </w:rPr>
        <w:t>טבלת ריכוז תאריכים:</w:t>
      </w:r>
      <w:bookmarkEnd w:id="2"/>
      <w:r w:rsidRPr="00CF7A6F">
        <w:rPr>
          <w:rFonts w:hint="cs"/>
          <w:rtl/>
        </w:rPr>
        <w:t xml:space="preserve"> </w:t>
      </w:r>
    </w:p>
    <w:tbl>
      <w:tblPr>
        <w:bidiVisual/>
        <w:tblW w:w="9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02"/>
        <w:gridCol w:w="4252"/>
      </w:tblGrid>
      <w:tr w:rsidR="006C08F5" w:rsidRPr="00CF7A6F" w14:paraId="6EDDFEFF" w14:textId="77777777" w:rsidTr="00171E32">
        <w:trPr>
          <w:tblHeader/>
          <w:jc w:val="center"/>
        </w:trPr>
        <w:tc>
          <w:tcPr>
            <w:tcW w:w="5102" w:type="dxa"/>
            <w:shd w:val="clear" w:color="auto" w:fill="E6E6E6"/>
          </w:tcPr>
          <w:p w14:paraId="7117D0F6" w14:textId="77777777" w:rsidR="001970FB" w:rsidRPr="00CF7A6F" w:rsidRDefault="000C3328" w:rsidP="00BA1EB9">
            <w:pPr>
              <w:spacing w:line="360" w:lineRule="auto"/>
              <w:jc w:val="center"/>
              <w:rPr>
                <w:b/>
                <w:bCs/>
                <w:rtl/>
              </w:rPr>
            </w:pPr>
            <w:bookmarkStart w:id="3" w:name="_Hlk152679059"/>
            <w:r w:rsidRPr="00CF7A6F">
              <w:rPr>
                <w:rFonts w:hint="cs"/>
                <w:b/>
                <w:bCs/>
                <w:rtl/>
              </w:rPr>
              <w:t>פעילות</w:t>
            </w:r>
          </w:p>
        </w:tc>
        <w:tc>
          <w:tcPr>
            <w:tcW w:w="4252" w:type="dxa"/>
            <w:shd w:val="clear" w:color="auto" w:fill="E6E6E6"/>
          </w:tcPr>
          <w:p w14:paraId="39B84FE6" w14:textId="77777777" w:rsidR="001970FB" w:rsidRPr="00CF7A6F" w:rsidRDefault="000C3328" w:rsidP="00BA1EB9">
            <w:pPr>
              <w:spacing w:line="360" w:lineRule="auto"/>
              <w:jc w:val="center"/>
              <w:rPr>
                <w:b/>
                <w:bCs/>
                <w:rtl/>
              </w:rPr>
            </w:pPr>
            <w:r w:rsidRPr="00CF7A6F">
              <w:rPr>
                <w:rFonts w:hint="cs"/>
                <w:b/>
                <w:bCs/>
                <w:rtl/>
              </w:rPr>
              <w:t>תאריך</w:t>
            </w:r>
          </w:p>
        </w:tc>
      </w:tr>
      <w:tr w:rsidR="006C08F5" w:rsidRPr="00CF7A6F" w14:paraId="61C06AB7" w14:textId="77777777" w:rsidTr="00171E32">
        <w:trPr>
          <w:jc w:val="center"/>
        </w:trPr>
        <w:tc>
          <w:tcPr>
            <w:tcW w:w="5102" w:type="dxa"/>
          </w:tcPr>
          <w:p w14:paraId="558C71AC" w14:textId="77777777" w:rsidR="001970FB" w:rsidRPr="00CF7A6F" w:rsidRDefault="000C3328" w:rsidP="00BA1EB9">
            <w:pPr>
              <w:spacing w:line="360" w:lineRule="auto"/>
              <w:jc w:val="both"/>
              <w:rPr>
                <w:rtl/>
              </w:rPr>
            </w:pPr>
            <w:r w:rsidRPr="00CF7A6F">
              <w:rPr>
                <w:rFonts w:hint="cs"/>
                <w:rtl/>
              </w:rPr>
              <w:t xml:space="preserve">פרסום המכרז </w:t>
            </w:r>
          </w:p>
        </w:tc>
        <w:tc>
          <w:tcPr>
            <w:tcW w:w="4252" w:type="dxa"/>
          </w:tcPr>
          <w:p w14:paraId="07F1C933" w14:textId="7269870F" w:rsidR="001970FB" w:rsidRPr="00CF7A6F" w:rsidRDefault="009B04ED" w:rsidP="00531CE6">
            <w:pPr>
              <w:spacing w:line="360" w:lineRule="auto"/>
              <w:jc w:val="center"/>
              <w:rPr>
                <w:b/>
                <w:bCs/>
                <w:rtl/>
              </w:rPr>
            </w:pPr>
            <w:r>
              <w:rPr>
                <w:rFonts w:hint="cs"/>
                <w:b/>
                <w:bCs/>
                <w:rtl/>
              </w:rPr>
              <w:t>21</w:t>
            </w:r>
            <w:r w:rsidR="008F647D" w:rsidRPr="00CF7A6F">
              <w:rPr>
                <w:rFonts w:hint="cs"/>
                <w:b/>
                <w:bCs/>
                <w:rtl/>
              </w:rPr>
              <w:t>/12/2023</w:t>
            </w:r>
          </w:p>
        </w:tc>
      </w:tr>
      <w:tr w:rsidR="006C08F5" w:rsidRPr="00CF7A6F" w14:paraId="16F829BB" w14:textId="77777777" w:rsidTr="00171E32">
        <w:trPr>
          <w:jc w:val="center"/>
        </w:trPr>
        <w:tc>
          <w:tcPr>
            <w:tcW w:w="5102" w:type="dxa"/>
          </w:tcPr>
          <w:p w14:paraId="2DCAC95F" w14:textId="77777777" w:rsidR="005C247D" w:rsidRPr="00CF7A6F" w:rsidRDefault="000C3328" w:rsidP="001B3CD2">
            <w:pPr>
              <w:spacing w:line="360" w:lineRule="auto"/>
              <w:rPr>
                <w:rtl/>
              </w:rPr>
            </w:pPr>
            <w:r w:rsidRPr="00CF7A6F">
              <w:rPr>
                <w:rFonts w:hint="cs"/>
                <w:rtl/>
              </w:rPr>
              <w:t>מועד אחרון לבקשת השתתפות בסיור</w:t>
            </w:r>
          </w:p>
        </w:tc>
        <w:tc>
          <w:tcPr>
            <w:tcW w:w="4252" w:type="dxa"/>
          </w:tcPr>
          <w:p w14:paraId="579C01A6" w14:textId="52AB9072" w:rsidR="005C247D" w:rsidRPr="00CF7A6F" w:rsidRDefault="009B04ED" w:rsidP="00531CE6">
            <w:pPr>
              <w:spacing w:line="360" w:lineRule="auto"/>
              <w:jc w:val="center"/>
              <w:rPr>
                <w:b/>
                <w:bCs/>
                <w:rtl/>
              </w:rPr>
            </w:pPr>
            <w:r>
              <w:rPr>
                <w:rFonts w:hint="cs"/>
                <w:b/>
                <w:bCs/>
                <w:rtl/>
              </w:rPr>
              <w:t>03</w:t>
            </w:r>
            <w:r w:rsidR="00531CE6" w:rsidRPr="00CF7A6F">
              <w:rPr>
                <w:rFonts w:hint="cs"/>
                <w:b/>
                <w:bCs/>
                <w:rtl/>
              </w:rPr>
              <w:t>/</w:t>
            </w:r>
            <w:r>
              <w:rPr>
                <w:rFonts w:hint="cs"/>
                <w:b/>
                <w:bCs/>
                <w:rtl/>
              </w:rPr>
              <w:t>01</w:t>
            </w:r>
            <w:r w:rsidR="00531CE6" w:rsidRPr="00CF7A6F">
              <w:rPr>
                <w:rFonts w:hint="cs"/>
                <w:b/>
                <w:bCs/>
                <w:rtl/>
              </w:rPr>
              <w:t>/</w:t>
            </w:r>
            <w:r w:rsidR="000C3328" w:rsidRPr="00CF7A6F">
              <w:rPr>
                <w:rFonts w:hint="cs"/>
                <w:b/>
                <w:bCs/>
                <w:rtl/>
              </w:rPr>
              <w:t>202</w:t>
            </w:r>
            <w:r>
              <w:rPr>
                <w:rFonts w:hint="cs"/>
                <w:b/>
                <w:bCs/>
                <w:rtl/>
              </w:rPr>
              <w:t>4</w:t>
            </w:r>
            <w:r w:rsidR="000C3328" w:rsidRPr="00CF7A6F">
              <w:rPr>
                <w:rFonts w:hint="cs"/>
                <w:b/>
                <w:bCs/>
                <w:rtl/>
              </w:rPr>
              <w:t xml:space="preserve"> עד 12:00</w:t>
            </w:r>
          </w:p>
        </w:tc>
      </w:tr>
      <w:tr w:rsidR="006C08F5" w:rsidRPr="00CF7A6F" w14:paraId="3B2E812A" w14:textId="77777777" w:rsidTr="00171E32">
        <w:trPr>
          <w:jc w:val="center"/>
        </w:trPr>
        <w:tc>
          <w:tcPr>
            <w:tcW w:w="5102" w:type="dxa"/>
          </w:tcPr>
          <w:p w14:paraId="4965980A" w14:textId="77777777" w:rsidR="008D029D" w:rsidRPr="00CF7A6F" w:rsidRDefault="000C3328" w:rsidP="001B3CD2">
            <w:pPr>
              <w:spacing w:line="360" w:lineRule="auto"/>
              <w:rPr>
                <w:rtl/>
              </w:rPr>
            </w:pPr>
            <w:r w:rsidRPr="00CF7A6F">
              <w:rPr>
                <w:rFonts w:hint="cs"/>
                <w:rtl/>
              </w:rPr>
              <w:t>סיור ספקים</w:t>
            </w:r>
            <w:r w:rsidRPr="00CF7A6F">
              <w:rPr>
                <w:rtl/>
              </w:rPr>
              <w:br/>
            </w:r>
            <w:r w:rsidRPr="00CF7A6F">
              <w:rPr>
                <w:rFonts w:hint="cs"/>
                <w:rtl/>
              </w:rPr>
              <w:t>הסיור יתקיים ברח'</w:t>
            </w:r>
            <w:r w:rsidR="00B27361" w:rsidRPr="00CF7A6F">
              <w:rPr>
                <w:rFonts w:hint="cs"/>
                <w:rtl/>
              </w:rPr>
              <w:t xml:space="preserve"> דרך מנחם בגין 125, קריית הממשלה תל-אביב. נקודת מפגש</w:t>
            </w:r>
            <w:r w:rsidRPr="00CF7A6F">
              <w:rPr>
                <w:rFonts w:hint="cs"/>
                <w:rtl/>
              </w:rPr>
              <w:t xml:space="preserve"> תימסר בסמוך למועד הסיור</w:t>
            </w:r>
            <w:r w:rsidR="00B27361" w:rsidRPr="00CF7A6F">
              <w:rPr>
                <w:rFonts w:hint="cs"/>
                <w:rtl/>
              </w:rPr>
              <w:t>.</w:t>
            </w:r>
          </w:p>
          <w:p w14:paraId="59869ECF" w14:textId="77777777" w:rsidR="008F608B" w:rsidRPr="00CF7A6F" w:rsidRDefault="000C3328" w:rsidP="001B3CD2">
            <w:pPr>
              <w:spacing w:line="360" w:lineRule="auto"/>
              <w:rPr>
                <w:b/>
                <w:bCs/>
                <w:rtl/>
              </w:rPr>
            </w:pPr>
            <w:r w:rsidRPr="00CF7A6F">
              <w:rPr>
                <w:rFonts w:hint="cs"/>
                <w:b/>
                <w:bCs/>
                <w:rtl/>
              </w:rPr>
              <w:t>תשומת לב המציעים בדבר הצורך לה</w:t>
            </w:r>
            <w:r w:rsidR="00E07984" w:rsidRPr="00CF7A6F">
              <w:rPr>
                <w:rFonts w:hint="cs"/>
                <w:b/>
                <w:bCs/>
                <w:rtl/>
              </w:rPr>
              <w:t>י</w:t>
            </w:r>
            <w:r w:rsidRPr="00CF7A6F">
              <w:rPr>
                <w:rFonts w:hint="cs"/>
                <w:b/>
                <w:bCs/>
                <w:rtl/>
              </w:rPr>
              <w:t>רשם מראש ולהשלים הליך סווג, בהתאם להוראות סעיף 3.4 למכרז.</w:t>
            </w:r>
          </w:p>
          <w:p w14:paraId="1C87499D" w14:textId="77777777" w:rsidR="0048677D" w:rsidRPr="00CF7A6F" w:rsidRDefault="000C3328" w:rsidP="0048677D">
            <w:pPr>
              <w:spacing w:line="360" w:lineRule="auto"/>
              <w:rPr>
                <w:b/>
                <w:bCs/>
                <w:rtl/>
              </w:rPr>
            </w:pPr>
            <w:r w:rsidRPr="00CF7A6F">
              <w:rPr>
                <w:rFonts w:hint="cs"/>
                <w:b/>
                <w:bCs/>
                <w:rtl/>
              </w:rPr>
              <w:t>ההשתתפות בסיור כפופה לאישור</w:t>
            </w:r>
            <w:r w:rsidR="00FB2738" w:rsidRPr="00CF7A6F">
              <w:rPr>
                <w:rFonts w:hint="cs"/>
                <w:b/>
                <w:bCs/>
                <w:rtl/>
              </w:rPr>
              <w:t>ו</w:t>
            </w:r>
            <w:r w:rsidRPr="00CF7A6F">
              <w:rPr>
                <w:rFonts w:hint="cs"/>
                <w:b/>
                <w:bCs/>
                <w:rtl/>
              </w:rPr>
              <w:t xml:space="preserve"> </w:t>
            </w:r>
            <w:r w:rsidR="00FB2738" w:rsidRPr="00CF7A6F">
              <w:rPr>
                <w:rFonts w:hint="cs"/>
                <w:b/>
                <w:bCs/>
                <w:rtl/>
              </w:rPr>
              <w:t xml:space="preserve">של </w:t>
            </w:r>
            <w:r w:rsidR="00555346" w:rsidRPr="00CF7A6F">
              <w:rPr>
                <w:rFonts w:hint="cs"/>
                <w:b/>
                <w:bCs/>
                <w:rtl/>
              </w:rPr>
              <w:t>אגף ה</w:t>
            </w:r>
            <w:r w:rsidRPr="00CF7A6F">
              <w:rPr>
                <w:rFonts w:hint="cs"/>
                <w:b/>
                <w:bCs/>
                <w:rtl/>
              </w:rPr>
              <w:t xml:space="preserve">בטחון </w:t>
            </w:r>
            <w:r w:rsidR="00FB2738" w:rsidRPr="00CF7A6F">
              <w:rPr>
                <w:rFonts w:hint="cs"/>
                <w:b/>
                <w:bCs/>
                <w:rtl/>
              </w:rPr>
              <w:t>ב</w:t>
            </w:r>
            <w:r w:rsidRPr="00CF7A6F">
              <w:rPr>
                <w:rFonts w:hint="cs"/>
                <w:b/>
                <w:bCs/>
                <w:rtl/>
              </w:rPr>
              <w:t>משרד המשפטים.</w:t>
            </w:r>
          </w:p>
        </w:tc>
        <w:tc>
          <w:tcPr>
            <w:tcW w:w="4252" w:type="dxa"/>
          </w:tcPr>
          <w:p w14:paraId="3191F47B" w14:textId="62BE0FBA" w:rsidR="00457221" w:rsidRPr="00CF7A6F" w:rsidRDefault="009B04ED" w:rsidP="00531CE6">
            <w:pPr>
              <w:spacing w:line="360" w:lineRule="auto"/>
              <w:jc w:val="center"/>
              <w:rPr>
                <w:b/>
                <w:bCs/>
                <w:rtl/>
              </w:rPr>
            </w:pPr>
            <w:r>
              <w:rPr>
                <w:rFonts w:hint="cs"/>
                <w:b/>
                <w:bCs/>
                <w:rtl/>
              </w:rPr>
              <w:t>24</w:t>
            </w:r>
            <w:r w:rsidR="00457221" w:rsidRPr="00CF7A6F">
              <w:rPr>
                <w:rFonts w:hint="cs"/>
                <w:b/>
                <w:bCs/>
                <w:rtl/>
              </w:rPr>
              <w:t xml:space="preserve">/01/2024 בשעה 11:00 </w:t>
            </w:r>
          </w:p>
          <w:p w14:paraId="0D1FBA6B" w14:textId="22116475" w:rsidR="005C247D" w:rsidRPr="00CF7A6F" w:rsidRDefault="00457221" w:rsidP="00531CE6">
            <w:pPr>
              <w:spacing w:line="360" w:lineRule="auto"/>
              <w:jc w:val="center"/>
              <w:rPr>
                <w:b/>
                <w:bCs/>
                <w:rtl/>
              </w:rPr>
            </w:pPr>
            <w:r w:rsidRPr="00CF7A6F">
              <w:rPr>
                <w:rFonts w:hint="cs"/>
                <w:b/>
                <w:bCs/>
                <w:rtl/>
              </w:rPr>
              <w:t>(יובהר כי, משך הסיור כ- 3 שעות)</w:t>
            </w:r>
          </w:p>
          <w:p w14:paraId="153F5F0F" w14:textId="2EB78F56" w:rsidR="00C22937" w:rsidRPr="00CF7A6F" w:rsidRDefault="00C22937" w:rsidP="00134CF9">
            <w:pPr>
              <w:spacing w:line="360" w:lineRule="auto"/>
              <w:jc w:val="center"/>
              <w:rPr>
                <w:rtl/>
              </w:rPr>
            </w:pPr>
          </w:p>
        </w:tc>
      </w:tr>
      <w:tr w:rsidR="006C08F5" w:rsidRPr="00CF7A6F" w14:paraId="0744AFA6" w14:textId="77777777" w:rsidTr="00171E32">
        <w:trPr>
          <w:jc w:val="center"/>
        </w:trPr>
        <w:tc>
          <w:tcPr>
            <w:tcW w:w="5102" w:type="dxa"/>
          </w:tcPr>
          <w:p w14:paraId="021E0360" w14:textId="77777777" w:rsidR="001970FB" w:rsidRPr="00CF7A6F" w:rsidRDefault="000C3328" w:rsidP="00BA1EB9">
            <w:pPr>
              <w:spacing w:line="360" w:lineRule="auto"/>
              <w:jc w:val="both"/>
              <w:rPr>
                <w:rtl/>
              </w:rPr>
            </w:pPr>
            <w:r w:rsidRPr="00CF7A6F">
              <w:rPr>
                <w:rFonts w:hint="cs"/>
                <w:rtl/>
              </w:rPr>
              <w:t>מועד אחרון להגשת שאלות הבהרה</w:t>
            </w:r>
          </w:p>
        </w:tc>
        <w:tc>
          <w:tcPr>
            <w:tcW w:w="4252" w:type="dxa"/>
          </w:tcPr>
          <w:p w14:paraId="5474288E" w14:textId="71820686" w:rsidR="001970FB" w:rsidRPr="00CF7A6F" w:rsidRDefault="009B04ED" w:rsidP="00531CE6">
            <w:pPr>
              <w:spacing w:line="360" w:lineRule="auto"/>
              <w:jc w:val="center"/>
              <w:rPr>
                <w:rtl/>
              </w:rPr>
            </w:pPr>
            <w:r>
              <w:rPr>
                <w:rFonts w:hint="cs"/>
                <w:b/>
                <w:bCs/>
                <w:rtl/>
              </w:rPr>
              <w:t>04</w:t>
            </w:r>
            <w:r w:rsidR="00531CE6" w:rsidRPr="00CF7A6F">
              <w:rPr>
                <w:rFonts w:hint="cs"/>
                <w:b/>
                <w:bCs/>
                <w:rtl/>
              </w:rPr>
              <w:t>/</w:t>
            </w:r>
            <w:r w:rsidR="00457221" w:rsidRPr="00CF7A6F">
              <w:rPr>
                <w:rFonts w:hint="cs"/>
                <w:b/>
                <w:bCs/>
                <w:rtl/>
              </w:rPr>
              <w:t>0</w:t>
            </w:r>
            <w:r>
              <w:rPr>
                <w:rFonts w:hint="cs"/>
                <w:b/>
                <w:bCs/>
                <w:rtl/>
              </w:rPr>
              <w:t>2</w:t>
            </w:r>
            <w:r w:rsidR="00531CE6" w:rsidRPr="00CF7A6F">
              <w:rPr>
                <w:rFonts w:hint="cs"/>
                <w:b/>
                <w:bCs/>
                <w:rtl/>
              </w:rPr>
              <w:t>/</w:t>
            </w:r>
            <w:r w:rsidR="00457221" w:rsidRPr="00CF7A6F">
              <w:rPr>
                <w:rFonts w:hint="cs"/>
                <w:b/>
                <w:bCs/>
                <w:rtl/>
              </w:rPr>
              <w:t>2024</w:t>
            </w:r>
            <w:r w:rsidR="00984D96" w:rsidRPr="00CF7A6F">
              <w:rPr>
                <w:rFonts w:hint="cs"/>
                <w:rtl/>
              </w:rPr>
              <w:t xml:space="preserve"> </w:t>
            </w:r>
            <w:r w:rsidR="00B27361" w:rsidRPr="00CF7A6F">
              <w:rPr>
                <w:rFonts w:hint="cs"/>
                <w:rtl/>
              </w:rPr>
              <w:t>בשעה 12:00</w:t>
            </w:r>
          </w:p>
        </w:tc>
      </w:tr>
      <w:tr w:rsidR="006C08F5" w:rsidRPr="00CF7A6F" w14:paraId="2FE7B012" w14:textId="77777777" w:rsidTr="00171E32">
        <w:trPr>
          <w:jc w:val="center"/>
        </w:trPr>
        <w:tc>
          <w:tcPr>
            <w:tcW w:w="5102" w:type="dxa"/>
          </w:tcPr>
          <w:p w14:paraId="71133889" w14:textId="77777777" w:rsidR="00AD57AC" w:rsidRPr="00CF7A6F" w:rsidRDefault="000C3328" w:rsidP="005A2D03">
            <w:pPr>
              <w:spacing w:line="360" w:lineRule="auto"/>
              <w:jc w:val="both"/>
              <w:rPr>
                <w:rtl/>
              </w:rPr>
            </w:pPr>
            <w:r w:rsidRPr="00CF7A6F">
              <w:rPr>
                <w:rFonts w:hint="cs"/>
                <w:rtl/>
              </w:rPr>
              <w:t xml:space="preserve">מועד אחרון למענה על שאלות הבהרה </w:t>
            </w:r>
          </w:p>
        </w:tc>
        <w:tc>
          <w:tcPr>
            <w:tcW w:w="4252" w:type="dxa"/>
          </w:tcPr>
          <w:p w14:paraId="096CD9AE" w14:textId="4B23142E" w:rsidR="00AD57AC" w:rsidRPr="00CF7A6F" w:rsidRDefault="009B04ED" w:rsidP="009F7A0B">
            <w:pPr>
              <w:spacing w:line="360" w:lineRule="auto"/>
              <w:jc w:val="center"/>
              <w:rPr>
                <w:b/>
                <w:bCs/>
                <w:rtl/>
              </w:rPr>
            </w:pPr>
            <w:r>
              <w:rPr>
                <w:rFonts w:hint="cs"/>
                <w:b/>
                <w:bCs/>
                <w:rtl/>
              </w:rPr>
              <w:t>12</w:t>
            </w:r>
            <w:r w:rsidR="00457221" w:rsidRPr="00CF7A6F">
              <w:rPr>
                <w:rFonts w:hint="cs"/>
                <w:b/>
                <w:bCs/>
                <w:rtl/>
              </w:rPr>
              <w:t>/02/2024</w:t>
            </w:r>
          </w:p>
        </w:tc>
      </w:tr>
      <w:tr w:rsidR="00457221" w:rsidRPr="00CF7A6F" w14:paraId="5253B4F0" w14:textId="77777777" w:rsidTr="00171E32">
        <w:trPr>
          <w:jc w:val="center"/>
        </w:trPr>
        <w:tc>
          <w:tcPr>
            <w:tcW w:w="5102" w:type="dxa"/>
          </w:tcPr>
          <w:p w14:paraId="088B7693" w14:textId="70EB8958" w:rsidR="00457221" w:rsidRPr="00CF7A6F" w:rsidRDefault="00457221" w:rsidP="00FF5470">
            <w:pPr>
              <w:spacing w:line="360" w:lineRule="auto"/>
              <w:jc w:val="both"/>
              <w:rPr>
                <w:rtl/>
              </w:rPr>
            </w:pPr>
            <w:r w:rsidRPr="00CF7A6F">
              <w:rPr>
                <w:rFonts w:hint="cs"/>
                <w:rtl/>
              </w:rPr>
              <w:t>תחילת הגשת הצעות</w:t>
            </w:r>
          </w:p>
        </w:tc>
        <w:tc>
          <w:tcPr>
            <w:tcW w:w="4252" w:type="dxa"/>
          </w:tcPr>
          <w:p w14:paraId="69508D90" w14:textId="768829DA" w:rsidR="00457221" w:rsidRPr="00CF7A6F" w:rsidRDefault="009B04ED" w:rsidP="00531CE6">
            <w:pPr>
              <w:spacing w:line="360" w:lineRule="auto"/>
              <w:jc w:val="center"/>
              <w:rPr>
                <w:b/>
                <w:bCs/>
                <w:rtl/>
              </w:rPr>
            </w:pPr>
            <w:r>
              <w:rPr>
                <w:rFonts w:hint="cs"/>
                <w:b/>
                <w:bCs/>
                <w:rtl/>
              </w:rPr>
              <w:t>22</w:t>
            </w:r>
            <w:r w:rsidR="00BA019D" w:rsidRPr="00CF7A6F">
              <w:rPr>
                <w:rFonts w:hint="cs"/>
                <w:b/>
                <w:bCs/>
                <w:rtl/>
              </w:rPr>
              <w:t>/02/2024 החל משעה 12:00</w:t>
            </w:r>
          </w:p>
        </w:tc>
      </w:tr>
      <w:tr w:rsidR="006C08F5" w:rsidRPr="00CF7A6F" w14:paraId="4A79FD31" w14:textId="77777777" w:rsidTr="00171E32">
        <w:trPr>
          <w:jc w:val="center"/>
        </w:trPr>
        <w:tc>
          <w:tcPr>
            <w:tcW w:w="5102" w:type="dxa"/>
          </w:tcPr>
          <w:p w14:paraId="665A5D6E" w14:textId="77777777" w:rsidR="001970FB" w:rsidRPr="00CF7A6F" w:rsidRDefault="000C3328" w:rsidP="00FF5470">
            <w:pPr>
              <w:spacing w:line="360" w:lineRule="auto"/>
              <w:jc w:val="both"/>
              <w:rPr>
                <w:rtl/>
              </w:rPr>
            </w:pPr>
            <w:r w:rsidRPr="00CF7A6F">
              <w:rPr>
                <w:rFonts w:hint="cs"/>
                <w:rtl/>
              </w:rPr>
              <w:t>מועד אחרון להגשת הצעות</w:t>
            </w:r>
            <w:r w:rsidR="00FF5470" w:rsidRPr="00CF7A6F">
              <w:rPr>
                <w:rFonts w:hint="cs"/>
                <w:rtl/>
              </w:rPr>
              <w:t xml:space="preserve"> </w:t>
            </w:r>
          </w:p>
        </w:tc>
        <w:tc>
          <w:tcPr>
            <w:tcW w:w="4252" w:type="dxa"/>
          </w:tcPr>
          <w:p w14:paraId="33BF3C53" w14:textId="3CD9657E" w:rsidR="001970FB" w:rsidRPr="00CF7A6F" w:rsidRDefault="00BA019D" w:rsidP="00531CE6">
            <w:pPr>
              <w:spacing w:line="360" w:lineRule="auto"/>
              <w:jc w:val="center"/>
              <w:rPr>
                <w:b/>
                <w:bCs/>
                <w:rtl/>
              </w:rPr>
            </w:pPr>
            <w:r w:rsidRPr="00CF7A6F">
              <w:rPr>
                <w:rFonts w:hint="cs"/>
                <w:b/>
                <w:bCs/>
                <w:rtl/>
              </w:rPr>
              <w:t>2</w:t>
            </w:r>
            <w:r w:rsidR="009B04ED">
              <w:rPr>
                <w:rFonts w:hint="cs"/>
                <w:b/>
                <w:bCs/>
                <w:rtl/>
              </w:rPr>
              <w:t>9</w:t>
            </w:r>
            <w:r w:rsidRPr="00CF7A6F">
              <w:rPr>
                <w:rFonts w:hint="cs"/>
                <w:b/>
                <w:bCs/>
                <w:rtl/>
              </w:rPr>
              <w:t>/02/2024</w:t>
            </w:r>
            <w:r w:rsidR="0096078E" w:rsidRPr="00CF7A6F">
              <w:rPr>
                <w:rFonts w:hint="cs"/>
                <w:b/>
                <w:bCs/>
                <w:rtl/>
              </w:rPr>
              <w:t xml:space="preserve"> </w:t>
            </w:r>
            <w:r w:rsidRPr="00CF7A6F">
              <w:rPr>
                <w:rFonts w:hint="cs"/>
                <w:b/>
                <w:bCs/>
                <w:rtl/>
              </w:rPr>
              <w:t>עד ה</w:t>
            </w:r>
            <w:r w:rsidR="003069DC" w:rsidRPr="00CF7A6F">
              <w:rPr>
                <w:rFonts w:hint="cs"/>
                <w:b/>
                <w:bCs/>
                <w:rtl/>
              </w:rPr>
              <w:t>שעה 12:00</w:t>
            </w:r>
          </w:p>
        </w:tc>
      </w:tr>
      <w:bookmarkEnd w:id="3"/>
    </w:tbl>
    <w:p w14:paraId="09A2FDEE" w14:textId="77777777" w:rsidR="0069132C" w:rsidRPr="00CF7A6F" w:rsidRDefault="0069132C" w:rsidP="001B3CD2">
      <w:pPr>
        <w:spacing w:line="360" w:lineRule="auto"/>
        <w:jc w:val="both"/>
        <w:rPr>
          <w:b/>
          <w:bCs/>
          <w:u w:val="single"/>
          <w:rtl/>
        </w:rPr>
      </w:pPr>
    </w:p>
    <w:p w14:paraId="4CF4571F" w14:textId="77777777" w:rsidR="00721A50" w:rsidRPr="00CF7A6F" w:rsidRDefault="000C3328" w:rsidP="00B168EE">
      <w:pPr>
        <w:pStyle w:val="a4"/>
        <w:numPr>
          <w:ilvl w:val="0"/>
          <w:numId w:val="3"/>
        </w:numPr>
        <w:spacing w:line="360" w:lineRule="auto"/>
        <w:jc w:val="both"/>
        <w:rPr>
          <w:b/>
          <w:bCs/>
          <w:u w:val="single"/>
        </w:rPr>
      </w:pPr>
      <w:bookmarkStart w:id="4" w:name="_Ref439573220"/>
      <w:bookmarkStart w:id="5" w:name="הגדרות"/>
      <w:r w:rsidRPr="00CF7A6F">
        <w:rPr>
          <w:rFonts w:hint="cs"/>
          <w:b/>
          <w:bCs/>
          <w:u w:val="single"/>
          <w:rtl/>
        </w:rPr>
        <w:t>הגדרות</w:t>
      </w:r>
      <w:bookmarkEnd w:id="4"/>
    </w:p>
    <w:p w14:paraId="54BF1AED" w14:textId="77777777" w:rsidR="00E237EB" w:rsidRPr="00CF7A6F" w:rsidRDefault="000C3328" w:rsidP="008C4EA1">
      <w:pPr>
        <w:pStyle w:val="a4"/>
        <w:spacing w:before="120" w:after="120" w:line="360" w:lineRule="auto"/>
        <w:ind w:left="357"/>
        <w:jc w:val="both"/>
      </w:pPr>
      <w:r w:rsidRPr="00CF7A6F">
        <w:rPr>
          <w:rFonts w:hint="cs"/>
          <w:rtl/>
        </w:rPr>
        <w:t xml:space="preserve">להלן תיאור והגדרות של מונחים עיקריים בשימוש במכרז זה. תיאור והרחבה נוספת לעניין מונחים אלו ונוספים, מופיעים לאורך מסמך זה ונספחיו. </w:t>
      </w:r>
    </w:p>
    <w:tbl>
      <w:tblPr>
        <w:bidiVisual/>
        <w:tblW w:w="7898" w:type="dxa"/>
        <w:tblInd w:w="781" w:type="dxa"/>
        <w:tblLayout w:type="fixed"/>
        <w:tblLook w:val="0000" w:firstRow="0" w:lastRow="0" w:firstColumn="0" w:lastColumn="0" w:noHBand="0" w:noVBand="0"/>
      </w:tblPr>
      <w:tblGrid>
        <w:gridCol w:w="1850"/>
        <w:gridCol w:w="284"/>
        <w:gridCol w:w="5764"/>
      </w:tblGrid>
      <w:tr w:rsidR="006C08F5" w:rsidRPr="00CF7A6F" w14:paraId="3D0254FC" w14:textId="77777777" w:rsidTr="008C4EA1">
        <w:tc>
          <w:tcPr>
            <w:tcW w:w="1850" w:type="dxa"/>
          </w:tcPr>
          <w:bookmarkEnd w:id="5"/>
          <w:p w14:paraId="4278C7B2" w14:textId="77777777" w:rsidR="00CA68D8" w:rsidRPr="00CF7A6F" w:rsidRDefault="000C3328" w:rsidP="00E237EB">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איש הקשר</w:t>
            </w:r>
          </w:p>
        </w:tc>
        <w:tc>
          <w:tcPr>
            <w:tcW w:w="284" w:type="dxa"/>
          </w:tcPr>
          <w:p w14:paraId="2E91CA16" w14:textId="77777777" w:rsidR="00CA68D8" w:rsidRPr="00CF7A6F" w:rsidRDefault="000C3328" w:rsidP="00E237EB">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2A028057" w14:textId="77777777" w:rsidR="00CA68D8" w:rsidRPr="00CF7A6F" w:rsidRDefault="000C3328" w:rsidP="00D81CC7">
            <w:pPr>
              <w:spacing w:line="360" w:lineRule="auto"/>
              <w:jc w:val="both"/>
              <w:rPr>
                <w:rFonts w:ascii="Times New Roman" w:hAnsi="Times New Roman"/>
                <w:rtl/>
              </w:rPr>
            </w:pPr>
            <w:r w:rsidRPr="00CF7A6F">
              <w:rPr>
                <w:rFonts w:hint="cs"/>
                <w:rtl/>
              </w:rPr>
              <w:t>נציג מטעם הזוכה אשר ירכז מול המשרד את מתן השירותים, יהווה כתובת ל"נציג המשרד" ויהיה אחראי למתן מענה מידי "בשטח" לכל בעיה שתתעורר או צורך לכשיתעוררו.</w:t>
            </w:r>
          </w:p>
        </w:tc>
      </w:tr>
      <w:tr w:rsidR="006C08F5" w:rsidRPr="00CF7A6F" w14:paraId="49708091" w14:textId="77777777" w:rsidTr="008C4EA1">
        <w:tc>
          <w:tcPr>
            <w:tcW w:w="1850" w:type="dxa"/>
          </w:tcPr>
          <w:p w14:paraId="1D83170C" w14:textId="77777777" w:rsidR="00CA68D8" w:rsidRPr="00CF7A6F" w:rsidRDefault="000C3328" w:rsidP="00E237EB">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בעל שליטה</w:t>
            </w:r>
          </w:p>
        </w:tc>
        <w:tc>
          <w:tcPr>
            <w:tcW w:w="284" w:type="dxa"/>
          </w:tcPr>
          <w:p w14:paraId="4917F67C" w14:textId="77777777" w:rsidR="00CA68D8" w:rsidRPr="00CF7A6F" w:rsidRDefault="000C3328" w:rsidP="00E237EB">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3757C5B2" w14:textId="77777777" w:rsidR="000D11D5" w:rsidRPr="00CF7A6F" w:rsidRDefault="000C3328" w:rsidP="00FC66DD">
            <w:pPr>
              <w:spacing w:line="360" w:lineRule="auto"/>
              <w:jc w:val="both"/>
              <w:rPr>
                <w:b/>
                <w:bCs/>
                <w:rtl/>
                <w:lang w:eastAsia="he-IL"/>
              </w:rPr>
            </w:pPr>
            <w:r w:rsidRPr="00CF7A6F">
              <w:rPr>
                <w:rFonts w:hint="cs"/>
                <w:rtl/>
              </w:rPr>
              <w:t>1. 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14:paraId="3D47FE8D" w14:textId="77777777" w:rsidR="000D11D5" w:rsidRPr="00CF7A6F" w:rsidRDefault="000C3328" w:rsidP="00137FD8">
            <w:pPr>
              <w:spacing w:line="360" w:lineRule="auto"/>
              <w:jc w:val="both"/>
              <w:rPr>
                <w:b/>
                <w:bCs/>
                <w:rtl/>
                <w:lang w:eastAsia="he-IL"/>
              </w:rPr>
            </w:pPr>
            <w:r w:rsidRPr="00CF7A6F">
              <w:rPr>
                <w:rFonts w:hint="cs"/>
                <w:rtl/>
              </w:rPr>
              <w:t>2. מבלי לגרוע מכלליות האמור בפסקה (1), יראו יחיד כבעל שליטה בתאגיד אם</w:t>
            </w:r>
            <w:r w:rsidRPr="00CF7A6F">
              <w:rPr>
                <w:rtl/>
              </w:rPr>
              <w:t xml:space="preserve"> </w:t>
            </w:r>
            <w:r w:rsidRPr="00CF7A6F">
              <w:rPr>
                <w:rFonts w:hint="cs"/>
                <w:rtl/>
              </w:rPr>
              <w:t>הוא</w:t>
            </w:r>
            <w:r w:rsidRPr="00CF7A6F">
              <w:rPr>
                <w:rtl/>
              </w:rPr>
              <w:t xml:space="preserve"> </w:t>
            </w:r>
            <w:r w:rsidRPr="00CF7A6F">
              <w:rPr>
                <w:rFonts w:hint="cs"/>
                <w:rtl/>
              </w:rPr>
              <w:t>מחזיק</w:t>
            </w:r>
            <w:r w:rsidRPr="00CF7A6F">
              <w:rPr>
                <w:rtl/>
              </w:rPr>
              <w:t xml:space="preserve"> </w:t>
            </w:r>
            <w:r w:rsidR="00137FD8" w:rsidRPr="00CF7A6F">
              <w:rPr>
                <w:rFonts w:hint="cs"/>
                <w:rtl/>
              </w:rPr>
              <w:t>25%</w:t>
            </w:r>
            <w:r w:rsidRPr="00CF7A6F">
              <w:rPr>
                <w:rtl/>
              </w:rPr>
              <w:t xml:space="preserve"> </w:t>
            </w:r>
            <w:r w:rsidRPr="00CF7A6F">
              <w:rPr>
                <w:rFonts w:hint="cs"/>
                <w:rtl/>
              </w:rPr>
              <w:t>או</w:t>
            </w:r>
            <w:r w:rsidRPr="00CF7A6F">
              <w:rPr>
                <w:rtl/>
              </w:rPr>
              <w:t xml:space="preserve"> </w:t>
            </w:r>
            <w:r w:rsidRPr="00CF7A6F">
              <w:rPr>
                <w:rFonts w:hint="cs"/>
                <w:rtl/>
              </w:rPr>
              <w:t>יותר</w:t>
            </w:r>
            <w:r w:rsidRPr="00CF7A6F">
              <w:rPr>
                <w:rtl/>
              </w:rPr>
              <w:t xml:space="preserve"> </w:t>
            </w:r>
            <w:r w:rsidRPr="00CF7A6F">
              <w:rPr>
                <w:rFonts w:hint="cs"/>
                <w:rtl/>
              </w:rPr>
              <w:t>מסוג</w:t>
            </w:r>
            <w:r w:rsidRPr="00CF7A6F">
              <w:rPr>
                <w:rtl/>
              </w:rPr>
              <w:t xml:space="preserve"> </w:t>
            </w:r>
            <w:r w:rsidRPr="00CF7A6F">
              <w:rPr>
                <w:rFonts w:hint="cs"/>
                <w:rtl/>
              </w:rPr>
              <w:t>כלשהו</w:t>
            </w:r>
            <w:r w:rsidRPr="00CF7A6F">
              <w:rPr>
                <w:rtl/>
              </w:rPr>
              <w:t xml:space="preserve"> </w:t>
            </w:r>
            <w:r w:rsidRPr="00CF7A6F">
              <w:rPr>
                <w:rFonts w:hint="cs"/>
                <w:rtl/>
              </w:rPr>
              <w:t>של</w:t>
            </w:r>
            <w:r w:rsidRPr="00CF7A6F">
              <w:rPr>
                <w:rtl/>
              </w:rPr>
              <w:t xml:space="preserve"> </w:t>
            </w:r>
            <w:r w:rsidRPr="00CF7A6F">
              <w:rPr>
                <w:rFonts w:hint="cs"/>
                <w:rtl/>
              </w:rPr>
              <w:t>אמצעי</w:t>
            </w:r>
            <w:r w:rsidRPr="00CF7A6F">
              <w:rPr>
                <w:rtl/>
              </w:rPr>
              <w:t xml:space="preserve"> </w:t>
            </w:r>
            <w:r w:rsidRPr="00CF7A6F">
              <w:rPr>
                <w:rFonts w:hint="cs"/>
                <w:rtl/>
              </w:rPr>
              <w:t xml:space="preserve">שליטה, ואין אדם אחר המחזיק אמצעי שליטה מאותו הסוג בשיעור העולה על שיעור </w:t>
            </w:r>
            <w:proofErr w:type="spellStart"/>
            <w:r w:rsidRPr="00CF7A6F">
              <w:rPr>
                <w:rFonts w:hint="cs"/>
                <w:rtl/>
              </w:rPr>
              <w:t>החזקותיו</w:t>
            </w:r>
            <w:proofErr w:type="spellEnd"/>
            <w:r w:rsidRPr="00CF7A6F">
              <w:rPr>
                <w:rFonts w:hint="cs"/>
                <w:rtl/>
              </w:rPr>
              <w:t xml:space="preserve">; לעניין זה, "החזקה" </w:t>
            </w:r>
            <w:r w:rsidR="00721A50" w:rsidRPr="00CF7A6F">
              <w:rPr>
                <w:rFonts w:hint="cs"/>
                <w:rtl/>
              </w:rPr>
              <w:t>-</w:t>
            </w:r>
            <w:r w:rsidRPr="00CF7A6F">
              <w:rPr>
                <w:rFonts w:hint="cs"/>
                <w:rtl/>
              </w:rPr>
              <w:t xml:space="preserve"> לרבות החזקה יחד עם אחרים כמשמעותה בחוק ניירות ערך;</w:t>
            </w:r>
          </w:p>
          <w:p w14:paraId="0DFD4C9B" w14:textId="77777777" w:rsidR="00CA68D8" w:rsidRPr="00CF7A6F" w:rsidRDefault="000C3328" w:rsidP="00FC66DD">
            <w:pPr>
              <w:spacing w:line="360" w:lineRule="auto"/>
              <w:jc w:val="both"/>
              <w:rPr>
                <w:rFonts w:ascii="Times New Roman" w:hAnsi="Times New Roman"/>
                <w:b/>
                <w:bCs/>
                <w:rtl/>
                <w:lang w:eastAsia="he-IL"/>
              </w:rPr>
            </w:pPr>
            <w:r w:rsidRPr="00CF7A6F">
              <w:rPr>
                <w:rFonts w:hint="cs"/>
                <w:rtl/>
              </w:rPr>
              <w:t xml:space="preserve">3. בלי לגרוע מכלליות האמור בפסקאות (1) ו-(2), בתאגיד שבו אין יחיד כאמור בהן, יראו כבעל שליטה את יושב ראש הדירקטוריון </w:t>
            </w:r>
            <w:r w:rsidRPr="00CF7A6F">
              <w:rPr>
                <w:rFonts w:hint="cs"/>
                <w:rtl/>
              </w:rPr>
              <w:lastRenderedPageBreak/>
              <w:t>בחברה ונושא משרה מקביל וכ</w:t>
            </w:r>
            <w:r w:rsidR="00BB78FC" w:rsidRPr="00CF7A6F">
              <w:rPr>
                <w:rFonts w:hint="cs"/>
                <w:rtl/>
              </w:rPr>
              <w:t>ן את המנהל הכללי, ואם אין כאלה -</w:t>
            </w:r>
            <w:r w:rsidRPr="00CF7A6F">
              <w:rPr>
                <w:rFonts w:hint="cs"/>
                <w:rtl/>
              </w:rPr>
              <w:t xml:space="preserve"> את נושא המשרה שיש לו שליטה אפקטיבית בתאגיד"; </w:t>
            </w:r>
          </w:p>
        </w:tc>
      </w:tr>
      <w:tr w:rsidR="006C08F5" w:rsidRPr="00CF7A6F" w14:paraId="2302F027" w14:textId="77777777" w:rsidTr="008C4EA1">
        <w:tc>
          <w:tcPr>
            <w:tcW w:w="1850" w:type="dxa"/>
          </w:tcPr>
          <w:p w14:paraId="7C012598" w14:textId="77777777" w:rsidR="00FB47EB" w:rsidRPr="00CF7A6F" w:rsidRDefault="000C3328" w:rsidP="00E237EB">
            <w:pPr>
              <w:tabs>
                <w:tab w:val="left" w:pos="2268"/>
                <w:tab w:val="left" w:pos="2410"/>
              </w:tabs>
              <w:spacing w:line="360" w:lineRule="auto"/>
              <w:rPr>
                <w:rFonts w:ascii="Times New Roman" w:hAnsi="Times New Roman"/>
                <w:b/>
                <w:bCs/>
                <w:rtl/>
              </w:rPr>
            </w:pPr>
            <w:r w:rsidRPr="00CF7A6F">
              <w:rPr>
                <w:rFonts w:ascii="Times New Roman" w:hAnsi="Times New Roman" w:hint="eastAsia"/>
                <w:b/>
                <w:bCs/>
                <w:rtl/>
              </w:rPr>
              <w:lastRenderedPageBreak/>
              <w:t>בעל</w:t>
            </w:r>
            <w:r w:rsidRPr="00CF7A6F">
              <w:rPr>
                <w:rFonts w:ascii="Times New Roman" w:hAnsi="Times New Roman"/>
                <w:b/>
                <w:bCs/>
                <w:rtl/>
              </w:rPr>
              <w:t xml:space="preserve"> </w:t>
            </w:r>
            <w:r w:rsidRPr="00CF7A6F">
              <w:rPr>
                <w:rFonts w:ascii="Times New Roman" w:hAnsi="Times New Roman" w:hint="eastAsia"/>
                <w:b/>
                <w:bCs/>
                <w:rtl/>
              </w:rPr>
              <w:t>זיקה</w:t>
            </w:r>
          </w:p>
        </w:tc>
        <w:tc>
          <w:tcPr>
            <w:tcW w:w="284" w:type="dxa"/>
          </w:tcPr>
          <w:p w14:paraId="530C4023" w14:textId="77777777" w:rsidR="00FB47EB" w:rsidRPr="00CF7A6F" w:rsidRDefault="000C3328" w:rsidP="00E237EB">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18056BBD" w14:textId="77777777" w:rsidR="00FB47EB" w:rsidRPr="00CF7A6F" w:rsidRDefault="000C3328" w:rsidP="00AC6354">
            <w:pPr>
              <w:spacing w:line="360" w:lineRule="auto"/>
              <w:jc w:val="both"/>
              <w:rPr>
                <w:rtl/>
              </w:rPr>
            </w:pPr>
            <w:r w:rsidRPr="00CF7A6F">
              <w:rPr>
                <w:rtl/>
              </w:rPr>
              <w:t>לעניין מכרז</w:t>
            </w:r>
            <w:r w:rsidRPr="00CF7A6F">
              <w:rPr>
                <w:rFonts w:hint="cs"/>
                <w:rtl/>
              </w:rPr>
              <w:t xml:space="preserve"> זה בלבד, </w:t>
            </w:r>
            <w:r w:rsidRPr="00CF7A6F">
              <w:rPr>
                <w:rtl/>
              </w:rPr>
              <w:t>בעל זיקה</w:t>
            </w:r>
            <w:r w:rsidRPr="00CF7A6F">
              <w:rPr>
                <w:rFonts w:hint="cs"/>
                <w:rtl/>
              </w:rPr>
              <w:t xml:space="preserve"> יהווה ישות, משפטית או שאינה,</w:t>
            </w:r>
            <w:r w:rsidRPr="00CF7A6F">
              <w:rPr>
                <w:rtl/>
              </w:rPr>
              <w:t xml:space="preserve"> אשר הנם בעלי זיקה</w:t>
            </w:r>
            <w:r w:rsidR="00AC6354" w:rsidRPr="00CF7A6F">
              <w:rPr>
                <w:rFonts w:hint="cs"/>
                <w:rtl/>
              </w:rPr>
              <w:t xml:space="preserve"> משפטית</w:t>
            </w:r>
            <w:r w:rsidRPr="00CF7A6F">
              <w:rPr>
                <w:rtl/>
              </w:rPr>
              <w:t xml:space="preserve"> למציע, לרבות בעלי התפקידים והגורמים הבאים: בעלי</w:t>
            </w:r>
            <w:r w:rsidR="00747112" w:rsidRPr="00CF7A6F">
              <w:rPr>
                <w:rFonts w:hint="cs"/>
                <w:rtl/>
              </w:rPr>
              <w:t xml:space="preserve"> המציע</w:t>
            </w:r>
            <w:r w:rsidRPr="00CF7A6F">
              <w:rPr>
                <w:rtl/>
              </w:rPr>
              <w:t>, חברי הדירקטוריון</w:t>
            </w:r>
            <w:r w:rsidR="00747112" w:rsidRPr="00CF7A6F">
              <w:rPr>
                <w:rFonts w:hint="cs"/>
                <w:rtl/>
              </w:rPr>
              <w:t xml:space="preserve"> במציע</w:t>
            </w:r>
            <w:r w:rsidRPr="00CF7A6F">
              <w:rPr>
                <w:rtl/>
              </w:rPr>
              <w:t>, המוסמכים לחתום ולהתחייב בשם המציע/ה, המנהל הכללי</w:t>
            </w:r>
            <w:r w:rsidR="00747112" w:rsidRPr="00CF7A6F">
              <w:rPr>
                <w:rFonts w:hint="cs"/>
                <w:rtl/>
              </w:rPr>
              <w:t xml:space="preserve"> של המציע</w:t>
            </w:r>
            <w:r w:rsidRPr="00CF7A6F">
              <w:rPr>
                <w:rtl/>
              </w:rPr>
              <w:t xml:space="preserve">, אנשי הקשר </w:t>
            </w:r>
            <w:r w:rsidR="00747112" w:rsidRPr="00CF7A6F">
              <w:rPr>
                <w:rFonts w:hint="cs"/>
                <w:rtl/>
              </w:rPr>
              <w:t xml:space="preserve">מטעם המציע </w:t>
            </w:r>
            <w:r w:rsidRPr="00CF7A6F">
              <w:rPr>
                <w:rtl/>
              </w:rPr>
              <w:t xml:space="preserve">למכרז זה, בעלי </w:t>
            </w:r>
            <w:r w:rsidR="00747112" w:rsidRPr="00CF7A6F">
              <w:rPr>
                <w:rFonts w:hint="cs"/>
                <w:rtl/>
              </w:rPr>
              <w:t>ה</w:t>
            </w:r>
            <w:r w:rsidRPr="00CF7A6F">
              <w:rPr>
                <w:rtl/>
              </w:rPr>
              <w:t xml:space="preserve">שליטה </w:t>
            </w:r>
            <w:r w:rsidR="00747112" w:rsidRPr="00CF7A6F">
              <w:rPr>
                <w:rFonts w:hint="cs"/>
                <w:rtl/>
              </w:rPr>
              <w:t xml:space="preserve">כהגדרתם במכרז זה, </w:t>
            </w:r>
            <w:r w:rsidRPr="00CF7A6F">
              <w:rPr>
                <w:rtl/>
              </w:rPr>
              <w:t>ונהנים</w:t>
            </w:r>
            <w:r w:rsidR="00747112" w:rsidRPr="00CF7A6F">
              <w:rPr>
                <w:rFonts w:hint="cs"/>
                <w:rtl/>
              </w:rPr>
              <w:t xml:space="preserve"> במציע</w:t>
            </w:r>
            <w:r w:rsidRPr="00CF7A6F">
              <w:rPr>
                <w:rtl/>
              </w:rPr>
              <w:t>.</w:t>
            </w:r>
          </w:p>
        </w:tc>
      </w:tr>
      <w:tr w:rsidR="006C08F5" w:rsidRPr="00CF7A6F" w14:paraId="2C1E2097" w14:textId="77777777" w:rsidTr="008C4EA1">
        <w:tc>
          <w:tcPr>
            <w:tcW w:w="1850" w:type="dxa"/>
          </w:tcPr>
          <w:p w14:paraId="42C3CE60" w14:textId="77777777" w:rsidR="0086762F" w:rsidRPr="00CF7A6F" w:rsidRDefault="000C3328" w:rsidP="00E237EB">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גוף פיננסי</w:t>
            </w:r>
          </w:p>
        </w:tc>
        <w:tc>
          <w:tcPr>
            <w:tcW w:w="284" w:type="dxa"/>
          </w:tcPr>
          <w:p w14:paraId="6CD11A48" w14:textId="77777777" w:rsidR="0086762F" w:rsidRPr="00CF7A6F" w:rsidRDefault="000C3328" w:rsidP="00E237EB">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2CEA1B18" w14:textId="77777777" w:rsidR="0086762F" w:rsidRPr="00CF7A6F" w:rsidRDefault="000C3328" w:rsidP="00AC6354">
            <w:pPr>
              <w:spacing w:line="360" w:lineRule="auto"/>
              <w:jc w:val="both"/>
              <w:rPr>
                <w:rtl/>
              </w:rPr>
            </w:pPr>
            <w:r w:rsidRPr="00CF7A6F">
              <w:rPr>
                <w:rFonts w:ascii="David" w:hAnsi="David"/>
                <w:rtl/>
              </w:rPr>
              <w:t>גוף פיננסי</w:t>
            </w:r>
            <w:r w:rsidR="001B3022" w:rsidRPr="00CF7A6F">
              <w:rPr>
                <w:rFonts w:ascii="David" w:hAnsi="David" w:hint="cs"/>
                <w:rtl/>
              </w:rPr>
              <w:t xml:space="preserve"> כמפורט בתוספת השלישית ל</w:t>
            </w:r>
            <w:hyperlink w:history="1">
              <w:r w:rsidR="001B3022" w:rsidRPr="00CF7A6F">
                <w:rPr>
                  <w:rStyle w:val="Hyperlink"/>
                  <w:rFonts w:ascii="David" w:hAnsi="David"/>
                  <w:rtl/>
                </w:rPr>
                <w:t>חוק איסור הלבנת הון, תש"ס-2000</w:t>
              </w:r>
            </w:hyperlink>
            <w:r w:rsidRPr="00CF7A6F">
              <w:rPr>
                <w:rFonts w:ascii="David" w:hAnsi="David"/>
                <w:rtl/>
              </w:rPr>
              <w:t>, לרבות תאגידים בנקאיים, נותן שירותים פיננסי, חברות ביטוח, חברות מנהלות קופות גמל, חברות השקעות.</w:t>
            </w:r>
          </w:p>
        </w:tc>
      </w:tr>
      <w:tr w:rsidR="006C08F5" w:rsidRPr="00CF7A6F" w14:paraId="4E563316" w14:textId="77777777" w:rsidTr="008C4EA1">
        <w:tc>
          <w:tcPr>
            <w:tcW w:w="1850" w:type="dxa"/>
          </w:tcPr>
          <w:p w14:paraId="1AD51587" w14:textId="77777777" w:rsidR="005E07DA" w:rsidRPr="00CF7A6F" w:rsidRDefault="000C3328" w:rsidP="005E07DA">
            <w:pPr>
              <w:tabs>
                <w:tab w:val="left" w:pos="2268"/>
                <w:tab w:val="left" w:pos="2410"/>
              </w:tabs>
              <w:spacing w:line="360" w:lineRule="auto"/>
              <w:rPr>
                <w:b/>
                <w:bCs/>
                <w:rtl/>
              </w:rPr>
            </w:pPr>
            <w:r w:rsidRPr="00CF7A6F">
              <w:rPr>
                <w:rFonts w:hint="cs"/>
                <w:b/>
                <w:bCs/>
                <w:rtl/>
              </w:rPr>
              <w:t xml:space="preserve">דיווח </w:t>
            </w:r>
            <w:proofErr w:type="spellStart"/>
            <w:r w:rsidRPr="00CF7A6F">
              <w:rPr>
                <w:rFonts w:hint="cs"/>
                <w:b/>
                <w:bCs/>
                <w:rtl/>
              </w:rPr>
              <w:t>ב"ר</w:t>
            </w:r>
            <w:proofErr w:type="spellEnd"/>
            <w:r w:rsidRPr="00CF7A6F">
              <w:rPr>
                <w:rFonts w:hint="cs"/>
                <w:b/>
                <w:bCs/>
                <w:rtl/>
              </w:rPr>
              <w:t xml:space="preserve"> מובנה</w:t>
            </w:r>
          </w:p>
        </w:tc>
        <w:tc>
          <w:tcPr>
            <w:tcW w:w="284" w:type="dxa"/>
          </w:tcPr>
          <w:p w14:paraId="7BA79942" w14:textId="77777777" w:rsidR="005E07DA" w:rsidRPr="00CF7A6F" w:rsidRDefault="000C3328" w:rsidP="005E07DA">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67AF622C" w14:textId="5CF07238" w:rsidR="005E07DA" w:rsidRPr="00CF7A6F" w:rsidRDefault="000C3328" w:rsidP="006A2FBA">
            <w:pPr>
              <w:spacing w:line="360" w:lineRule="auto"/>
              <w:jc w:val="both"/>
              <w:rPr>
                <w:rtl/>
              </w:rPr>
            </w:pPr>
            <w:r w:rsidRPr="00CF7A6F">
              <w:rPr>
                <w:rFonts w:ascii="Times New Roman" w:hAnsi="Times New Roman" w:hint="cs"/>
                <w:rtl/>
              </w:rPr>
              <w:t xml:space="preserve">דיווח בלתי רגיל המתקבל </w:t>
            </w:r>
            <w:r w:rsidR="00A13E70" w:rsidRPr="00CF7A6F">
              <w:rPr>
                <w:rFonts w:ascii="Times New Roman" w:hAnsi="Times New Roman" w:hint="cs"/>
                <w:rtl/>
              </w:rPr>
              <w:t xml:space="preserve">כולו או חלקו </w:t>
            </w:r>
            <w:r w:rsidRPr="00CF7A6F">
              <w:rPr>
                <w:rFonts w:ascii="Times New Roman" w:hAnsi="Times New Roman" w:hint="cs"/>
                <w:rtl/>
              </w:rPr>
              <w:t xml:space="preserve">במבנה </w:t>
            </w:r>
            <w:r w:rsidRPr="00CF7A6F">
              <w:rPr>
                <w:rFonts w:ascii="Times New Roman" w:hAnsi="Times New Roman"/>
              </w:rPr>
              <w:t>XML</w:t>
            </w:r>
            <w:r w:rsidRPr="00CF7A6F">
              <w:rPr>
                <w:rFonts w:ascii="Times New Roman" w:hAnsi="Times New Roman" w:hint="cs"/>
                <w:rtl/>
              </w:rPr>
              <w:t xml:space="preserve"> </w:t>
            </w:r>
            <w:r w:rsidR="00A13E70" w:rsidRPr="00CF7A6F">
              <w:rPr>
                <w:rFonts w:ascii="Times New Roman" w:hAnsi="Times New Roman" w:hint="cs"/>
                <w:rtl/>
              </w:rPr>
              <w:t xml:space="preserve">והשדות המובנים </w:t>
            </w:r>
            <w:r w:rsidR="006A2FBA" w:rsidRPr="00CF7A6F">
              <w:rPr>
                <w:rFonts w:ascii="Times New Roman" w:hAnsi="Times New Roman" w:hint="cs"/>
                <w:rtl/>
              </w:rPr>
              <w:t>שבו ומוזנים</w:t>
            </w:r>
            <w:r w:rsidR="00A13E70" w:rsidRPr="00CF7A6F">
              <w:rPr>
                <w:rFonts w:ascii="Times New Roman" w:hAnsi="Times New Roman" w:hint="cs"/>
                <w:rtl/>
              </w:rPr>
              <w:t xml:space="preserve"> </w:t>
            </w:r>
            <w:r w:rsidRPr="00CF7A6F">
              <w:rPr>
                <w:rFonts w:ascii="Times New Roman" w:hAnsi="Times New Roman" w:hint="cs"/>
                <w:rtl/>
              </w:rPr>
              <w:t xml:space="preserve">אל </w:t>
            </w:r>
            <w:r w:rsidR="00A13E70" w:rsidRPr="00CF7A6F">
              <w:rPr>
                <w:rFonts w:ascii="Times New Roman" w:hAnsi="Times New Roman" w:hint="cs"/>
                <w:rtl/>
              </w:rPr>
              <w:t xml:space="preserve">שדות </w:t>
            </w:r>
            <w:r w:rsidR="006A2FBA" w:rsidRPr="00CF7A6F">
              <w:rPr>
                <w:rFonts w:ascii="Times New Roman" w:hAnsi="Times New Roman" w:hint="cs"/>
                <w:rtl/>
              </w:rPr>
              <w:t>המידע המתאימים ב</w:t>
            </w:r>
            <w:r w:rsidRPr="00CF7A6F">
              <w:rPr>
                <w:rFonts w:ascii="Times New Roman" w:hAnsi="Times New Roman" w:hint="cs"/>
                <w:rtl/>
              </w:rPr>
              <w:t>מערכת הקלט באופן אוטומטי</w:t>
            </w:r>
            <w:r w:rsidRPr="00CF7A6F">
              <w:rPr>
                <w:rFonts w:hint="cs"/>
                <w:rtl/>
              </w:rPr>
              <w:t>.</w:t>
            </w:r>
          </w:p>
        </w:tc>
      </w:tr>
      <w:tr w:rsidR="006C08F5" w:rsidRPr="00CF7A6F" w14:paraId="706EB050" w14:textId="77777777" w:rsidTr="008C4EA1">
        <w:tc>
          <w:tcPr>
            <w:tcW w:w="1850" w:type="dxa"/>
          </w:tcPr>
          <w:p w14:paraId="5BF2AB8E" w14:textId="77777777" w:rsidR="00CA68D8" w:rsidRPr="00CF7A6F" w:rsidRDefault="000C3328" w:rsidP="005E07DA">
            <w:pPr>
              <w:tabs>
                <w:tab w:val="left" w:pos="2268"/>
                <w:tab w:val="left" w:pos="2410"/>
              </w:tabs>
              <w:spacing w:line="360" w:lineRule="auto"/>
              <w:rPr>
                <w:b/>
                <w:bCs/>
                <w:rtl/>
              </w:rPr>
            </w:pPr>
            <w:r w:rsidRPr="00CF7A6F">
              <w:rPr>
                <w:rFonts w:hint="cs"/>
                <w:b/>
                <w:bCs/>
                <w:rtl/>
              </w:rPr>
              <w:t>ד</w:t>
            </w:r>
            <w:r w:rsidR="00A13E70" w:rsidRPr="00CF7A6F">
              <w:rPr>
                <w:rFonts w:hint="cs"/>
                <w:b/>
                <w:bCs/>
                <w:rtl/>
              </w:rPr>
              <w:t>י</w:t>
            </w:r>
            <w:r w:rsidRPr="00CF7A6F">
              <w:rPr>
                <w:rFonts w:hint="cs"/>
                <w:b/>
                <w:bCs/>
                <w:rtl/>
              </w:rPr>
              <w:t>ווח "</w:t>
            </w:r>
            <w:r w:rsidRPr="00CF7A6F">
              <w:rPr>
                <w:rFonts w:hint="eastAsia"/>
                <w:b/>
                <w:bCs/>
                <w:rtl/>
              </w:rPr>
              <w:t>לא</w:t>
            </w:r>
            <w:r w:rsidRPr="00CF7A6F">
              <w:rPr>
                <w:b/>
                <w:bCs/>
                <w:rtl/>
              </w:rPr>
              <w:t xml:space="preserve"> </w:t>
            </w:r>
            <w:r w:rsidRPr="00CF7A6F">
              <w:rPr>
                <w:rFonts w:hint="eastAsia"/>
                <w:b/>
                <w:bCs/>
                <w:rtl/>
              </w:rPr>
              <w:t>רגיל</w:t>
            </w:r>
            <w:r w:rsidRPr="00CF7A6F">
              <w:rPr>
                <w:rFonts w:hint="cs"/>
                <w:b/>
                <w:bCs/>
                <w:rtl/>
              </w:rPr>
              <w:t xml:space="preserve">" </w:t>
            </w:r>
            <w:r w:rsidR="00C406C8" w:rsidRPr="00CF7A6F">
              <w:rPr>
                <w:b/>
                <w:bCs/>
                <w:rtl/>
              </w:rPr>
              <w:br/>
            </w:r>
            <w:r w:rsidRPr="00CF7A6F">
              <w:rPr>
                <w:rFonts w:hint="cs"/>
                <w:b/>
                <w:bCs/>
                <w:rtl/>
              </w:rPr>
              <w:t>(</w:t>
            </w:r>
            <w:r w:rsidR="00C406C8" w:rsidRPr="00CF7A6F">
              <w:rPr>
                <w:rFonts w:hint="cs"/>
                <w:b/>
                <w:bCs/>
                <w:rtl/>
              </w:rPr>
              <w:t>בלתי רגיל/</w:t>
            </w:r>
            <w:r w:rsidR="00BB78FC" w:rsidRPr="00CF7A6F">
              <w:rPr>
                <w:rFonts w:hint="cs"/>
                <w:b/>
                <w:bCs/>
                <w:rtl/>
              </w:rPr>
              <w:t xml:space="preserve"> </w:t>
            </w:r>
            <w:proofErr w:type="spellStart"/>
            <w:r w:rsidR="00F66DAD" w:rsidRPr="00CF7A6F">
              <w:rPr>
                <w:rFonts w:hint="cs"/>
                <w:b/>
                <w:bCs/>
                <w:rtl/>
              </w:rPr>
              <w:t>ב"ר</w:t>
            </w:r>
            <w:proofErr w:type="spellEnd"/>
            <w:r w:rsidR="00F66DAD" w:rsidRPr="00CF7A6F">
              <w:rPr>
                <w:rFonts w:hint="cs"/>
                <w:b/>
                <w:bCs/>
                <w:rtl/>
              </w:rPr>
              <w:t>/</w:t>
            </w:r>
            <w:r w:rsidR="00BB78FC" w:rsidRPr="00CF7A6F">
              <w:rPr>
                <w:rFonts w:hint="cs"/>
                <w:b/>
                <w:bCs/>
                <w:rtl/>
              </w:rPr>
              <w:t xml:space="preserve"> </w:t>
            </w:r>
            <w:r w:rsidRPr="00CF7A6F">
              <w:rPr>
                <w:rFonts w:hint="cs"/>
                <w:b/>
                <w:bCs/>
                <w:rtl/>
              </w:rPr>
              <w:t>סובייקטיבי)</w:t>
            </w:r>
          </w:p>
        </w:tc>
        <w:tc>
          <w:tcPr>
            <w:tcW w:w="284" w:type="dxa"/>
          </w:tcPr>
          <w:p w14:paraId="07AC5B41" w14:textId="77777777" w:rsidR="00CA68D8" w:rsidRPr="00CF7A6F" w:rsidRDefault="000C3328" w:rsidP="00E237EB">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7A3578F8" w14:textId="6131EF30" w:rsidR="00CA68D8" w:rsidRPr="00CF7A6F" w:rsidRDefault="000C3328" w:rsidP="002B466C">
            <w:pPr>
              <w:spacing w:line="360" w:lineRule="auto"/>
              <w:jc w:val="both"/>
              <w:rPr>
                <w:rtl/>
              </w:rPr>
            </w:pPr>
            <w:r w:rsidRPr="00CF7A6F">
              <w:rPr>
                <w:rFonts w:hint="cs"/>
                <w:rtl/>
              </w:rPr>
              <w:t xml:space="preserve">מסמך המכיל דף או שניים, או יותר בתבנית </w:t>
            </w:r>
            <w:r w:rsidR="00A905FD" w:rsidRPr="00CF7A6F">
              <w:rPr>
                <w:rFonts w:hint="cs"/>
                <w:rtl/>
              </w:rPr>
              <w:t xml:space="preserve">מסגרת או </w:t>
            </w:r>
            <w:r w:rsidR="006A2FBA" w:rsidRPr="00CF7A6F">
              <w:rPr>
                <w:rFonts w:hint="cs"/>
                <w:rtl/>
              </w:rPr>
              <w:t xml:space="preserve">תבנית </w:t>
            </w:r>
            <w:r w:rsidRPr="00CF7A6F">
              <w:rPr>
                <w:rFonts w:hint="cs"/>
                <w:rtl/>
              </w:rPr>
              <w:t xml:space="preserve">קבועה </w:t>
            </w:r>
            <w:r w:rsidR="006A2FBA" w:rsidRPr="00CF7A6F">
              <w:rPr>
                <w:rFonts w:hint="cs"/>
                <w:rtl/>
              </w:rPr>
              <w:t xml:space="preserve">כמוגדר </w:t>
            </w:r>
            <w:r w:rsidRPr="00CF7A6F">
              <w:rPr>
                <w:rFonts w:hint="cs"/>
                <w:rtl/>
              </w:rPr>
              <w:t>בצו</w:t>
            </w:r>
            <w:r w:rsidR="00FB7F01" w:rsidRPr="00CF7A6F">
              <w:rPr>
                <w:rFonts w:hint="cs"/>
                <w:rtl/>
              </w:rPr>
              <w:t>וים</w:t>
            </w:r>
            <w:r w:rsidRPr="00CF7A6F">
              <w:rPr>
                <w:rFonts w:hint="cs"/>
                <w:rtl/>
              </w:rPr>
              <w:t xml:space="preserve"> ובהנחי</w:t>
            </w:r>
            <w:r w:rsidR="00FB7F01" w:rsidRPr="00CF7A6F">
              <w:rPr>
                <w:rFonts w:hint="cs"/>
                <w:rtl/>
              </w:rPr>
              <w:t>ו</w:t>
            </w:r>
            <w:r w:rsidRPr="00CF7A6F">
              <w:rPr>
                <w:rFonts w:hint="cs"/>
                <w:rtl/>
              </w:rPr>
              <w:t xml:space="preserve">ת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למדווח</w:t>
            </w:r>
            <w:r w:rsidR="006A2FBA" w:rsidRPr="00CF7A6F">
              <w:rPr>
                <w:rFonts w:hint="cs"/>
                <w:rtl/>
              </w:rPr>
              <w:t>.</w:t>
            </w:r>
            <w:r w:rsidRPr="00CF7A6F">
              <w:rPr>
                <w:rFonts w:hint="cs"/>
                <w:rtl/>
              </w:rPr>
              <w:t xml:space="preserve"> אליו מצורפים נספחים מודפסים על נייר </w:t>
            </w:r>
            <w:r w:rsidR="006A2FBA" w:rsidRPr="00CF7A6F">
              <w:rPr>
                <w:rFonts w:hint="cs"/>
                <w:rtl/>
              </w:rPr>
              <w:t xml:space="preserve">או בקובץ </w:t>
            </w:r>
            <w:r w:rsidRPr="00CF7A6F">
              <w:rPr>
                <w:rFonts w:hint="cs"/>
                <w:rtl/>
              </w:rPr>
              <w:t xml:space="preserve">שהם בדרך כלל תבניות פלט קבועות של מערכת מידע </w:t>
            </w:r>
            <w:r w:rsidR="006A2FBA" w:rsidRPr="00CF7A6F">
              <w:rPr>
                <w:rFonts w:hint="cs"/>
                <w:rtl/>
              </w:rPr>
              <w:t xml:space="preserve">פיננסית </w:t>
            </w:r>
            <w:r w:rsidRPr="00CF7A6F">
              <w:rPr>
                <w:rFonts w:hint="cs"/>
                <w:rtl/>
              </w:rPr>
              <w:t>ממוחשבת (כגון מערכת ענ"א של בנק) ותצלומי מסמכים אחרים, כגון: ת"ז או דרכון או תעודת רישום תאגיד</w:t>
            </w:r>
            <w:r w:rsidR="006A2FBA" w:rsidRPr="00CF7A6F">
              <w:rPr>
                <w:rFonts w:hint="cs"/>
                <w:rtl/>
              </w:rPr>
              <w:t xml:space="preserve">, שיקים, מסמכים פיננסים, חוזים </w:t>
            </w:r>
            <w:proofErr w:type="spellStart"/>
            <w:r w:rsidR="006A2FBA" w:rsidRPr="00CF7A6F">
              <w:rPr>
                <w:rFonts w:hint="cs"/>
                <w:rtl/>
              </w:rPr>
              <w:t>וכיוב</w:t>
            </w:r>
            <w:proofErr w:type="spellEnd"/>
            <w:r w:rsidR="006A2FBA" w:rsidRPr="00CF7A6F">
              <w:rPr>
                <w:rFonts w:hint="cs"/>
                <w:rtl/>
              </w:rPr>
              <w:t xml:space="preserve">' </w:t>
            </w:r>
            <w:r w:rsidRPr="00CF7A6F">
              <w:rPr>
                <w:rFonts w:hint="cs"/>
                <w:rtl/>
              </w:rPr>
              <w:t>. המסמך</w:t>
            </w:r>
            <w:r w:rsidR="00A856B2" w:rsidRPr="00CF7A6F">
              <w:rPr>
                <w:rFonts w:hint="cs"/>
                <w:rtl/>
              </w:rPr>
              <w:t xml:space="preserve"> ו</w:t>
            </w:r>
            <w:r w:rsidR="006A2FBA" w:rsidRPr="00CF7A6F">
              <w:rPr>
                <w:rFonts w:hint="cs"/>
                <w:rtl/>
              </w:rPr>
              <w:t>/</w:t>
            </w:r>
            <w:r w:rsidR="00A856B2" w:rsidRPr="00CF7A6F">
              <w:rPr>
                <w:rFonts w:hint="cs"/>
                <w:rtl/>
              </w:rPr>
              <w:t>או ה</w:t>
            </w:r>
            <w:r w:rsidR="006A2FBA" w:rsidRPr="00CF7A6F">
              <w:rPr>
                <w:rFonts w:hint="cs"/>
                <w:rtl/>
              </w:rPr>
              <w:t>קובץ</w:t>
            </w:r>
            <w:r w:rsidR="00A856B2" w:rsidRPr="00CF7A6F">
              <w:rPr>
                <w:rFonts w:hint="cs"/>
                <w:rtl/>
              </w:rPr>
              <w:t>,</w:t>
            </w:r>
            <w:r w:rsidRPr="00CF7A6F">
              <w:rPr>
                <w:rFonts w:hint="cs"/>
                <w:rtl/>
              </w:rPr>
              <w:t xml:space="preserve"> עשוי</w:t>
            </w:r>
            <w:r w:rsidR="00A856B2" w:rsidRPr="00CF7A6F">
              <w:rPr>
                <w:rFonts w:hint="cs"/>
                <w:rtl/>
              </w:rPr>
              <w:t>ים</w:t>
            </w:r>
            <w:r w:rsidRPr="00CF7A6F">
              <w:rPr>
                <w:rFonts w:hint="cs"/>
                <w:rtl/>
              </w:rPr>
              <w:t xml:space="preserve"> להיות מלוו</w:t>
            </w:r>
            <w:r w:rsidR="00A856B2" w:rsidRPr="00CF7A6F">
              <w:rPr>
                <w:rFonts w:hint="cs"/>
                <w:rtl/>
              </w:rPr>
              <w:t>ים</w:t>
            </w:r>
            <w:r w:rsidRPr="00CF7A6F">
              <w:rPr>
                <w:rFonts w:hint="cs"/>
                <w:rtl/>
              </w:rPr>
              <w:t xml:space="preserve"> </w:t>
            </w:r>
            <w:r w:rsidR="00A905FD" w:rsidRPr="00CF7A6F">
              <w:rPr>
                <w:rFonts w:hint="cs"/>
                <w:rtl/>
              </w:rPr>
              <w:t xml:space="preserve">לרוב </w:t>
            </w:r>
            <w:r w:rsidR="006A2FBA" w:rsidRPr="00CF7A6F">
              <w:rPr>
                <w:rFonts w:hint="cs"/>
                <w:rtl/>
              </w:rPr>
              <w:t>בסוגי קבצים</w:t>
            </w:r>
            <w:r w:rsidR="00A856B2" w:rsidRPr="00CF7A6F">
              <w:rPr>
                <w:rFonts w:hint="cs"/>
                <w:rtl/>
              </w:rPr>
              <w:t xml:space="preserve"> וקידודים</w:t>
            </w:r>
            <w:r w:rsidR="006A2FBA" w:rsidRPr="00CF7A6F">
              <w:rPr>
                <w:rFonts w:hint="cs"/>
                <w:rtl/>
              </w:rPr>
              <w:t xml:space="preserve"> שונים</w:t>
            </w:r>
            <w:r w:rsidR="00A856B2" w:rsidRPr="00CF7A6F">
              <w:rPr>
                <w:rFonts w:hint="cs"/>
                <w:rtl/>
              </w:rPr>
              <w:t>, כדוגמת:</w:t>
            </w:r>
            <w:r w:rsidRPr="00CF7A6F">
              <w:rPr>
                <w:rFonts w:hint="cs"/>
                <w:rtl/>
              </w:rPr>
              <w:t xml:space="preserve"> </w:t>
            </w:r>
            <w:r w:rsidR="00A856B2" w:rsidRPr="00CF7A6F">
              <w:t>Microsoft Office</w:t>
            </w:r>
            <w:r w:rsidR="00A856B2" w:rsidRPr="00CF7A6F">
              <w:rPr>
                <w:rFonts w:hint="cs"/>
                <w:rtl/>
              </w:rPr>
              <w:t xml:space="preserve"> </w:t>
            </w:r>
            <w:r w:rsidR="00A856B2" w:rsidRPr="00CF7A6F">
              <w:t>)</w:t>
            </w:r>
            <w:r w:rsidRPr="00CF7A6F">
              <w:rPr>
                <w:rFonts w:hint="cs"/>
                <w:rtl/>
              </w:rPr>
              <w:t xml:space="preserve">כגון </w:t>
            </w:r>
            <w:r w:rsidR="00A856B2" w:rsidRPr="00CF7A6F">
              <w:t xml:space="preserve">(EXCEL, </w:t>
            </w:r>
            <w:r w:rsidRPr="00CF7A6F">
              <w:rPr>
                <w:rFonts w:hint="cs"/>
              </w:rPr>
              <w:t>WORD</w:t>
            </w:r>
            <w:r w:rsidR="00A856B2" w:rsidRPr="00CF7A6F">
              <w:rPr>
                <w:rFonts w:hint="cs"/>
                <w:rtl/>
              </w:rPr>
              <w:t>,</w:t>
            </w:r>
            <w:r w:rsidRPr="00CF7A6F">
              <w:rPr>
                <w:rFonts w:hint="cs"/>
                <w:rtl/>
              </w:rPr>
              <w:t xml:space="preserve"> </w:t>
            </w:r>
            <w:r w:rsidR="00A856B2" w:rsidRPr="00CF7A6F">
              <w:rPr>
                <w:rFonts w:hint="cs"/>
              </w:rPr>
              <w:t>HTML</w:t>
            </w:r>
            <w:r w:rsidR="00A856B2" w:rsidRPr="00CF7A6F">
              <w:rPr>
                <w:rFonts w:hint="cs"/>
                <w:rtl/>
              </w:rPr>
              <w:t xml:space="preserve">, </w:t>
            </w:r>
            <w:r w:rsidRPr="00CF7A6F">
              <w:t>XML</w:t>
            </w:r>
            <w:r w:rsidRPr="00CF7A6F">
              <w:rPr>
                <w:rFonts w:hint="cs"/>
                <w:rtl/>
              </w:rPr>
              <w:t xml:space="preserve"> וקבצים בתבנית </w:t>
            </w:r>
            <w:r w:rsidRPr="00CF7A6F">
              <w:rPr>
                <w:rFonts w:hint="cs"/>
              </w:rPr>
              <w:t>PDF</w:t>
            </w:r>
            <w:r w:rsidRPr="00CF7A6F">
              <w:rPr>
                <w:rFonts w:hint="cs"/>
                <w:rtl/>
              </w:rPr>
              <w:t xml:space="preserve"> או תבני</w:t>
            </w:r>
            <w:r w:rsidR="00A856B2" w:rsidRPr="00CF7A6F">
              <w:rPr>
                <w:rFonts w:hint="cs"/>
                <w:rtl/>
              </w:rPr>
              <w:t>ו</w:t>
            </w:r>
            <w:r w:rsidRPr="00CF7A6F">
              <w:rPr>
                <w:rFonts w:hint="cs"/>
                <w:rtl/>
              </w:rPr>
              <w:t>ת גרפי</w:t>
            </w:r>
            <w:r w:rsidR="00A856B2" w:rsidRPr="00CF7A6F">
              <w:rPr>
                <w:rFonts w:hint="cs"/>
                <w:rtl/>
              </w:rPr>
              <w:t>ו</w:t>
            </w:r>
            <w:r w:rsidRPr="00CF7A6F">
              <w:rPr>
                <w:rFonts w:hint="cs"/>
                <w:rtl/>
              </w:rPr>
              <w:t>ת שכיח</w:t>
            </w:r>
            <w:r w:rsidR="00A856B2" w:rsidRPr="00CF7A6F">
              <w:rPr>
                <w:rFonts w:hint="cs"/>
                <w:rtl/>
              </w:rPr>
              <w:t>ות</w:t>
            </w:r>
            <w:r w:rsidRPr="00CF7A6F">
              <w:rPr>
                <w:rFonts w:hint="cs"/>
                <w:rtl/>
              </w:rPr>
              <w:t xml:space="preserve"> </w:t>
            </w:r>
            <w:r w:rsidR="00A856B2" w:rsidRPr="00CF7A6F">
              <w:rPr>
                <w:rFonts w:hint="cs"/>
                <w:rtl/>
              </w:rPr>
              <w:t>אחרות (</w:t>
            </w:r>
            <w:r w:rsidRPr="00CF7A6F">
              <w:rPr>
                <w:rFonts w:hint="cs"/>
                <w:rtl/>
              </w:rPr>
              <w:t xml:space="preserve">כגון </w:t>
            </w:r>
            <w:r w:rsidR="00A856B2" w:rsidRPr="00CF7A6F">
              <w:t>(</w:t>
            </w:r>
            <w:r w:rsidRPr="00CF7A6F">
              <w:t>jpg</w:t>
            </w:r>
            <w:r w:rsidR="00A856B2" w:rsidRPr="00CF7A6F">
              <w:t xml:space="preserve"> ,TIFF</w:t>
            </w:r>
            <w:r w:rsidRPr="00CF7A6F">
              <w:rPr>
                <w:rFonts w:hint="cs"/>
                <w:rtl/>
              </w:rPr>
              <w:t>.</w:t>
            </w:r>
          </w:p>
        </w:tc>
      </w:tr>
      <w:tr w:rsidR="006C08F5" w:rsidRPr="00CF7A6F" w14:paraId="4536546E" w14:textId="77777777" w:rsidTr="008C4EA1">
        <w:tc>
          <w:tcPr>
            <w:tcW w:w="1850" w:type="dxa"/>
          </w:tcPr>
          <w:p w14:paraId="616ECE65" w14:textId="77777777" w:rsidR="00CA68D8" w:rsidRPr="00CF7A6F" w:rsidRDefault="000C3328" w:rsidP="0055399F">
            <w:pPr>
              <w:tabs>
                <w:tab w:val="left" w:pos="2268"/>
                <w:tab w:val="left" w:pos="2410"/>
              </w:tabs>
              <w:spacing w:line="360" w:lineRule="auto"/>
              <w:rPr>
                <w:b/>
                <w:bCs/>
                <w:rtl/>
              </w:rPr>
            </w:pPr>
            <w:r w:rsidRPr="00CF7A6F">
              <w:rPr>
                <w:rFonts w:hint="cs"/>
                <w:b/>
                <w:bCs/>
                <w:rtl/>
              </w:rPr>
              <w:t>ד</w:t>
            </w:r>
            <w:r w:rsidR="00A13E70" w:rsidRPr="00CF7A6F">
              <w:rPr>
                <w:rFonts w:hint="cs"/>
                <w:b/>
                <w:bCs/>
                <w:rtl/>
              </w:rPr>
              <w:t>י</w:t>
            </w:r>
            <w:r w:rsidRPr="00CF7A6F">
              <w:rPr>
                <w:rFonts w:hint="cs"/>
                <w:b/>
                <w:bCs/>
                <w:rtl/>
              </w:rPr>
              <w:t>ווח "רגיל" (אובייקטיבי)</w:t>
            </w:r>
          </w:p>
        </w:tc>
        <w:tc>
          <w:tcPr>
            <w:tcW w:w="284" w:type="dxa"/>
          </w:tcPr>
          <w:p w14:paraId="72F0D0BB" w14:textId="77777777" w:rsidR="00CA68D8" w:rsidRPr="00CF7A6F" w:rsidRDefault="000C3328" w:rsidP="00E237EB">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1B84802F" w14:textId="6EED3ECF" w:rsidR="00CA68D8" w:rsidRPr="00CF7A6F" w:rsidRDefault="000C3328" w:rsidP="00492458">
            <w:pPr>
              <w:spacing w:line="360" w:lineRule="auto"/>
              <w:jc w:val="both"/>
              <w:rPr>
                <w:rtl/>
              </w:rPr>
            </w:pPr>
            <w:r w:rsidRPr="00CF7A6F">
              <w:rPr>
                <w:rFonts w:hint="cs"/>
                <w:rtl/>
              </w:rPr>
              <w:t xml:space="preserve">אצוות נתונים על גבי תקליטור או מודפסת ע"ג נייר המורכבת ממספר קבצים בעלי מבנה קבוע כמוגדר בצווים </w:t>
            </w:r>
            <w:r w:rsidR="00FB7F01" w:rsidRPr="00CF7A6F">
              <w:rPr>
                <w:rFonts w:hint="cs"/>
                <w:rtl/>
              </w:rPr>
              <w:t xml:space="preserve">ובהנחיות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FB7F01" w:rsidRPr="00CF7A6F">
              <w:rPr>
                <w:rFonts w:hint="cs"/>
                <w:rtl/>
              </w:rPr>
              <w:t xml:space="preserve"> </w:t>
            </w:r>
            <w:r w:rsidRPr="00CF7A6F">
              <w:rPr>
                <w:rFonts w:hint="cs"/>
                <w:rtl/>
              </w:rPr>
              <w:t>לכל אחד מה</w:t>
            </w:r>
            <w:r w:rsidR="00492458" w:rsidRPr="00CF7A6F">
              <w:rPr>
                <w:rFonts w:hint="cs"/>
                <w:rtl/>
              </w:rPr>
              <w:t>סקטו</w:t>
            </w:r>
            <w:r w:rsidRPr="00CF7A6F">
              <w:rPr>
                <w:rFonts w:hint="cs"/>
                <w:rtl/>
              </w:rPr>
              <w:t xml:space="preserve">רים הפיננסיים המדווחים. הדיווח עשוי להיות מלווה לעיתים בצרופות ונספחים לדיווח, מודפסים ע"ג נייר, או כקבצים בתבנית </w:t>
            </w:r>
            <w:r w:rsidRPr="00CF7A6F">
              <w:rPr>
                <w:rFonts w:hint="cs"/>
              </w:rPr>
              <w:t>PDF</w:t>
            </w:r>
            <w:r w:rsidRPr="00CF7A6F">
              <w:rPr>
                <w:rFonts w:hint="cs"/>
                <w:rtl/>
              </w:rPr>
              <w:t xml:space="preserve"> או תבני</w:t>
            </w:r>
            <w:r w:rsidR="00492458" w:rsidRPr="00CF7A6F">
              <w:rPr>
                <w:rFonts w:hint="cs"/>
                <w:rtl/>
              </w:rPr>
              <w:t>ו</w:t>
            </w:r>
            <w:r w:rsidRPr="00CF7A6F">
              <w:rPr>
                <w:rFonts w:hint="cs"/>
                <w:rtl/>
              </w:rPr>
              <w:t>ת גרפי</w:t>
            </w:r>
            <w:r w:rsidR="00492458" w:rsidRPr="00CF7A6F">
              <w:rPr>
                <w:rFonts w:hint="cs"/>
                <w:rtl/>
              </w:rPr>
              <w:t>ו</w:t>
            </w:r>
            <w:r w:rsidRPr="00CF7A6F">
              <w:rPr>
                <w:rFonts w:hint="cs"/>
                <w:rtl/>
              </w:rPr>
              <w:t>ת שכיח</w:t>
            </w:r>
            <w:r w:rsidR="00492458" w:rsidRPr="00CF7A6F">
              <w:rPr>
                <w:rFonts w:hint="cs"/>
                <w:rtl/>
              </w:rPr>
              <w:t>ות</w:t>
            </w:r>
            <w:r w:rsidRPr="00CF7A6F">
              <w:rPr>
                <w:rFonts w:hint="cs"/>
                <w:rtl/>
              </w:rPr>
              <w:t xml:space="preserve"> כגון</w:t>
            </w:r>
            <w:r w:rsidR="00492458" w:rsidRPr="00CF7A6F">
              <w:rPr>
                <w:rFonts w:hint="cs"/>
                <w:rtl/>
              </w:rPr>
              <w:t xml:space="preserve"> </w:t>
            </w:r>
            <w:r w:rsidR="00492458" w:rsidRPr="00CF7A6F">
              <w:t>,TIFF</w:t>
            </w:r>
            <w:r w:rsidRPr="00CF7A6F">
              <w:rPr>
                <w:rFonts w:hint="cs"/>
                <w:rtl/>
              </w:rPr>
              <w:t xml:space="preserve"> </w:t>
            </w:r>
            <w:r w:rsidRPr="00CF7A6F">
              <w:t>jpg</w:t>
            </w:r>
            <w:r w:rsidRPr="00CF7A6F">
              <w:rPr>
                <w:rFonts w:hint="cs"/>
                <w:rtl/>
              </w:rPr>
              <w:t xml:space="preserve"> (ראה תבניות ודברי הסבר ל</w:t>
            </w:r>
            <w:r w:rsidR="00027ECC" w:rsidRPr="00CF7A6F">
              <w:rPr>
                <w:rFonts w:hint="cs"/>
                <w:rtl/>
              </w:rPr>
              <w:t>גורמים ה</w:t>
            </w:r>
            <w:r w:rsidRPr="00CF7A6F">
              <w:rPr>
                <w:rFonts w:hint="cs"/>
                <w:rtl/>
              </w:rPr>
              <w:t>חייבי</w:t>
            </w:r>
            <w:r w:rsidR="00027ECC" w:rsidRPr="00CF7A6F">
              <w:rPr>
                <w:rFonts w:hint="cs"/>
                <w:rtl/>
              </w:rPr>
              <w:t>ם</w:t>
            </w:r>
            <w:r w:rsidRPr="00CF7A6F">
              <w:rPr>
                <w:rFonts w:hint="cs"/>
                <w:rtl/>
              </w:rPr>
              <w:t xml:space="preserve"> </w:t>
            </w:r>
            <w:r w:rsidR="00027ECC" w:rsidRPr="00CF7A6F">
              <w:rPr>
                <w:rFonts w:hint="cs"/>
                <w:rtl/>
              </w:rPr>
              <w:t>ב</w:t>
            </w:r>
            <w:r w:rsidRPr="00CF7A6F">
              <w:rPr>
                <w:rFonts w:hint="cs"/>
                <w:rtl/>
              </w:rPr>
              <w:t xml:space="preserve">דיווח, באתר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באינטרנט).</w:t>
            </w:r>
          </w:p>
        </w:tc>
      </w:tr>
      <w:tr w:rsidR="006C08F5" w:rsidRPr="00CF7A6F" w14:paraId="545DC28F" w14:textId="77777777" w:rsidTr="008C4EA1">
        <w:tc>
          <w:tcPr>
            <w:tcW w:w="1850" w:type="dxa"/>
          </w:tcPr>
          <w:p w14:paraId="5051D321" w14:textId="77777777" w:rsidR="00CA68D8" w:rsidRPr="00CF7A6F" w:rsidRDefault="000C3328" w:rsidP="0055399F">
            <w:pPr>
              <w:tabs>
                <w:tab w:val="left" w:pos="2268"/>
                <w:tab w:val="left" w:pos="2410"/>
              </w:tabs>
              <w:spacing w:line="360" w:lineRule="auto"/>
              <w:rPr>
                <w:b/>
                <w:bCs/>
                <w:rtl/>
              </w:rPr>
            </w:pPr>
            <w:r w:rsidRPr="00CF7A6F">
              <w:rPr>
                <w:rFonts w:hint="cs"/>
                <w:b/>
                <w:bCs/>
                <w:rtl/>
              </w:rPr>
              <w:t xml:space="preserve">דיווח </w:t>
            </w:r>
            <w:proofErr w:type="spellStart"/>
            <w:r w:rsidRPr="00CF7A6F">
              <w:rPr>
                <w:rFonts w:hint="cs"/>
                <w:b/>
                <w:bCs/>
                <w:rtl/>
              </w:rPr>
              <w:t>אמ"ל</w:t>
            </w:r>
            <w:proofErr w:type="spellEnd"/>
          </w:p>
        </w:tc>
        <w:tc>
          <w:tcPr>
            <w:tcW w:w="284" w:type="dxa"/>
          </w:tcPr>
          <w:p w14:paraId="6E1D8AA7" w14:textId="77777777" w:rsidR="00CA68D8" w:rsidRPr="00CF7A6F" w:rsidRDefault="000C3328" w:rsidP="00E237EB">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7E5D178F" w14:textId="1E8F7C58" w:rsidR="00CA68D8" w:rsidRPr="00CF7A6F" w:rsidRDefault="000C3328" w:rsidP="00FC75DE">
            <w:pPr>
              <w:spacing w:line="360" w:lineRule="auto"/>
              <w:jc w:val="both"/>
              <w:rPr>
                <w:rtl/>
              </w:rPr>
            </w:pPr>
            <w:proofErr w:type="spellStart"/>
            <w:r w:rsidRPr="00CF7A6F">
              <w:rPr>
                <w:rFonts w:hint="cs"/>
                <w:rtl/>
              </w:rPr>
              <w:t>אמ"ל</w:t>
            </w:r>
            <w:proofErr w:type="spellEnd"/>
            <w:r w:rsidRPr="00CF7A6F">
              <w:rPr>
                <w:rFonts w:hint="cs"/>
                <w:rtl/>
              </w:rPr>
              <w:t xml:space="preserve"> </w:t>
            </w:r>
            <w:r w:rsidR="002B466C" w:rsidRPr="00CF7A6F">
              <w:rPr>
                <w:rFonts w:hint="cs"/>
                <w:rtl/>
              </w:rPr>
              <w:t>=</w:t>
            </w:r>
            <w:r w:rsidR="006470CC" w:rsidRPr="00CF7A6F">
              <w:rPr>
                <w:rFonts w:hint="cs"/>
                <w:rtl/>
              </w:rPr>
              <w:t xml:space="preserve"> </w:t>
            </w:r>
            <w:r w:rsidRPr="00CF7A6F">
              <w:rPr>
                <w:rFonts w:hint="cs"/>
                <w:rtl/>
              </w:rPr>
              <w:t xml:space="preserve">אין מה לדווח: מסמך כתוב או פקס שמשגר כל </w:t>
            </w:r>
            <w:r w:rsidR="00027ECC" w:rsidRPr="00CF7A6F">
              <w:rPr>
                <w:rFonts w:hint="cs"/>
                <w:rtl/>
              </w:rPr>
              <w:t>גורם ה</w:t>
            </w:r>
            <w:r w:rsidRPr="00CF7A6F">
              <w:rPr>
                <w:rFonts w:hint="cs"/>
                <w:rtl/>
              </w:rPr>
              <w:t xml:space="preserve">חייב </w:t>
            </w:r>
            <w:r w:rsidR="00027ECC" w:rsidRPr="00CF7A6F">
              <w:rPr>
                <w:rFonts w:hint="cs"/>
                <w:rtl/>
              </w:rPr>
              <w:t>ב</w:t>
            </w:r>
            <w:r w:rsidRPr="00CF7A6F">
              <w:rPr>
                <w:rFonts w:hint="cs"/>
                <w:rtl/>
              </w:rPr>
              <w:t xml:space="preserve">דיווח במקרה שאין לו מה לדווח, לפי הנדרש בחוק ובצו הנוגע לו, </w:t>
            </w:r>
            <w:r w:rsidR="00FC75DE" w:rsidRPr="00CF7A6F">
              <w:rPr>
                <w:rFonts w:hint="cs"/>
                <w:rtl/>
              </w:rPr>
              <w:t xml:space="preserve">עבור </w:t>
            </w:r>
            <w:r w:rsidRPr="00CF7A6F">
              <w:rPr>
                <w:rFonts w:hint="cs"/>
                <w:rtl/>
              </w:rPr>
              <w:t>תקופת זמן שחלפה.</w:t>
            </w:r>
          </w:p>
        </w:tc>
      </w:tr>
      <w:tr w:rsidR="006C08F5" w:rsidRPr="00CF7A6F" w14:paraId="59368045" w14:textId="77777777" w:rsidTr="008C4EA1">
        <w:tc>
          <w:tcPr>
            <w:tcW w:w="1850" w:type="dxa"/>
          </w:tcPr>
          <w:p w14:paraId="2BFDBA4C" w14:textId="77777777" w:rsidR="00FC75DE" w:rsidRPr="00CF7A6F" w:rsidRDefault="000C3328" w:rsidP="00E237EB">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דיווח מקוון</w:t>
            </w:r>
          </w:p>
        </w:tc>
        <w:tc>
          <w:tcPr>
            <w:tcW w:w="284" w:type="dxa"/>
          </w:tcPr>
          <w:p w14:paraId="3FE0C0FD" w14:textId="77777777" w:rsidR="00FC75DE" w:rsidRPr="00CF7A6F" w:rsidRDefault="000C3328" w:rsidP="00E237EB">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2C587969" w14:textId="77777777" w:rsidR="00FC75DE" w:rsidRPr="00CF7A6F" w:rsidRDefault="000C3328" w:rsidP="00C3459D">
            <w:pPr>
              <w:spacing w:line="360" w:lineRule="auto"/>
              <w:jc w:val="both"/>
              <w:rPr>
                <w:rFonts w:ascii="Times New Roman" w:hAnsi="Times New Roman"/>
                <w:rtl/>
              </w:rPr>
            </w:pPr>
            <w:r w:rsidRPr="00CF7A6F">
              <w:rPr>
                <w:rFonts w:ascii="Times New Roman" w:hAnsi="Times New Roman" w:hint="cs"/>
                <w:rtl/>
              </w:rPr>
              <w:t xml:space="preserve">דיווח </w:t>
            </w:r>
            <w:r w:rsidR="00C3459D" w:rsidRPr="00CF7A6F">
              <w:rPr>
                <w:rFonts w:ascii="Times New Roman" w:hAnsi="Times New Roman" w:hint="cs"/>
                <w:rtl/>
              </w:rPr>
              <w:t xml:space="preserve">המתקבל באופן מקוון ובאמצעות תקשורת </w:t>
            </w:r>
            <w:r w:rsidRPr="00CF7A6F">
              <w:rPr>
                <w:rFonts w:ascii="Times New Roman" w:hAnsi="Times New Roman" w:hint="cs"/>
                <w:rtl/>
              </w:rPr>
              <w:t>מוצפ</w:t>
            </w:r>
            <w:r w:rsidR="00C3459D" w:rsidRPr="00CF7A6F">
              <w:rPr>
                <w:rFonts w:ascii="Times New Roman" w:hAnsi="Times New Roman" w:hint="cs"/>
                <w:rtl/>
              </w:rPr>
              <w:t>נת</w:t>
            </w:r>
            <w:r w:rsidRPr="00CF7A6F">
              <w:rPr>
                <w:rFonts w:ascii="Times New Roman" w:hAnsi="Times New Roman" w:hint="cs"/>
                <w:rtl/>
              </w:rPr>
              <w:t xml:space="preserve"> ומאובטח</w:t>
            </w:r>
            <w:r w:rsidR="00C3459D" w:rsidRPr="00CF7A6F">
              <w:rPr>
                <w:rFonts w:ascii="Times New Roman" w:hAnsi="Times New Roman" w:hint="cs"/>
                <w:rtl/>
              </w:rPr>
              <w:t>ת.</w:t>
            </w:r>
            <w:r w:rsidRPr="00CF7A6F">
              <w:rPr>
                <w:rFonts w:ascii="Times New Roman" w:hAnsi="Times New Roman" w:hint="cs"/>
                <w:rtl/>
              </w:rPr>
              <w:t xml:space="preserve"> </w:t>
            </w:r>
            <w:r w:rsidR="000E7971" w:rsidRPr="00CF7A6F">
              <w:rPr>
                <w:rFonts w:ascii="Times New Roman" w:hAnsi="Times New Roman" w:hint="cs"/>
                <w:rtl/>
              </w:rPr>
              <w:t>ה</w:t>
            </w:r>
            <w:r w:rsidR="00C3459D" w:rsidRPr="00CF7A6F">
              <w:rPr>
                <w:rFonts w:ascii="Times New Roman" w:hAnsi="Times New Roman" w:hint="cs"/>
                <w:rtl/>
              </w:rPr>
              <w:t xml:space="preserve">קליטה יכול שתהיה ידנית או </w:t>
            </w:r>
            <w:r w:rsidRPr="00CF7A6F">
              <w:rPr>
                <w:rFonts w:ascii="Times New Roman" w:hAnsi="Times New Roman" w:hint="cs"/>
                <w:rtl/>
              </w:rPr>
              <w:t>אוטומטי</w:t>
            </w:r>
            <w:r w:rsidR="00C3459D" w:rsidRPr="00CF7A6F">
              <w:rPr>
                <w:rFonts w:ascii="Times New Roman" w:hAnsi="Times New Roman" w:hint="cs"/>
                <w:rtl/>
              </w:rPr>
              <w:t>ת באופן מלא/חלקי</w:t>
            </w:r>
            <w:r w:rsidRPr="00CF7A6F">
              <w:rPr>
                <w:rFonts w:ascii="Times New Roman" w:hAnsi="Times New Roman" w:hint="cs"/>
                <w:rtl/>
              </w:rPr>
              <w:t>.</w:t>
            </w:r>
          </w:p>
        </w:tc>
      </w:tr>
      <w:tr w:rsidR="006C08F5" w:rsidRPr="00CF7A6F" w14:paraId="316EDCAB" w14:textId="77777777" w:rsidTr="008C4EA1">
        <w:tc>
          <w:tcPr>
            <w:tcW w:w="1850" w:type="dxa"/>
          </w:tcPr>
          <w:p w14:paraId="1AE3A9B7" w14:textId="77777777" w:rsidR="00FC75DE" w:rsidRPr="00CF7A6F" w:rsidRDefault="000C3328" w:rsidP="00E237EB">
            <w:pPr>
              <w:tabs>
                <w:tab w:val="left" w:pos="2268"/>
                <w:tab w:val="left" w:pos="2410"/>
              </w:tabs>
              <w:spacing w:line="360" w:lineRule="auto"/>
              <w:rPr>
                <w:rFonts w:ascii="Times New Roman" w:hAnsi="Times New Roman"/>
                <w:b/>
                <w:bCs/>
                <w:rtl/>
              </w:rPr>
            </w:pPr>
            <w:r w:rsidRPr="00CF7A6F">
              <w:rPr>
                <w:rFonts w:ascii="Times New Roman" w:hAnsi="Times New Roman" w:hint="eastAsia"/>
                <w:b/>
                <w:bCs/>
                <w:rtl/>
              </w:rPr>
              <w:t>המזמין</w:t>
            </w:r>
            <w:r w:rsidRPr="00CF7A6F">
              <w:rPr>
                <w:rFonts w:ascii="Times New Roman" w:hAnsi="Times New Roman"/>
                <w:b/>
                <w:bCs/>
                <w:rtl/>
              </w:rPr>
              <w:t>/</w:t>
            </w:r>
            <w:r w:rsidR="00BB78FC" w:rsidRPr="00CF7A6F">
              <w:rPr>
                <w:rFonts w:ascii="Times New Roman" w:hAnsi="Times New Roman" w:hint="cs"/>
                <w:b/>
                <w:bCs/>
                <w:rtl/>
              </w:rPr>
              <w:t xml:space="preserve"> </w:t>
            </w:r>
            <w:r w:rsidRPr="00CF7A6F">
              <w:rPr>
                <w:rFonts w:ascii="Times New Roman" w:hAnsi="Times New Roman"/>
                <w:b/>
                <w:bCs/>
                <w:rtl/>
              </w:rPr>
              <w:t>המשרד</w:t>
            </w:r>
          </w:p>
        </w:tc>
        <w:tc>
          <w:tcPr>
            <w:tcW w:w="284" w:type="dxa"/>
          </w:tcPr>
          <w:p w14:paraId="2AF2925F" w14:textId="77777777" w:rsidR="00FC75DE" w:rsidRPr="00CF7A6F" w:rsidRDefault="000C3328" w:rsidP="00E237EB">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36E60587" w14:textId="77777777" w:rsidR="00F6429F" w:rsidRPr="00CF7A6F" w:rsidRDefault="000C3328" w:rsidP="00F6429F">
            <w:pPr>
              <w:spacing w:line="360" w:lineRule="auto"/>
              <w:jc w:val="both"/>
              <w:rPr>
                <w:rFonts w:ascii="Times New Roman" w:hAnsi="Times New Roman"/>
                <w:rtl/>
              </w:rPr>
            </w:pPr>
            <w:r w:rsidRPr="00CF7A6F">
              <w:rPr>
                <w:rFonts w:ascii="Times New Roman" w:hAnsi="Times New Roman" w:hint="cs"/>
                <w:rtl/>
              </w:rPr>
              <w:t>משרד המשפטים</w:t>
            </w:r>
            <w:r w:rsidRPr="00CF7A6F">
              <w:rPr>
                <w:rFonts w:ascii="Times New Roman" w:hAnsi="Times New Roman"/>
                <w:rtl/>
              </w:rPr>
              <w:t>.</w:t>
            </w:r>
            <w:r w:rsidRPr="00CF7A6F">
              <w:rPr>
                <w:rFonts w:ascii="Times New Roman" w:hAnsi="Times New Roman" w:hint="cs"/>
                <w:rtl/>
              </w:rPr>
              <w:t xml:space="preserve"> </w:t>
            </w:r>
          </w:p>
        </w:tc>
      </w:tr>
      <w:tr w:rsidR="006C08F5" w:rsidRPr="00CF7A6F" w14:paraId="48546FE5" w14:textId="77777777" w:rsidTr="008C4EA1">
        <w:tc>
          <w:tcPr>
            <w:tcW w:w="1850" w:type="dxa"/>
          </w:tcPr>
          <w:p w14:paraId="051450AF" w14:textId="77777777" w:rsidR="00027ECC" w:rsidRPr="00CF7A6F" w:rsidRDefault="000C3328" w:rsidP="00027ECC">
            <w:pPr>
              <w:tabs>
                <w:tab w:val="left" w:pos="2268"/>
                <w:tab w:val="left" w:pos="2410"/>
              </w:tabs>
              <w:spacing w:line="360" w:lineRule="auto"/>
              <w:rPr>
                <w:rFonts w:ascii="Times New Roman" w:hAnsi="Times New Roman"/>
                <w:b/>
                <w:bCs/>
                <w:rtl/>
              </w:rPr>
            </w:pPr>
            <w:r w:rsidRPr="00CF7A6F">
              <w:rPr>
                <w:b/>
                <w:bCs/>
                <w:rtl/>
              </w:rPr>
              <w:t>הצעה</w:t>
            </w:r>
          </w:p>
        </w:tc>
        <w:tc>
          <w:tcPr>
            <w:tcW w:w="284" w:type="dxa"/>
          </w:tcPr>
          <w:p w14:paraId="776804C4"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6C8BC012" w14:textId="77777777" w:rsidR="00027ECC" w:rsidRPr="00CF7A6F" w:rsidRDefault="000C3328" w:rsidP="00027ECC">
            <w:pPr>
              <w:spacing w:line="360" w:lineRule="auto"/>
              <w:jc w:val="both"/>
              <w:rPr>
                <w:rFonts w:ascii="Times New Roman" w:hAnsi="Times New Roman"/>
                <w:rtl/>
              </w:rPr>
            </w:pPr>
            <w:r w:rsidRPr="00CF7A6F">
              <w:rPr>
                <w:rFonts w:hint="cs"/>
                <w:rtl/>
              </w:rPr>
              <w:t>הצעת</w:t>
            </w:r>
            <w:r w:rsidRPr="00CF7A6F">
              <w:rPr>
                <w:rtl/>
              </w:rPr>
              <w:t xml:space="preserve"> המציע </w:t>
            </w:r>
            <w:r w:rsidRPr="00CF7A6F">
              <w:rPr>
                <w:rFonts w:hint="cs"/>
                <w:rtl/>
              </w:rPr>
              <w:t xml:space="preserve">ותשובותיו למסמך זה </w:t>
            </w:r>
            <w:r w:rsidRPr="00CF7A6F">
              <w:rPr>
                <w:rtl/>
              </w:rPr>
              <w:t>על כל נספחיה</w:t>
            </w:r>
            <w:r w:rsidR="00221399" w:rsidRPr="00CF7A6F">
              <w:rPr>
                <w:rFonts w:hint="cs"/>
                <w:rtl/>
              </w:rPr>
              <w:t>ם</w:t>
            </w:r>
            <w:r w:rsidRPr="00CF7A6F">
              <w:rPr>
                <w:rFonts w:hint="cs"/>
                <w:rtl/>
              </w:rPr>
              <w:t xml:space="preserve"> והבהרותיו</w:t>
            </w:r>
            <w:r w:rsidRPr="00CF7A6F">
              <w:rPr>
                <w:rtl/>
              </w:rPr>
              <w:t>.</w:t>
            </w:r>
          </w:p>
        </w:tc>
      </w:tr>
      <w:tr w:rsidR="006C08F5" w:rsidRPr="00CF7A6F" w14:paraId="359CC612" w14:textId="77777777" w:rsidTr="008C4EA1">
        <w:tc>
          <w:tcPr>
            <w:tcW w:w="1850" w:type="dxa"/>
          </w:tcPr>
          <w:p w14:paraId="6A5579AF" w14:textId="77777777" w:rsidR="00027ECC" w:rsidRPr="00CF7A6F" w:rsidRDefault="000C3328" w:rsidP="00027ECC">
            <w:pPr>
              <w:tabs>
                <w:tab w:val="left" w:pos="2268"/>
                <w:tab w:val="left" w:pos="2410"/>
              </w:tabs>
              <w:spacing w:line="360" w:lineRule="auto"/>
              <w:rPr>
                <w:rFonts w:ascii="Times New Roman" w:hAnsi="Times New Roman"/>
                <w:b/>
                <w:bCs/>
                <w:rtl/>
              </w:rPr>
            </w:pPr>
            <w:r w:rsidRPr="00CF7A6F">
              <w:rPr>
                <w:b/>
                <w:bCs/>
                <w:rtl/>
              </w:rPr>
              <w:lastRenderedPageBreak/>
              <w:t>ועדת המכרזים/</w:t>
            </w:r>
            <w:r w:rsidR="00BB78FC" w:rsidRPr="00CF7A6F">
              <w:rPr>
                <w:rFonts w:hint="cs"/>
                <w:b/>
                <w:bCs/>
                <w:rtl/>
              </w:rPr>
              <w:t xml:space="preserve"> </w:t>
            </w:r>
            <w:r w:rsidRPr="00CF7A6F">
              <w:rPr>
                <w:b/>
                <w:bCs/>
                <w:rtl/>
              </w:rPr>
              <w:t>הועדה</w:t>
            </w:r>
          </w:p>
        </w:tc>
        <w:tc>
          <w:tcPr>
            <w:tcW w:w="284" w:type="dxa"/>
          </w:tcPr>
          <w:p w14:paraId="6C2A1214"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25046B80" w14:textId="77777777" w:rsidR="00027ECC" w:rsidRPr="00CF7A6F" w:rsidRDefault="000C3328" w:rsidP="00027ECC">
            <w:pPr>
              <w:spacing w:line="360" w:lineRule="auto"/>
              <w:jc w:val="both"/>
              <w:rPr>
                <w:rFonts w:ascii="Times New Roman" w:hAnsi="Times New Roman"/>
                <w:rtl/>
              </w:rPr>
            </w:pPr>
            <w:r w:rsidRPr="00CF7A6F">
              <w:rPr>
                <w:rtl/>
              </w:rPr>
              <w:t xml:space="preserve">ועדת </w:t>
            </w:r>
            <w:r w:rsidRPr="00CF7A6F">
              <w:rPr>
                <w:rFonts w:hint="cs"/>
                <w:rtl/>
              </w:rPr>
              <w:t xml:space="preserve">רכישות של משרד המשפטים, שמונתה ע"י </w:t>
            </w:r>
            <w:r w:rsidRPr="00CF7A6F">
              <w:rPr>
                <w:rtl/>
              </w:rPr>
              <w:t>ה</w:t>
            </w:r>
            <w:r w:rsidRPr="00CF7A6F">
              <w:rPr>
                <w:rFonts w:hint="cs"/>
                <w:rtl/>
              </w:rPr>
              <w:t>מנהל</w:t>
            </w:r>
            <w:r w:rsidRPr="00CF7A6F">
              <w:rPr>
                <w:rtl/>
              </w:rPr>
              <w:t xml:space="preserve"> הכללי</w:t>
            </w:r>
            <w:r w:rsidRPr="00CF7A6F">
              <w:rPr>
                <w:rFonts w:hint="cs"/>
                <w:rtl/>
              </w:rPr>
              <w:t xml:space="preserve"> של המשרד.</w:t>
            </w:r>
          </w:p>
        </w:tc>
      </w:tr>
      <w:tr w:rsidR="006C08F5" w:rsidRPr="00CF7A6F" w14:paraId="45EBA5E4" w14:textId="77777777" w:rsidTr="008C4EA1">
        <w:tc>
          <w:tcPr>
            <w:tcW w:w="1850" w:type="dxa"/>
          </w:tcPr>
          <w:p w14:paraId="5A677FB2" w14:textId="77777777" w:rsidR="00027ECC" w:rsidRPr="00CF7A6F" w:rsidRDefault="000C3328" w:rsidP="00027ECC">
            <w:pPr>
              <w:tabs>
                <w:tab w:val="left" w:pos="2268"/>
                <w:tab w:val="left" w:pos="2410"/>
              </w:tabs>
              <w:spacing w:line="360" w:lineRule="auto"/>
              <w:rPr>
                <w:b/>
                <w:bCs/>
                <w:rtl/>
              </w:rPr>
            </w:pPr>
            <w:r w:rsidRPr="00CF7A6F">
              <w:rPr>
                <w:rFonts w:hint="cs"/>
                <w:b/>
                <w:bCs/>
                <w:rtl/>
              </w:rPr>
              <w:t>חלון השירות הקבוע</w:t>
            </w:r>
          </w:p>
        </w:tc>
        <w:tc>
          <w:tcPr>
            <w:tcW w:w="284" w:type="dxa"/>
          </w:tcPr>
          <w:p w14:paraId="4F9AC3BA"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7F539E44" w14:textId="77777777" w:rsidR="00027ECC" w:rsidRPr="00CF7A6F" w:rsidRDefault="000C3328" w:rsidP="00F615C5">
            <w:pPr>
              <w:spacing w:line="360" w:lineRule="auto"/>
              <w:jc w:val="both"/>
              <w:rPr>
                <w:rtl/>
              </w:rPr>
            </w:pPr>
            <w:r w:rsidRPr="00CF7A6F">
              <w:rPr>
                <w:rtl/>
              </w:rPr>
              <w:t>ימי</w:t>
            </w:r>
            <w:r w:rsidRPr="00CF7A6F">
              <w:rPr>
                <w:rFonts w:hint="cs"/>
                <w:rtl/>
              </w:rPr>
              <w:t>ם</w:t>
            </w:r>
            <w:r w:rsidRPr="00CF7A6F">
              <w:rPr>
                <w:rtl/>
              </w:rPr>
              <w:t xml:space="preserve"> ושעות העבודה</w:t>
            </w:r>
            <w:r w:rsidR="00221399" w:rsidRPr="00CF7A6F">
              <w:rPr>
                <w:rFonts w:hint="cs"/>
                <w:rtl/>
              </w:rPr>
              <w:t>,</w:t>
            </w:r>
            <w:r w:rsidRPr="00CF7A6F">
              <w:rPr>
                <w:rtl/>
              </w:rPr>
              <w:t xml:space="preserve"> </w:t>
            </w:r>
            <w:r w:rsidRPr="00CF7A6F">
              <w:rPr>
                <w:rFonts w:hint="cs"/>
                <w:rtl/>
              </w:rPr>
              <w:t xml:space="preserve">אשר </w:t>
            </w:r>
            <w:r w:rsidRPr="00CF7A6F">
              <w:rPr>
                <w:rtl/>
              </w:rPr>
              <w:t xml:space="preserve">במסגרתם </w:t>
            </w:r>
            <w:r w:rsidR="006470CC" w:rsidRPr="00CF7A6F">
              <w:rPr>
                <w:rFonts w:hint="cs"/>
                <w:rtl/>
              </w:rPr>
              <w:t>נדרש</w:t>
            </w:r>
            <w:r w:rsidRPr="00CF7A6F">
              <w:rPr>
                <w:rtl/>
              </w:rPr>
              <w:t xml:space="preserve"> </w:t>
            </w:r>
            <w:r w:rsidRPr="00CF7A6F">
              <w:rPr>
                <w:rFonts w:hint="cs"/>
                <w:rtl/>
              </w:rPr>
              <w:t>הספק לנהל, לתפעל ולהפע</w:t>
            </w:r>
            <w:r w:rsidRPr="00CF7A6F">
              <w:rPr>
                <w:rtl/>
              </w:rPr>
              <w:t xml:space="preserve">יל </w:t>
            </w:r>
            <w:r w:rsidRPr="00CF7A6F">
              <w:rPr>
                <w:rFonts w:hint="cs"/>
                <w:rtl/>
              </w:rPr>
              <w:t xml:space="preserve">את </w:t>
            </w:r>
            <w:r w:rsidRPr="00CF7A6F">
              <w:rPr>
                <w:rtl/>
              </w:rPr>
              <w:t xml:space="preserve">מרכז </w:t>
            </w:r>
            <w:r w:rsidRPr="00CF7A6F">
              <w:rPr>
                <w:rFonts w:hint="cs"/>
                <w:rtl/>
              </w:rPr>
              <w:t>הקלט באופן מלא</w:t>
            </w:r>
            <w:r w:rsidR="00D648A8" w:rsidRPr="00CF7A6F">
              <w:rPr>
                <w:rFonts w:hint="cs"/>
                <w:rtl/>
              </w:rPr>
              <w:t>, לרבות מתן</w:t>
            </w:r>
            <w:r w:rsidRPr="00CF7A6F">
              <w:rPr>
                <w:rtl/>
              </w:rPr>
              <w:t xml:space="preserve"> מענ</w:t>
            </w:r>
            <w:r w:rsidRPr="00CF7A6F">
              <w:rPr>
                <w:rFonts w:hint="cs"/>
                <w:rtl/>
              </w:rPr>
              <w:t>ה לבעיות ותקלות תפעול</w:t>
            </w:r>
            <w:r w:rsidRPr="00CF7A6F">
              <w:rPr>
                <w:rtl/>
              </w:rPr>
              <w:t>.</w:t>
            </w:r>
          </w:p>
        </w:tc>
      </w:tr>
      <w:tr w:rsidR="006C08F5" w:rsidRPr="00CF7A6F" w14:paraId="415C2BEC" w14:textId="77777777" w:rsidTr="008C4EA1">
        <w:tc>
          <w:tcPr>
            <w:tcW w:w="1850" w:type="dxa"/>
          </w:tcPr>
          <w:p w14:paraId="7C47FA29" w14:textId="77777777" w:rsidR="00027ECC" w:rsidRPr="00CF7A6F" w:rsidRDefault="000C3328" w:rsidP="00027ECC">
            <w:pPr>
              <w:tabs>
                <w:tab w:val="left" w:pos="2268"/>
                <w:tab w:val="left" w:pos="2410"/>
              </w:tabs>
              <w:spacing w:line="360" w:lineRule="auto"/>
              <w:rPr>
                <w:b/>
                <w:bCs/>
                <w:rtl/>
              </w:rPr>
            </w:pPr>
            <w:r w:rsidRPr="00CF7A6F">
              <w:rPr>
                <w:rFonts w:hint="cs"/>
                <w:b/>
                <w:bCs/>
                <w:rtl/>
              </w:rPr>
              <w:t>חלון קבלת קהל</w:t>
            </w:r>
          </w:p>
        </w:tc>
        <w:tc>
          <w:tcPr>
            <w:tcW w:w="284" w:type="dxa"/>
          </w:tcPr>
          <w:p w14:paraId="7054EB08"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04C980BB" w14:textId="5BD9F35A" w:rsidR="00027ECC" w:rsidRPr="00CF7A6F" w:rsidRDefault="000C3328" w:rsidP="00027ECC">
            <w:pPr>
              <w:spacing w:line="360" w:lineRule="auto"/>
              <w:jc w:val="both"/>
              <w:rPr>
                <w:rtl/>
              </w:rPr>
            </w:pPr>
            <w:r w:rsidRPr="00CF7A6F">
              <w:rPr>
                <w:rFonts w:hint="cs"/>
                <w:rtl/>
              </w:rPr>
              <w:t xml:space="preserve">שעות קבלת משלוחים </w:t>
            </w:r>
            <w:r w:rsidR="000E7971" w:rsidRPr="00CF7A6F">
              <w:rPr>
                <w:rFonts w:hint="cs"/>
                <w:rtl/>
              </w:rPr>
              <w:t xml:space="preserve">פיזיים, </w:t>
            </w:r>
            <w:r w:rsidRPr="00CF7A6F">
              <w:rPr>
                <w:rFonts w:hint="cs"/>
                <w:rtl/>
              </w:rPr>
              <w:t>המכילים דיווחים מאת חייבי הדיווח</w:t>
            </w:r>
            <w:r w:rsidR="00F37F50" w:rsidRPr="00CF7A6F">
              <w:rPr>
                <w:rFonts w:hint="cs"/>
                <w:rtl/>
              </w:rPr>
              <w:t>, או גורמים נוספים המעבירים פרטי מידע רלבנטיים</w:t>
            </w:r>
            <w:r w:rsidRPr="00CF7A6F">
              <w:rPr>
                <w:rFonts w:hint="cs"/>
                <w:rtl/>
              </w:rPr>
              <w:t xml:space="preserve">.     </w:t>
            </w:r>
          </w:p>
        </w:tc>
      </w:tr>
      <w:tr w:rsidR="006C08F5" w:rsidRPr="00CF7A6F" w14:paraId="2840FE01" w14:textId="77777777" w:rsidTr="008C4EA1">
        <w:tc>
          <w:tcPr>
            <w:tcW w:w="1850" w:type="dxa"/>
          </w:tcPr>
          <w:p w14:paraId="080DDA19" w14:textId="77777777" w:rsidR="00027ECC" w:rsidRPr="00CF7A6F" w:rsidRDefault="000C3328" w:rsidP="00027ECC">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יכולת עיבוד יומית</w:t>
            </w:r>
          </w:p>
        </w:tc>
        <w:tc>
          <w:tcPr>
            <w:tcW w:w="284" w:type="dxa"/>
          </w:tcPr>
          <w:p w14:paraId="1674B100"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15B6FE28" w14:textId="15D0FBD8" w:rsidR="00027ECC" w:rsidRPr="00CF7A6F" w:rsidRDefault="000C3328" w:rsidP="00E83EAE">
            <w:pPr>
              <w:spacing w:line="360" w:lineRule="auto"/>
              <w:jc w:val="both"/>
              <w:rPr>
                <w:rFonts w:ascii="Times New Roman" w:hAnsi="Times New Roman"/>
                <w:rtl/>
              </w:rPr>
            </w:pPr>
            <w:r w:rsidRPr="00CF7A6F">
              <w:rPr>
                <w:rFonts w:hint="cs"/>
                <w:rtl/>
              </w:rPr>
              <w:t>כמות רשומות מרבית (כגון: קובץ ספרתי קריא מחשב, מסמך כתוב) שעבורם מסוגל הספק לבצע את השירותים המוגדרים ב</w:t>
            </w:r>
            <w:r w:rsidR="008D13A8" w:rsidRPr="00CF7A6F">
              <w:rPr>
                <w:rFonts w:hint="cs"/>
                <w:rtl/>
              </w:rPr>
              <w:t>פרק</w:t>
            </w:r>
            <w:r w:rsidRPr="00CF7A6F">
              <w:rPr>
                <w:rFonts w:hint="cs"/>
                <w:rtl/>
              </w:rPr>
              <w:t xml:space="preserve"> </w:t>
            </w:r>
            <w:r w:rsidR="008D13A8" w:rsidRPr="00CF7A6F">
              <w:rPr>
                <w:rtl/>
              </w:rPr>
              <w:fldChar w:fldCharType="begin"/>
            </w:r>
            <w:r w:rsidR="008D13A8" w:rsidRPr="00CF7A6F">
              <w:rPr>
                <w:rtl/>
              </w:rPr>
              <w:instrText xml:space="preserve"> </w:instrText>
            </w:r>
            <w:r w:rsidR="008D13A8" w:rsidRPr="00CF7A6F">
              <w:rPr>
                <w:rFonts w:hint="cs"/>
              </w:rPr>
              <w:instrText>REF</w:instrText>
            </w:r>
            <w:r w:rsidR="008D13A8" w:rsidRPr="00CF7A6F">
              <w:rPr>
                <w:rFonts w:hint="cs"/>
                <w:rtl/>
              </w:rPr>
              <w:instrText xml:space="preserve"> _</w:instrText>
            </w:r>
            <w:r w:rsidR="008D13A8" w:rsidRPr="00CF7A6F">
              <w:rPr>
                <w:rFonts w:hint="cs"/>
              </w:rPr>
              <w:instrText>Ref50932391 \r \h</w:instrText>
            </w:r>
            <w:r w:rsidR="008D13A8"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8D13A8" w:rsidRPr="00CF7A6F">
              <w:rPr>
                <w:rtl/>
              </w:rPr>
            </w:r>
            <w:r w:rsidR="008D13A8" w:rsidRPr="00CF7A6F">
              <w:rPr>
                <w:rtl/>
              </w:rPr>
              <w:fldChar w:fldCharType="separate"/>
            </w:r>
            <w:r w:rsidR="004D0ECF">
              <w:rPr>
                <w:cs/>
              </w:rPr>
              <w:t>‎</w:t>
            </w:r>
            <w:r w:rsidR="004D0ECF">
              <w:t>4</w:t>
            </w:r>
            <w:r w:rsidR="008D13A8" w:rsidRPr="00CF7A6F">
              <w:rPr>
                <w:rtl/>
              </w:rPr>
              <w:fldChar w:fldCharType="end"/>
            </w:r>
            <w:r w:rsidRPr="00CF7A6F">
              <w:rPr>
                <w:rFonts w:hint="cs"/>
                <w:rtl/>
              </w:rPr>
              <w:t xml:space="preserve"> במסמכי המכרז</w:t>
            </w:r>
            <w:r w:rsidR="00B32F16" w:rsidRPr="00CF7A6F">
              <w:rPr>
                <w:rFonts w:hint="cs"/>
                <w:rtl/>
              </w:rPr>
              <w:t xml:space="preserve"> באופן שוטף, מלא ורציף</w:t>
            </w:r>
            <w:r w:rsidRPr="00CF7A6F">
              <w:rPr>
                <w:rFonts w:hint="cs"/>
                <w:rtl/>
              </w:rPr>
              <w:t>.</w:t>
            </w:r>
          </w:p>
        </w:tc>
      </w:tr>
      <w:tr w:rsidR="006C08F5" w:rsidRPr="00CF7A6F" w14:paraId="64AAE3D9" w14:textId="77777777" w:rsidTr="008C4EA1">
        <w:tc>
          <w:tcPr>
            <w:tcW w:w="1850" w:type="dxa"/>
          </w:tcPr>
          <w:p w14:paraId="605D2C0D" w14:textId="77777777" w:rsidR="00027ECC" w:rsidRPr="00CF7A6F" w:rsidRDefault="000C3328" w:rsidP="00027ECC">
            <w:pPr>
              <w:tabs>
                <w:tab w:val="left" w:pos="2268"/>
                <w:tab w:val="left" w:pos="2410"/>
              </w:tabs>
              <w:spacing w:line="360" w:lineRule="auto"/>
              <w:rPr>
                <w:b/>
                <w:bCs/>
                <w:rtl/>
              </w:rPr>
            </w:pPr>
            <w:r w:rsidRPr="00CF7A6F">
              <w:rPr>
                <w:rFonts w:hint="cs"/>
                <w:b/>
                <w:bCs/>
                <w:rtl/>
              </w:rPr>
              <w:t>מנה</w:t>
            </w:r>
          </w:p>
        </w:tc>
        <w:tc>
          <w:tcPr>
            <w:tcW w:w="284" w:type="dxa"/>
          </w:tcPr>
          <w:p w14:paraId="716FD7B2"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6AB2B3DC" w14:textId="77777777" w:rsidR="00027ECC" w:rsidRPr="00CF7A6F" w:rsidRDefault="000C3328" w:rsidP="00027ECC">
            <w:pPr>
              <w:spacing w:line="360" w:lineRule="auto"/>
              <w:jc w:val="both"/>
              <w:rPr>
                <w:rtl/>
              </w:rPr>
            </w:pPr>
            <w:r w:rsidRPr="00CF7A6F">
              <w:rPr>
                <w:rFonts w:hint="cs"/>
                <w:rtl/>
              </w:rPr>
              <w:t>קבוצה של אחד מן הבאים - מעטפה/</w:t>
            </w:r>
            <w:r w:rsidR="002B466C" w:rsidRPr="00CF7A6F">
              <w:rPr>
                <w:rFonts w:hint="cs"/>
                <w:rtl/>
              </w:rPr>
              <w:t xml:space="preserve"> </w:t>
            </w:r>
            <w:r w:rsidRPr="00CF7A6F">
              <w:rPr>
                <w:rFonts w:hint="cs"/>
                <w:rtl/>
              </w:rPr>
              <w:t>דיווח רגיל/</w:t>
            </w:r>
            <w:r w:rsidR="002B466C" w:rsidRPr="00CF7A6F">
              <w:rPr>
                <w:rFonts w:hint="cs"/>
                <w:rtl/>
              </w:rPr>
              <w:t xml:space="preserve"> </w:t>
            </w:r>
            <w:r w:rsidRPr="00CF7A6F">
              <w:rPr>
                <w:rFonts w:hint="cs"/>
                <w:rtl/>
              </w:rPr>
              <w:t>דיוו</w:t>
            </w:r>
            <w:r w:rsidRPr="00CF7A6F">
              <w:rPr>
                <w:rFonts w:hint="eastAsia"/>
                <w:rtl/>
              </w:rPr>
              <w:t>ח</w:t>
            </w:r>
            <w:r w:rsidRPr="00CF7A6F">
              <w:rPr>
                <w:rFonts w:hint="cs"/>
                <w:rtl/>
              </w:rPr>
              <w:t xml:space="preserve"> לא רגיל/</w:t>
            </w:r>
            <w:r w:rsidR="002B466C" w:rsidRPr="00CF7A6F">
              <w:rPr>
                <w:rFonts w:hint="cs"/>
                <w:rtl/>
              </w:rPr>
              <w:t xml:space="preserve"> </w:t>
            </w:r>
            <w:r w:rsidRPr="00CF7A6F">
              <w:rPr>
                <w:rFonts w:hint="cs"/>
                <w:rtl/>
              </w:rPr>
              <w:t>בקשת מידע/</w:t>
            </w:r>
            <w:r w:rsidR="002B466C" w:rsidRPr="00CF7A6F">
              <w:rPr>
                <w:rFonts w:hint="cs"/>
                <w:rtl/>
              </w:rPr>
              <w:t xml:space="preserve"> </w:t>
            </w:r>
            <w:r w:rsidRPr="00CF7A6F">
              <w:rPr>
                <w:rFonts w:hint="cs"/>
                <w:rtl/>
              </w:rPr>
              <w:t>תיק/</w:t>
            </w:r>
            <w:r w:rsidR="002B466C" w:rsidRPr="00CF7A6F">
              <w:rPr>
                <w:rFonts w:hint="cs"/>
                <w:rtl/>
              </w:rPr>
              <w:t xml:space="preserve"> </w:t>
            </w:r>
            <w:r w:rsidRPr="00CF7A6F">
              <w:rPr>
                <w:rFonts w:hint="cs"/>
                <w:rtl/>
              </w:rPr>
              <w:t>שקית/</w:t>
            </w:r>
            <w:r w:rsidR="002B466C" w:rsidRPr="00CF7A6F">
              <w:rPr>
                <w:rFonts w:hint="cs"/>
                <w:rtl/>
              </w:rPr>
              <w:t xml:space="preserve"> </w:t>
            </w:r>
            <w:r w:rsidRPr="00CF7A6F">
              <w:rPr>
                <w:rFonts w:hint="cs"/>
                <w:rtl/>
              </w:rPr>
              <w:t>אוגדן/</w:t>
            </w:r>
            <w:r w:rsidR="002B466C" w:rsidRPr="00CF7A6F">
              <w:rPr>
                <w:rFonts w:hint="cs"/>
                <w:rtl/>
              </w:rPr>
              <w:t xml:space="preserve"> </w:t>
            </w:r>
            <w:r w:rsidRPr="00CF7A6F">
              <w:rPr>
                <w:rFonts w:hint="cs"/>
                <w:rtl/>
              </w:rPr>
              <w:t>אגד של הצהרות מכס (אחד או יותר ללא הגבלה).</w:t>
            </w:r>
          </w:p>
        </w:tc>
      </w:tr>
      <w:tr w:rsidR="006C08F5" w:rsidRPr="00CF7A6F" w14:paraId="23E23D83" w14:textId="77777777" w:rsidTr="008C4EA1">
        <w:tc>
          <w:tcPr>
            <w:tcW w:w="1850" w:type="dxa"/>
          </w:tcPr>
          <w:p w14:paraId="0AF3EF60" w14:textId="77777777" w:rsidR="00027ECC" w:rsidRPr="00CF7A6F" w:rsidRDefault="000C3328" w:rsidP="00027ECC">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מסמך</w:t>
            </w:r>
          </w:p>
        </w:tc>
        <w:tc>
          <w:tcPr>
            <w:tcW w:w="284" w:type="dxa"/>
          </w:tcPr>
          <w:p w14:paraId="4B32ECCC"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7BB32D6A" w14:textId="77777777" w:rsidR="00027ECC" w:rsidRPr="00CF7A6F" w:rsidRDefault="000C3328" w:rsidP="00027ECC">
            <w:pPr>
              <w:spacing w:line="360" w:lineRule="auto"/>
              <w:jc w:val="both"/>
              <w:rPr>
                <w:rtl/>
              </w:rPr>
            </w:pPr>
            <w:r w:rsidRPr="00CF7A6F">
              <w:rPr>
                <w:rFonts w:hint="cs"/>
                <w:rtl/>
              </w:rPr>
              <w:t xml:space="preserve">אוסף של עמודים (אחד או יותר, ללא הגבלה) </w:t>
            </w:r>
            <w:r w:rsidR="002B466C" w:rsidRPr="00CF7A6F">
              <w:rPr>
                <w:rFonts w:hint="cs"/>
                <w:rtl/>
              </w:rPr>
              <w:t xml:space="preserve">על גבי נייר פיזי או קובץ זמין לתוכניות מחשב, </w:t>
            </w:r>
            <w:r w:rsidRPr="00CF7A6F">
              <w:rPr>
                <w:rFonts w:hint="cs"/>
                <w:rtl/>
              </w:rPr>
              <w:t xml:space="preserve">המכילים תוכן כתוב </w:t>
            </w:r>
            <w:r w:rsidR="002B466C" w:rsidRPr="00CF7A6F">
              <w:rPr>
                <w:rFonts w:hint="cs"/>
                <w:rtl/>
              </w:rPr>
              <w:t xml:space="preserve">(מודפס, משורטט או בכתב יד) </w:t>
            </w:r>
            <w:r w:rsidRPr="00CF7A6F">
              <w:rPr>
                <w:rFonts w:hint="cs"/>
                <w:rtl/>
              </w:rPr>
              <w:t>כלשהו. דף במסמך המודפס בשני צדדיו יחשב כשני עמודים.</w:t>
            </w:r>
          </w:p>
        </w:tc>
      </w:tr>
      <w:tr w:rsidR="006C08F5" w:rsidRPr="00CF7A6F" w14:paraId="762DC96A" w14:textId="77777777" w:rsidTr="008C4EA1">
        <w:tc>
          <w:tcPr>
            <w:tcW w:w="1850" w:type="dxa"/>
          </w:tcPr>
          <w:p w14:paraId="395E83C3" w14:textId="77777777" w:rsidR="00027ECC" w:rsidRPr="00CF7A6F" w:rsidRDefault="000C3328" w:rsidP="00027ECC">
            <w:pPr>
              <w:tabs>
                <w:tab w:val="left" w:pos="2268"/>
                <w:tab w:val="left" w:pos="2410"/>
              </w:tabs>
              <w:spacing w:line="360" w:lineRule="auto"/>
              <w:rPr>
                <w:b/>
                <w:bCs/>
                <w:rtl/>
              </w:rPr>
            </w:pPr>
            <w:r w:rsidRPr="00CF7A6F">
              <w:rPr>
                <w:rFonts w:hint="cs"/>
                <w:b/>
                <w:bCs/>
                <w:rtl/>
              </w:rPr>
              <w:t>מערכת קלט</w:t>
            </w:r>
          </w:p>
        </w:tc>
        <w:tc>
          <w:tcPr>
            <w:tcW w:w="284" w:type="dxa"/>
          </w:tcPr>
          <w:p w14:paraId="79F19A04"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44AE84E9" w14:textId="3E09A777" w:rsidR="00027ECC" w:rsidRPr="00CF7A6F" w:rsidRDefault="000C3328" w:rsidP="00027ECC">
            <w:pPr>
              <w:spacing w:line="360" w:lineRule="auto"/>
              <w:jc w:val="both"/>
              <w:rPr>
                <w:sz w:val="22"/>
                <w:rtl/>
              </w:rPr>
            </w:pPr>
            <w:r w:rsidRPr="00CF7A6F">
              <w:rPr>
                <w:rFonts w:hint="cs"/>
                <w:rtl/>
              </w:rPr>
              <w:t xml:space="preserve">מערכת ממוחשבת שמספק הלקוח לספק, המיועדת לקליטת נתונים מכל הסוגים הנ"ל למערכת המחשוב של </w:t>
            </w:r>
            <w:proofErr w:type="spellStart"/>
            <w:r w:rsidRPr="00CF7A6F">
              <w:rPr>
                <w:rFonts w:hint="cs"/>
                <w:rtl/>
              </w:rPr>
              <w:t>רשלא</w:t>
            </w:r>
            <w:r w:rsidRPr="00CF7A6F">
              <w:rPr>
                <w:rtl/>
              </w:rPr>
              <w:t>"</w:t>
            </w:r>
            <w:r w:rsidRPr="00CF7A6F">
              <w:rPr>
                <w:rFonts w:hint="cs"/>
                <w:rtl/>
              </w:rPr>
              <w:t>ה</w:t>
            </w:r>
            <w:proofErr w:type="spellEnd"/>
            <w:r w:rsidRPr="00CF7A6F">
              <w:rPr>
                <w:rFonts w:hint="cs"/>
                <w:rtl/>
              </w:rPr>
              <w:t>. מערכת הקלט יכול שתהיה מורכבת ממספר תתי מערכות שונות</w:t>
            </w:r>
            <w:r w:rsidR="00B32F16" w:rsidRPr="00CF7A6F">
              <w:rPr>
                <w:rFonts w:hint="cs"/>
                <w:rtl/>
              </w:rPr>
              <w:t xml:space="preserve"> ורכיבים נלווים</w:t>
            </w:r>
            <w:r w:rsidRPr="00CF7A6F">
              <w:rPr>
                <w:rFonts w:hint="cs"/>
                <w:rtl/>
              </w:rPr>
              <w:t xml:space="preserve"> המופעל</w:t>
            </w:r>
            <w:r w:rsidR="00B32F16" w:rsidRPr="00CF7A6F">
              <w:rPr>
                <w:rFonts w:hint="cs"/>
                <w:rtl/>
              </w:rPr>
              <w:t>ים</w:t>
            </w:r>
            <w:r w:rsidRPr="00CF7A6F">
              <w:rPr>
                <w:rFonts w:hint="cs"/>
                <w:rtl/>
              </w:rPr>
              <w:t xml:space="preserve"> בסביבות עבודה נפרדות</w:t>
            </w:r>
            <w:r w:rsidRPr="00CF7A6F">
              <w:rPr>
                <w:rFonts w:hint="cs"/>
                <w:sz w:val="22"/>
                <w:rtl/>
              </w:rPr>
              <w:t>.</w:t>
            </w:r>
          </w:p>
        </w:tc>
      </w:tr>
      <w:tr w:rsidR="006C08F5" w:rsidRPr="00CF7A6F" w14:paraId="485FF153" w14:textId="77777777" w:rsidTr="008C4EA1">
        <w:tc>
          <w:tcPr>
            <w:tcW w:w="1850" w:type="dxa"/>
          </w:tcPr>
          <w:p w14:paraId="5594E17D" w14:textId="77777777" w:rsidR="00027ECC" w:rsidRPr="00CF7A6F" w:rsidRDefault="000C3328" w:rsidP="00027ECC">
            <w:pPr>
              <w:tabs>
                <w:tab w:val="left" w:pos="2268"/>
                <w:tab w:val="left" w:pos="2410"/>
              </w:tabs>
              <w:spacing w:line="360" w:lineRule="auto"/>
              <w:rPr>
                <w:rFonts w:ascii="Times New Roman" w:hAnsi="Times New Roman"/>
                <w:b/>
                <w:bCs/>
                <w:rtl/>
              </w:rPr>
            </w:pPr>
            <w:r w:rsidRPr="00CF7A6F">
              <w:rPr>
                <w:rFonts w:ascii="Times New Roman" w:hAnsi="Times New Roman" w:hint="eastAsia"/>
                <w:b/>
                <w:bCs/>
                <w:rtl/>
              </w:rPr>
              <w:t>מפרט</w:t>
            </w:r>
            <w:r w:rsidRPr="00CF7A6F">
              <w:rPr>
                <w:rFonts w:ascii="Times New Roman" w:hAnsi="Times New Roman"/>
                <w:b/>
                <w:bCs/>
                <w:rtl/>
              </w:rPr>
              <w:t>/</w:t>
            </w:r>
            <w:r w:rsidR="00B32F16" w:rsidRPr="00CF7A6F">
              <w:rPr>
                <w:rFonts w:ascii="Times New Roman" w:hAnsi="Times New Roman" w:hint="cs"/>
                <w:b/>
                <w:bCs/>
                <w:rtl/>
              </w:rPr>
              <w:t xml:space="preserve"> </w:t>
            </w:r>
            <w:r w:rsidRPr="00CF7A6F">
              <w:rPr>
                <w:rFonts w:ascii="Times New Roman" w:hAnsi="Times New Roman" w:hint="cs"/>
                <w:b/>
                <w:bCs/>
                <w:rtl/>
              </w:rPr>
              <w:t>מכרז /</w:t>
            </w:r>
            <w:r w:rsidR="00BB78FC" w:rsidRPr="00CF7A6F">
              <w:rPr>
                <w:rFonts w:ascii="Times New Roman" w:hAnsi="Times New Roman" w:hint="cs"/>
                <w:b/>
                <w:bCs/>
                <w:rtl/>
              </w:rPr>
              <w:t xml:space="preserve"> </w:t>
            </w:r>
            <w:r w:rsidR="00BB78FC" w:rsidRPr="00CF7A6F">
              <w:rPr>
                <w:rFonts w:ascii="Times New Roman" w:hAnsi="Times New Roman"/>
                <w:b/>
                <w:bCs/>
                <w:rtl/>
              </w:rPr>
              <w:t>בקשה</w:t>
            </w:r>
            <w:r w:rsidR="00BB78FC" w:rsidRPr="00CF7A6F">
              <w:rPr>
                <w:rFonts w:ascii="Times New Roman" w:hAnsi="Times New Roman" w:hint="cs"/>
                <w:b/>
                <w:bCs/>
                <w:rtl/>
              </w:rPr>
              <w:t xml:space="preserve"> </w:t>
            </w:r>
            <w:r w:rsidRPr="00CF7A6F">
              <w:rPr>
                <w:rFonts w:ascii="Times New Roman" w:hAnsi="Times New Roman"/>
                <w:b/>
                <w:bCs/>
                <w:rtl/>
              </w:rPr>
              <w:t>להצעות</w:t>
            </w:r>
          </w:p>
        </w:tc>
        <w:tc>
          <w:tcPr>
            <w:tcW w:w="284" w:type="dxa"/>
          </w:tcPr>
          <w:p w14:paraId="4B9B6D86"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24C583D9" w14:textId="77777777" w:rsidR="00027ECC" w:rsidRPr="00CF7A6F" w:rsidRDefault="000C3328" w:rsidP="00027ECC">
            <w:pPr>
              <w:spacing w:line="360" w:lineRule="auto"/>
              <w:rPr>
                <w:rFonts w:ascii="Times New Roman" w:hAnsi="Times New Roman"/>
                <w:rtl/>
              </w:rPr>
            </w:pPr>
            <w:r w:rsidRPr="00CF7A6F">
              <w:rPr>
                <w:rFonts w:ascii="Times New Roman" w:hAnsi="Times New Roman" w:hint="cs"/>
                <w:rtl/>
              </w:rPr>
              <w:t>מסמך זה על כל נספחיו והבהרותיו</w:t>
            </w:r>
            <w:r w:rsidRPr="00CF7A6F">
              <w:rPr>
                <w:rFonts w:ascii="Times New Roman" w:hAnsi="Times New Roman"/>
                <w:rtl/>
              </w:rPr>
              <w:t>.</w:t>
            </w:r>
          </w:p>
        </w:tc>
      </w:tr>
      <w:tr w:rsidR="006C08F5" w:rsidRPr="00CF7A6F" w14:paraId="7D9348B7" w14:textId="77777777" w:rsidTr="008C4EA1">
        <w:tc>
          <w:tcPr>
            <w:tcW w:w="1850" w:type="dxa"/>
          </w:tcPr>
          <w:p w14:paraId="23B9E0A9" w14:textId="77777777" w:rsidR="00027ECC" w:rsidRPr="00CF7A6F" w:rsidRDefault="000C3328" w:rsidP="00027ECC">
            <w:pPr>
              <w:tabs>
                <w:tab w:val="left" w:pos="2268"/>
                <w:tab w:val="left" w:pos="2410"/>
              </w:tabs>
              <w:spacing w:line="360" w:lineRule="auto"/>
              <w:rPr>
                <w:b/>
                <w:bCs/>
                <w:rtl/>
              </w:rPr>
            </w:pPr>
            <w:r w:rsidRPr="00CF7A6F">
              <w:rPr>
                <w:rFonts w:hint="cs"/>
                <w:b/>
                <w:bCs/>
                <w:rtl/>
              </w:rPr>
              <w:t>מפתוח</w:t>
            </w:r>
          </w:p>
        </w:tc>
        <w:tc>
          <w:tcPr>
            <w:tcW w:w="284" w:type="dxa"/>
          </w:tcPr>
          <w:p w14:paraId="2CEC6F44"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05753C34" w14:textId="77777777" w:rsidR="00027ECC" w:rsidRPr="00CF7A6F" w:rsidRDefault="000C3328" w:rsidP="00027ECC">
            <w:pPr>
              <w:spacing w:line="360" w:lineRule="auto"/>
              <w:jc w:val="both"/>
              <w:rPr>
                <w:rtl/>
              </w:rPr>
            </w:pPr>
            <w:r w:rsidRPr="00CF7A6F">
              <w:rPr>
                <w:rFonts w:hint="cs"/>
                <w:rtl/>
              </w:rPr>
              <w:t>הקלדת ערכים/</w:t>
            </w:r>
            <w:r w:rsidR="00B32F16" w:rsidRPr="00CF7A6F">
              <w:rPr>
                <w:rFonts w:hint="cs"/>
                <w:rtl/>
              </w:rPr>
              <w:t xml:space="preserve"> </w:t>
            </w:r>
            <w:r w:rsidRPr="00CF7A6F">
              <w:rPr>
                <w:rFonts w:hint="cs"/>
                <w:rtl/>
              </w:rPr>
              <w:t xml:space="preserve">מידע </w:t>
            </w:r>
            <w:r w:rsidRPr="00CF7A6F">
              <w:t>Metadata</w:t>
            </w:r>
            <w:r w:rsidRPr="00CF7A6F">
              <w:rPr>
                <w:rFonts w:hint="cs"/>
                <w:rtl/>
              </w:rPr>
              <w:t xml:space="preserve"> בגין מסמך כלשהו, לשדות נתונים הנדרשים ע"י הלקוח במערכת הקלט הממוחשבת שלו.</w:t>
            </w:r>
          </w:p>
        </w:tc>
      </w:tr>
      <w:tr w:rsidR="006C08F5" w:rsidRPr="00CF7A6F" w14:paraId="216D5553" w14:textId="77777777" w:rsidTr="008C4EA1">
        <w:tc>
          <w:tcPr>
            <w:tcW w:w="1850" w:type="dxa"/>
          </w:tcPr>
          <w:p w14:paraId="16598CAB" w14:textId="77777777" w:rsidR="00027ECC" w:rsidRPr="00CF7A6F" w:rsidRDefault="000C3328" w:rsidP="00027ECC">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מציע</w:t>
            </w:r>
          </w:p>
        </w:tc>
        <w:tc>
          <w:tcPr>
            <w:tcW w:w="284" w:type="dxa"/>
          </w:tcPr>
          <w:p w14:paraId="04763D16"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47123AFA" w14:textId="77777777" w:rsidR="00027ECC" w:rsidRPr="00CF7A6F" w:rsidRDefault="000C3328" w:rsidP="00027ECC">
            <w:pPr>
              <w:spacing w:line="360" w:lineRule="auto"/>
              <w:rPr>
                <w:rFonts w:ascii="Times New Roman" w:hAnsi="Times New Roman"/>
                <w:rtl/>
              </w:rPr>
            </w:pPr>
            <w:r w:rsidRPr="00CF7A6F">
              <w:rPr>
                <w:rFonts w:ascii="Times New Roman" w:hAnsi="Times New Roman" w:hint="cs"/>
                <w:rtl/>
              </w:rPr>
              <w:t>כל גוף או ישות, אשר הגישה הצעה עבור מכרז זה.</w:t>
            </w:r>
          </w:p>
        </w:tc>
      </w:tr>
      <w:tr w:rsidR="006C08F5" w:rsidRPr="00CF7A6F" w14:paraId="5320F9DC" w14:textId="77777777" w:rsidTr="008C4EA1">
        <w:tc>
          <w:tcPr>
            <w:tcW w:w="1850" w:type="dxa"/>
          </w:tcPr>
          <w:p w14:paraId="7A6F1615" w14:textId="77777777" w:rsidR="00027ECC" w:rsidRPr="00CF7A6F" w:rsidRDefault="000C3328" w:rsidP="00027ECC">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 xml:space="preserve">נאמן </w:t>
            </w:r>
            <w:r w:rsidR="00F74058" w:rsidRPr="00CF7A6F">
              <w:rPr>
                <w:rFonts w:ascii="Times New Roman" w:hAnsi="Times New Roman" w:hint="cs"/>
                <w:b/>
                <w:bCs/>
                <w:rtl/>
              </w:rPr>
              <w:t>בטחון</w:t>
            </w:r>
            <w:r w:rsidRPr="00CF7A6F">
              <w:rPr>
                <w:rFonts w:ascii="Times New Roman" w:hAnsi="Times New Roman" w:hint="cs"/>
                <w:b/>
                <w:bCs/>
                <w:rtl/>
              </w:rPr>
              <w:t xml:space="preserve"> של הלקוח</w:t>
            </w:r>
          </w:p>
        </w:tc>
        <w:tc>
          <w:tcPr>
            <w:tcW w:w="284" w:type="dxa"/>
          </w:tcPr>
          <w:p w14:paraId="12AF2808"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649F6CE2" w14:textId="77777777" w:rsidR="00027ECC" w:rsidRPr="00CF7A6F" w:rsidRDefault="000C3328" w:rsidP="00027ECC">
            <w:pPr>
              <w:pStyle w:val="af2"/>
              <w:spacing w:line="360" w:lineRule="auto"/>
              <w:jc w:val="both"/>
              <w:rPr>
                <w:rFonts w:ascii="Times New Roman" w:hAnsi="Times New Roman"/>
                <w:sz w:val="24"/>
                <w:szCs w:val="24"/>
                <w:rtl/>
              </w:rPr>
            </w:pPr>
            <w:r w:rsidRPr="00CF7A6F">
              <w:rPr>
                <w:rFonts w:ascii="Times New Roman" w:hAnsi="Times New Roman" w:hint="cs"/>
                <w:sz w:val="24"/>
                <w:szCs w:val="24"/>
                <w:rtl/>
              </w:rPr>
              <w:t xml:space="preserve">בעל תפקיד האחראי על תחום אבטחת המידע </w:t>
            </w:r>
            <w:proofErr w:type="spellStart"/>
            <w:r w:rsidRPr="00CF7A6F">
              <w:rPr>
                <w:rFonts w:ascii="Times New Roman" w:hAnsi="Times New Roman" w:hint="cs"/>
                <w:sz w:val="24"/>
                <w:szCs w:val="24"/>
                <w:rtl/>
              </w:rPr>
              <w:t>ברשלא</w:t>
            </w:r>
            <w:r w:rsidRPr="00CF7A6F">
              <w:rPr>
                <w:rFonts w:ascii="Times New Roman" w:hAnsi="Times New Roman"/>
                <w:sz w:val="24"/>
                <w:szCs w:val="24"/>
                <w:rtl/>
              </w:rPr>
              <w:t>"</w:t>
            </w:r>
            <w:r w:rsidRPr="00CF7A6F">
              <w:rPr>
                <w:rFonts w:ascii="Times New Roman" w:hAnsi="Times New Roman" w:hint="cs"/>
                <w:sz w:val="24"/>
                <w:szCs w:val="24"/>
                <w:rtl/>
              </w:rPr>
              <w:t>ה</w:t>
            </w:r>
            <w:proofErr w:type="spellEnd"/>
            <w:r w:rsidRPr="00CF7A6F">
              <w:rPr>
                <w:rFonts w:ascii="Times New Roman" w:hAnsi="Times New Roman" w:hint="cs"/>
                <w:sz w:val="24"/>
                <w:szCs w:val="24"/>
                <w:rtl/>
              </w:rPr>
              <w:t xml:space="preserve"> שמונה על ידי ראש </w:t>
            </w:r>
            <w:proofErr w:type="spellStart"/>
            <w:r w:rsidRPr="00CF7A6F">
              <w:rPr>
                <w:rFonts w:ascii="Times New Roman" w:hAnsi="Times New Roman" w:hint="cs"/>
                <w:sz w:val="24"/>
                <w:szCs w:val="24"/>
                <w:rtl/>
              </w:rPr>
              <w:t>רשלא</w:t>
            </w:r>
            <w:r w:rsidRPr="00CF7A6F">
              <w:rPr>
                <w:rFonts w:ascii="Times New Roman" w:hAnsi="Times New Roman"/>
                <w:sz w:val="24"/>
                <w:szCs w:val="24"/>
                <w:rtl/>
              </w:rPr>
              <w:t>"</w:t>
            </w:r>
            <w:r w:rsidRPr="00CF7A6F">
              <w:rPr>
                <w:rFonts w:ascii="Times New Roman" w:hAnsi="Times New Roman" w:hint="cs"/>
                <w:sz w:val="24"/>
                <w:szCs w:val="24"/>
                <w:rtl/>
              </w:rPr>
              <w:t>ה</w:t>
            </w:r>
            <w:proofErr w:type="spellEnd"/>
            <w:r w:rsidRPr="00CF7A6F">
              <w:rPr>
                <w:rFonts w:ascii="Times New Roman" w:hAnsi="Times New Roman" w:hint="cs"/>
                <w:sz w:val="24"/>
                <w:szCs w:val="24"/>
                <w:rtl/>
              </w:rPr>
              <w:t xml:space="preserve"> יחד עם אגף ה</w:t>
            </w:r>
            <w:r w:rsidR="00F74058" w:rsidRPr="00CF7A6F">
              <w:rPr>
                <w:rFonts w:ascii="Times New Roman" w:hAnsi="Times New Roman" w:hint="cs"/>
                <w:sz w:val="24"/>
                <w:szCs w:val="24"/>
                <w:rtl/>
              </w:rPr>
              <w:t>בטחון</w:t>
            </w:r>
            <w:r w:rsidRPr="00CF7A6F">
              <w:rPr>
                <w:rFonts w:ascii="Times New Roman" w:hAnsi="Times New Roman" w:hint="cs"/>
                <w:sz w:val="24"/>
                <w:szCs w:val="24"/>
                <w:rtl/>
              </w:rPr>
              <w:t xml:space="preserve"> של המשרד. במסמך זה, נאמן ה</w:t>
            </w:r>
            <w:r w:rsidR="00F74058" w:rsidRPr="00CF7A6F">
              <w:rPr>
                <w:rFonts w:ascii="Times New Roman" w:hAnsi="Times New Roman" w:hint="cs"/>
                <w:sz w:val="24"/>
                <w:szCs w:val="24"/>
                <w:rtl/>
              </w:rPr>
              <w:t>בטחון</w:t>
            </w:r>
            <w:r w:rsidRPr="00CF7A6F">
              <w:rPr>
                <w:rFonts w:ascii="Times New Roman" w:hAnsi="Times New Roman" w:hint="cs"/>
                <w:sz w:val="24"/>
                <w:szCs w:val="24"/>
                <w:rtl/>
              </w:rPr>
              <w:t xml:space="preserve"> או מי מטעמו (בין אם לביצוע פעולה מסוימת או קיום תהליך רוחבי), כפי שיאושר על ידי ראש </w:t>
            </w:r>
            <w:proofErr w:type="spellStart"/>
            <w:r w:rsidRPr="00CF7A6F">
              <w:rPr>
                <w:rFonts w:ascii="Times New Roman" w:hAnsi="Times New Roman" w:hint="cs"/>
                <w:sz w:val="24"/>
                <w:szCs w:val="24"/>
                <w:rtl/>
              </w:rPr>
              <w:t>רשלא</w:t>
            </w:r>
            <w:r w:rsidRPr="00CF7A6F">
              <w:rPr>
                <w:rFonts w:ascii="Times New Roman" w:hAnsi="Times New Roman"/>
                <w:sz w:val="24"/>
                <w:szCs w:val="24"/>
                <w:rtl/>
              </w:rPr>
              <w:t>"</w:t>
            </w:r>
            <w:r w:rsidRPr="00CF7A6F">
              <w:rPr>
                <w:rFonts w:ascii="Times New Roman" w:hAnsi="Times New Roman" w:hint="cs"/>
                <w:sz w:val="24"/>
                <w:szCs w:val="24"/>
                <w:rtl/>
              </w:rPr>
              <w:t>ה</w:t>
            </w:r>
            <w:proofErr w:type="spellEnd"/>
            <w:r w:rsidRPr="00CF7A6F">
              <w:rPr>
                <w:rFonts w:ascii="Times New Roman" w:hAnsi="Times New Roman" w:hint="cs"/>
                <w:sz w:val="24"/>
                <w:szCs w:val="24"/>
                <w:rtl/>
              </w:rPr>
              <w:t>.</w:t>
            </w:r>
          </w:p>
        </w:tc>
      </w:tr>
      <w:tr w:rsidR="006C08F5" w:rsidRPr="00CF7A6F" w14:paraId="5AA3E39A" w14:textId="77777777" w:rsidTr="008C4EA1">
        <w:tc>
          <w:tcPr>
            <w:tcW w:w="1850" w:type="dxa"/>
          </w:tcPr>
          <w:p w14:paraId="331E4C02" w14:textId="77777777" w:rsidR="00027ECC" w:rsidRPr="00CF7A6F" w:rsidRDefault="000C3328" w:rsidP="00027ECC">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 xml:space="preserve">נאמן </w:t>
            </w:r>
            <w:r w:rsidR="00F74058" w:rsidRPr="00CF7A6F">
              <w:rPr>
                <w:rFonts w:ascii="Times New Roman" w:hAnsi="Times New Roman" w:hint="cs"/>
                <w:b/>
                <w:bCs/>
                <w:rtl/>
              </w:rPr>
              <w:t>בטחון</w:t>
            </w:r>
            <w:r w:rsidRPr="00CF7A6F">
              <w:rPr>
                <w:rFonts w:ascii="Times New Roman" w:hAnsi="Times New Roman" w:hint="cs"/>
                <w:b/>
                <w:bCs/>
                <w:rtl/>
              </w:rPr>
              <w:t xml:space="preserve"> מטעם הספק</w:t>
            </w:r>
          </w:p>
        </w:tc>
        <w:tc>
          <w:tcPr>
            <w:tcW w:w="284" w:type="dxa"/>
          </w:tcPr>
          <w:p w14:paraId="2C56AF76"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14960754" w14:textId="77777777" w:rsidR="00027ECC" w:rsidRPr="00CF7A6F" w:rsidRDefault="000C3328" w:rsidP="00D70BD9">
            <w:pPr>
              <w:pStyle w:val="af2"/>
              <w:spacing w:line="360" w:lineRule="auto"/>
              <w:jc w:val="both"/>
              <w:rPr>
                <w:rFonts w:ascii="Times New Roman" w:hAnsi="Times New Roman"/>
                <w:sz w:val="24"/>
                <w:szCs w:val="24"/>
                <w:rtl/>
              </w:rPr>
            </w:pPr>
            <w:r w:rsidRPr="00CF7A6F">
              <w:rPr>
                <w:rFonts w:ascii="Times New Roman" w:hAnsi="Times New Roman" w:hint="cs"/>
                <w:sz w:val="24"/>
                <w:szCs w:val="24"/>
                <w:rtl/>
              </w:rPr>
              <w:t>איש קשר בין הספק לבין נאמן ה</w:t>
            </w:r>
            <w:r w:rsidR="00F74058" w:rsidRPr="00CF7A6F">
              <w:rPr>
                <w:rFonts w:ascii="Times New Roman" w:hAnsi="Times New Roman" w:hint="cs"/>
                <w:sz w:val="24"/>
                <w:szCs w:val="24"/>
                <w:rtl/>
              </w:rPr>
              <w:t>בטחון</w:t>
            </w:r>
            <w:r w:rsidRPr="00CF7A6F">
              <w:rPr>
                <w:rFonts w:ascii="Times New Roman" w:hAnsi="Times New Roman" w:hint="cs"/>
                <w:sz w:val="24"/>
                <w:szCs w:val="24"/>
                <w:rtl/>
              </w:rPr>
              <w:t xml:space="preserve"> </w:t>
            </w:r>
            <w:proofErr w:type="spellStart"/>
            <w:r w:rsidRPr="00CF7A6F">
              <w:rPr>
                <w:rFonts w:ascii="Times New Roman" w:hAnsi="Times New Roman" w:hint="cs"/>
                <w:sz w:val="24"/>
                <w:szCs w:val="24"/>
                <w:rtl/>
              </w:rPr>
              <w:t>ברשלא</w:t>
            </w:r>
            <w:r w:rsidRPr="00CF7A6F">
              <w:rPr>
                <w:rFonts w:ascii="Times New Roman" w:hAnsi="Times New Roman"/>
                <w:sz w:val="24"/>
                <w:szCs w:val="24"/>
                <w:rtl/>
              </w:rPr>
              <w:t>"</w:t>
            </w:r>
            <w:r w:rsidRPr="00CF7A6F">
              <w:rPr>
                <w:rFonts w:ascii="Times New Roman" w:hAnsi="Times New Roman" w:hint="cs"/>
                <w:sz w:val="24"/>
                <w:szCs w:val="24"/>
                <w:rtl/>
              </w:rPr>
              <w:t>ה</w:t>
            </w:r>
            <w:proofErr w:type="spellEnd"/>
            <w:r w:rsidRPr="00CF7A6F">
              <w:rPr>
                <w:rFonts w:ascii="Times New Roman" w:hAnsi="Times New Roman" w:hint="cs"/>
                <w:sz w:val="24"/>
                <w:szCs w:val="24"/>
                <w:rtl/>
              </w:rPr>
              <w:t xml:space="preserve"> ואגף ה</w:t>
            </w:r>
            <w:r w:rsidR="00F74058" w:rsidRPr="00CF7A6F">
              <w:rPr>
                <w:rFonts w:ascii="Times New Roman" w:hAnsi="Times New Roman" w:hint="cs"/>
                <w:sz w:val="24"/>
                <w:szCs w:val="24"/>
                <w:rtl/>
              </w:rPr>
              <w:t>בטחון</w:t>
            </w:r>
            <w:r w:rsidRPr="00CF7A6F">
              <w:rPr>
                <w:rFonts w:ascii="Times New Roman" w:hAnsi="Times New Roman" w:hint="cs"/>
                <w:sz w:val="24"/>
                <w:szCs w:val="24"/>
                <w:rtl/>
              </w:rPr>
              <w:t xml:space="preserve"> במשרד המשפטים, בתחום אבטחת המידע.</w:t>
            </w:r>
          </w:p>
        </w:tc>
      </w:tr>
      <w:tr w:rsidR="006C08F5" w:rsidRPr="00CF7A6F" w14:paraId="060B7106" w14:textId="77777777" w:rsidTr="008C4EA1">
        <w:tc>
          <w:tcPr>
            <w:tcW w:w="1850" w:type="dxa"/>
          </w:tcPr>
          <w:p w14:paraId="5C5F6CBA" w14:textId="77777777" w:rsidR="00027ECC" w:rsidRPr="00CF7A6F" w:rsidRDefault="000C3328" w:rsidP="00027ECC">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נהנה</w:t>
            </w:r>
          </w:p>
        </w:tc>
        <w:tc>
          <w:tcPr>
            <w:tcW w:w="284" w:type="dxa"/>
          </w:tcPr>
          <w:p w14:paraId="53DAF6FB" w14:textId="77777777" w:rsidR="00027ECC" w:rsidRPr="00CF7A6F" w:rsidRDefault="000C3328" w:rsidP="00027ECC">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1241EC1B" w14:textId="136A47A4" w:rsidR="00027ECC" w:rsidRPr="00CF7A6F" w:rsidRDefault="000C3328" w:rsidP="00B32F16">
            <w:pPr>
              <w:spacing w:line="360" w:lineRule="auto"/>
              <w:jc w:val="both"/>
              <w:rPr>
                <w:rtl/>
              </w:rPr>
            </w:pPr>
            <w:r w:rsidRPr="00CF7A6F">
              <w:rPr>
                <w:rFonts w:hint="eastAsia"/>
                <w:rtl/>
              </w:rPr>
              <w:t>אדם</w:t>
            </w:r>
            <w:r w:rsidRPr="00CF7A6F">
              <w:rPr>
                <w:rtl/>
              </w:rPr>
              <w:t xml:space="preserve"> </w:t>
            </w:r>
            <w:r w:rsidRPr="00CF7A6F">
              <w:rPr>
                <w:rFonts w:hint="eastAsia"/>
                <w:rtl/>
              </w:rPr>
              <w:t>שבעבורו</w:t>
            </w:r>
            <w:r w:rsidRPr="00CF7A6F">
              <w:rPr>
                <w:rtl/>
              </w:rPr>
              <w:t xml:space="preserve"> </w:t>
            </w:r>
            <w:r w:rsidRPr="00CF7A6F">
              <w:rPr>
                <w:rFonts w:hint="eastAsia"/>
                <w:rtl/>
              </w:rPr>
              <w:t>או</w:t>
            </w:r>
            <w:r w:rsidRPr="00CF7A6F">
              <w:rPr>
                <w:rtl/>
              </w:rPr>
              <w:t xml:space="preserve"> </w:t>
            </w:r>
            <w:r w:rsidRPr="00CF7A6F">
              <w:rPr>
                <w:rFonts w:hint="eastAsia"/>
                <w:rtl/>
              </w:rPr>
              <w:t>לטובתו</w:t>
            </w:r>
            <w:r w:rsidRPr="00CF7A6F">
              <w:rPr>
                <w:rtl/>
              </w:rPr>
              <w:t xml:space="preserve"> </w:t>
            </w:r>
            <w:r w:rsidRPr="00CF7A6F">
              <w:rPr>
                <w:rFonts w:hint="eastAsia"/>
                <w:rtl/>
              </w:rPr>
              <w:t>מוחזק</w:t>
            </w:r>
            <w:r w:rsidRPr="00CF7A6F">
              <w:rPr>
                <w:rtl/>
              </w:rPr>
              <w:t xml:space="preserve"> </w:t>
            </w:r>
            <w:r w:rsidRPr="00CF7A6F">
              <w:rPr>
                <w:rFonts w:hint="eastAsia"/>
                <w:rtl/>
              </w:rPr>
              <w:t>הרכוש</w:t>
            </w:r>
            <w:r w:rsidRPr="00CF7A6F">
              <w:rPr>
                <w:rtl/>
              </w:rPr>
              <w:t xml:space="preserve"> </w:t>
            </w:r>
            <w:r w:rsidRPr="00CF7A6F">
              <w:rPr>
                <w:rFonts w:hint="eastAsia"/>
                <w:rtl/>
              </w:rPr>
              <w:t>או</w:t>
            </w:r>
            <w:r w:rsidRPr="00CF7A6F">
              <w:rPr>
                <w:rtl/>
              </w:rPr>
              <w:t xml:space="preserve"> </w:t>
            </w:r>
            <w:r w:rsidRPr="00CF7A6F">
              <w:rPr>
                <w:rFonts w:hint="eastAsia"/>
                <w:rtl/>
              </w:rPr>
              <w:t>נעשית</w:t>
            </w:r>
            <w:r w:rsidRPr="00CF7A6F">
              <w:rPr>
                <w:rtl/>
              </w:rPr>
              <w:t xml:space="preserve"> </w:t>
            </w:r>
            <w:r w:rsidRPr="00CF7A6F">
              <w:rPr>
                <w:rFonts w:hint="eastAsia"/>
                <w:rtl/>
              </w:rPr>
              <w:t>פעולה</w:t>
            </w:r>
            <w:r w:rsidRPr="00CF7A6F">
              <w:rPr>
                <w:rtl/>
              </w:rPr>
              <w:t xml:space="preserve"> </w:t>
            </w:r>
            <w:r w:rsidRPr="00CF7A6F">
              <w:rPr>
                <w:rFonts w:hint="eastAsia"/>
                <w:rtl/>
              </w:rPr>
              <w:t>ברכוש</w:t>
            </w:r>
            <w:r w:rsidRPr="00CF7A6F">
              <w:rPr>
                <w:rtl/>
              </w:rPr>
              <w:t xml:space="preserve">, </w:t>
            </w:r>
            <w:r w:rsidRPr="00CF7A6F">
              <w:rPr>
                <w:rFonts w:hint="eastAsia"/>
                <w:rtl/>
              </w:rPr>
              <w:t>או</w:t>
            </w:r>
            <w:r w:rsidRPr="00CF7A6F">
              <w:rPr>
                <w:rtl/>
              </w:rPr>
              <w:t xml:space="preserve"> </w:t>
            </w:r>
            <w:r w:rsidRPr="00CF7A6F">
              <w:rPr>
                <w:rFonts w:hint="eastAsia"/>
                <w:rtl/>
              </w:rPr>
              <w:t>שביכולתו</w:t>
            </w:r>
            <w:r w:rsidRPr="00CF7A6F">
              <w:rPr>
                <w:rtl/>
              </w:rPr>
              <w:t xml:space="preserve"> </w:t>
            </w:r>
            <w:r w:rsidRPr="00CF7A6F">
              <w:rPr>
                <w:rFonts w:hint="eastAsia"/>
                <w:rtl/>
              </w:rPr>
              <w:t>לכוון</w:t>
            </w:r>
            <w:r w:rsidRPr="00CF7A6F">
              <w:rPr>
                <w:rtl/>
              </w:rPr>
              <w:t xml:space="preserve"> </w:t>
            </w:r>
            <w:r w:rsidRPr="00CF7A6F">
              <w:rPr>
                <w:rFonts w:hint="eastAsia"/>
                <w:rtl/>
              </w:rPr>
              <w:t>פעולה</w:t>
            </w:r>
            <w:r w:rsidRPr="00CF7A6F">
              <w:rPr>
                <w:rtl/>
              </w:rPr>
              <w:t xml:space="preserve"> </w:t>
            </w:r>
            <w:r w:rsidRPr="00CF7A6F">
              <w:rPr>
                <w:rFonts w:hint="eastAsia"/>
                <w:rtl/>
              </w:rPr>
              <w:t>ברכוש</w:t>
            </w:r>
            <w:r w:rsidRPr="00CF7A6F">
              <w:rPr>
                <w:rtl/>
              </w:rPr>
              <w:t xml:space="preserve">, </w:t>
            </w:r>
            <w:r w:rsidRPr="00CF7A6F">
              <w:rPr>
                <w:rFonts w:hint="eastAsia"/>
                <w:rtl/>
              </w:rPr>
              <w:t>והכל</w:t>
            </w:r>
            <w:r w:rsidRPr="00CF7A6F">
              <w:rPr>
                <w:rtl/>
              </w:rPr>
              <w:t xml:space="preserve"> </w:t>
            </w:r>
            <w:r w:rsidRPr="00CF7A6F">
              <w:rPr>
                <w:rFonts w:hint="eastAsia"/>
                <w:rtl/>
              </w:rPr>
              <w:t>במישרין</w:t>
            </w:r>
            <w:r w:rsidRPr="00CF7A6F">
              <w:rPr>
                <w:rtl/>
              </w:rPr>
              <w:t xml:space="preserve"> </w:t>
            </w:r>
            <w:r w:rsidRPr="00CF7A6F">
              <w:rPr>
                <w:rFonts w:hint="eastAsia"/>
                <w:rtl/>
              </w:rPr>
              <w:t>או</w:t>
            </w:r>
            <w:r w:rsidRPr="00CF7A6F">
              <w:rPr>
                <w:rtl/>
              </w:rPr>
              <w:t xml:space="preserve"> </w:t>
            </w:r>
            <w:r w:rsidRPr="00CF7A6F">
              <w:rPr>
                <w:rFonts w:hint="eastAsia"/>
                <w:rtl/>
              </w:rPr>
              <w:t>בעקיפין</w:t>
            </w:r>
            <w:r w:rsidRPr="00CF7A6F">
              <w:rPr>
                <w:rtl/>
              </w:rPr>
              <w:t xml:space="preserve"> </w:t>
            </w:r>
            <w:r w:rsidRPr="00CF7A6F">
              <w:rPr>
                <w:rFonts w:hint="eastAsia"/>
                <w:rtl/>
              </w:rPr>
              <w:t>ואם</w:t>
            </w:r>
            <w:r w:rsidRPr="00CF7A6F">
              <w:rPr>
                <w:rtl/>
              </w:rPr>
              <w:t xml:space="preserve"> </w:t>
            </w:r>
            <w:r w:rsidRPr="00CF7A6F">
              <w:rPr>
                <w:rFonts w:hint="eastAsia"/>
                <w:rtl/>
              </w:rPr>
              <w:t>היה</w:t>
            </w:r>
            <w:r w:rsidRPr="00CF7A6F">
              <w:rPr>
                <w:rtl/>
              </w:rPr>
              <w:t xml:space="preserve"> </w:t>
            </w:r>
            <w:r w:rsidRPr="00CF7A6F">
              <w:rPr>
                <w:rFonts w:hint="eastAsia"/>
                <w:rtl/>
              </w:rPr>
              <w:t>הנהנה</w:t>
            </w:r>
            <w:r w:rsidRPr="00CF7A6F">
              <w:rPr>
                <w:rtl/>
              </w:rPr>
              <w:t xml:space="preserve"> </w:t>
            </w:r>
            <w:r w:rsidRPr="00CF7A6F">
              <w:rPr>
                <w:rFonts w:hint="eastAsia"/>
                <w:rtl/>
              </w:rPr>
              <w:t>תאגיד</w:t>
            </w:r>
            <w:r w:rsidRPr="00CF7A6F">
              <w:rPr>
                <w:rtl/>
              </w:rPr>
              <w:t xml:space="preserve">, </w:t>
            </w:r>
            <w:r w:rsidRPr="00CF7A6F">
              <w:rPr>
                <w:rFonts w:hint="eastAsia"/>
                <w:rtl/>
              </w:rPr>
              <w:t>יראו</w:t>
            </w:r>
            <w:r w:rsidRPr="00CF7A6F">
              <w:rPr>
                <w:rtl/>
              </w:rPr>
              <w:t xml:space="preserve"> </w:t>
            </w:r>
            <w:r w:rsidRPr="00CF7A6F">
              <w:rPr>
                <w:rFonts w:hint="eastAsia"/>
                <w:rtl/>
              </w:rPr>
              <w:t>את</w:t>
            </w:r>
            <w:r w:rsidRPr="00CF7A6F">
              <w:rPr>
                <w:rtl/>
              </w:rPr>
              <w:t xml:space="preserve"> </w:t>
            </w:r>
            <w:r w:rsidRPr="00CF7A6F">
              <w:rPr>
                <w:rFonts w:hint="eastAsia"/>
                <w:rtl/>
              </w:rPr>
              <w:t>התאגיד</w:t>
            </w:r>
            <w:r w:rsidRPr="00CF7A6F">
              <w:rPr>
                <w:rtl/>
              </w:rPr>
              <w:t xml:space="preserve"> </w:t>
            </w:r>
            <w:r w:rsidRPr="00CF7A6F">
              <w:rPr>
                <w:rFonts w:hint="eastAsia"/>
                <w:rtl/>
              </w:rPr>
              <w:t>ואת</w:t>
            </w:r>
            <w:r w:rsidRPr="00CF7A6F">
              <w:rPr>
                <w:rtl/>
              </w:rPr>
              <w:t xml:space="preserve"> </w:t>
            </w:r>
            <w:r w:rsidRPr="00CF7A6F">
              <w:rPr>
                <w:rFonts w:hint="eastAsia"/>
                <w:rtl/>
              </w:rPr>
              <w:t>בעלי</w:t>
            </w:r>
            <w:r w:rsidRPr="00CF7A6F">
              <w:rPr>
                <w:rtl/>
              </w:rPr>
              <w:t xml:space="preserve"> </w:t>
            </w:r>
            <w:r w:rsidRPr="00CF7A6F">
              <w:rPr>
                <w:rFonts w:hint="eastAsia"/>
                <w:rtl/>
              </w:rPr>
              <w:t>השליטה</w:t>
            </w:r>
            <w:r w:rsidRPr="00CF7A6F">
              <w:rPr>
                <w:rtl/>
              </w:rPr>
              <w:t xml:space="preserve"> </w:t>
            </w:r>
            <w:r w:rsidRPr="00CF7A6F">
              <w:rPr>
                <w:rFonts w:hint="eastAsia"/>
                <w:rtl/>
              </w:rPr>
              <w:t>בו</w:t>
            </w:r>
            <w:r w:rsidRPr="00CF7A6F">
              <w:rPr>
                <w:rtl/>
              </w:rPr>
              <w:t xml:space="preserve"> </w:t>
            </w:r>
            <w:r w:rsidRPr="00CF7A6F">
              <w:rPr>
                <w:rFonts w:hint="eastAsia"/>
                <w:rtl/>
              </w:rPr>
              <w:t>כנהנים</w:t>
            </w:r>
            <w:r w:rsidRPr="00CF7A6F">
              <w:rPr>
                <w:rtl/>
              </w:rPr>
              <w:t>.</w:t>
            </w:r>
          </w:p>
        </w:tc>
      </w:tr>
      <w:tr w:rsidR="006C08F5" w:rsidRPr="00CF7A6F" w14:paraId="07DB12D2" w14:textId="77777777" w:rsidTr="008C4EA1">
        <w:tc>
          <w:tcPr>
            <w:tcW w:w="1850" w:type="dxa"/>
          </w:tcPr>
          <w:p w14:paraId="7FFBA2E8" w14:textId="77777777" w:rsidR="00893061" w:rsidRPr="00CF7A6F" w:rsidRDefault="000C3328" w:rsidP="00893061">
            <w:pPr>
              <w:tabs>
                <w:tab w:val="left" w:pos="2268"/>
                <w:tab w:val="left" w:pos="2410"/>
              </w:tabs>
              <w:spacing w:line="360" w:lineRule="auto"/>
              <w:rPr>
                <w:rFonts w:ascii="Times New Roman" w:hAnsi="Times New Roman"/>
                <w:b/>
                <w:bCs/>
                <w:rtl/>
              </w:rPr>
            </w:pPr>
            <w:r w:rsidRPr="00CF7A6F">
              <w:rPr>
                <w:rFonts w:ascii="Calibri" w:hAnsi="Calibri" w:hint="eastAsia"/>
                <w:b/>
                <w:bCs/>
                <w:rtl/>
              </w:rPr>
              <w:t>השכלה</w:t>
            </w:r>
            <w:r w:rsidRPr="00CF7A6F">
              <w:rPr>
                <w:rFonts w:ascii="Calibri" w:hAnsi="Calibri"/>
                <w:b/>
                <w:bCs/>
                <w:rtl/>
              </w:rPr>
              <w:t xml:space="preserve"> </w:t>
            </w:r>
            <w:r w:rsidRPr="00CF7A6F">
              <w:rPr>
                <w:rFonts w:ascii="Calibri" w:hAnsi="Calibri" w:hint="eastAsia"/>
                <w:b/>
                <w:bCs/>
                <w:rtl/>
              </w:rPr>
              <w:t>אקדמית</w:t>
            </w:r>
            <w:r w:rsidRPr="00CF7A6F">
              <w:rPr>
                <w:rFonts w:ascii="Calibri" w:hAnsi="Calibri"/>
                <w:b/>
                <w:bCs/>
                <w:rtl/>
              </w:rPr>
              <w:t xml:space="preserve">/ </w:t>
            </w:r>
            <w:r w:rsidRPr="00CF7A6F">
              <w:rPr>
                <w:rFonts w:ascii="Calibri" w:hAnsi="Calibri" w:hint="eastAsia"/>
                <w:b/>
                <w:bCs/>
                <w:rtl/>
              </w:rPr>
              <w:t>השכלה</w:t>
            </w:r>
            <w:r w:rsidRPr="00CF7A6F">
              <w:rPr>
                <w:rFonts w:ascii="Calibri" w:hAnsi="Calibri"/>
                <w:b/>
                <w:bCs/>
                <w:rtl/>
              </w:rPr>
              <w:t xml:space="preserve"> </w:t>
            </w:r>
            <w:r w:rsidRPr="00CF7A6F">
              <w:rPr>
                <w:rFonts w:ascii="Calibri" w:hAnsi="Calibri" w:hint="eastAsia"/>
                <w:b/>
                <w:bCs/>
                <w:rtl/>
              </w:rPr>
              <w:t>גבוהה</w:t>
            </w:r>
            <w:r w:rsidRPr="00CF7A6F">
              <w:rPr>
                <w:rFonts w:ascii="Calibri" w:hAnsi="Calibri"/>
                <w:b/>
                <w:bCs/>
                <w:rtl/>
              </w:rPr>
              <w:t xml:space="preserve">/ </w:t>
            </w:r>
            <w:r w:rsidRPr="00CF7A6F">
              <w:rPr>
                <w:rFonts w:ascii="Calibri" w:hAnsi="Calibri" w:hint="eastAsia"/>
                <w:b/>
                <w:bCs/>
                <w:rtl/>
              </w:rPr>
              <w:t>תואר</w:t>
            </w:r>
            <w:r w:rsidRPr="00CF7A6F">
              <w:rPr>
                <w:rFonts w:ascii="Calibri" w:hAnsi="Calibri"/>
                <w:b/>
                <w:bCs/>
                <w:rtl/>
              </w:rPr>
              <w:t xml:space="preserve"> </w:t>
            </w:r>
            <w:r w:rsidRPr="00CF7A6F">
              <w:rPr>
                <w:rFonts w:ascii="Calibri" w:hAnsi="Calibri" w:hint="eastAsia"/>
                <w:b/>
                <w:bCs/>
                <w:rtl/>
              </w:rPr>
              <w:t>אקדמאי</w:t>
            </w:r>
          </w:p>
        </w:tc>
        <w:tc>
          <w:tcPr>
            <w:tcW w:w="284" w:type="dxa"/>
          </w:tcPr>
          <w:p w14:paraId="73A5932B" w14:textId="77777777" w:rsidR="00893061" w:rsidRPr="00CF7A6F" w:rsidRDefault="000C3328" w:rsidP="00893061">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320BC040" w14:textId="77777777" w:rsidR="00893061" w:rsidRPr="00CF7A6F" w:rsidRDefault="000C3328" w:rsidP="00893061">
            <w:pPr>
              <w:spacing w:line="360" w:lineRule="auto"/>
              <w:jc w:val="both"/>
              <w:rPr>
                <w:rtl/>
              </w:rPr>
            </w:pPr>
            <w:r w:rsidRPr="00CF7A6F">
              <w:rPr>
                <w:rFonts w:ascii="Calibri" w:hAnsi="Calibri" w:hint="eastAsia"/>
                <w:rtl/>
              </w:rPr>
              <w:t>תארים</w:t>
            </w:r>
            <w:r w:rsidRPr="00CF7A6F">
              <w:rPr>
                <w:rFonts w:ascii="Calibri" w:hAnsi="Calibri"/>
                <w:rtl/>
              </w:rPr>
              <w:t xml:space="preserve"> אקדמאים בתחום המצוין במסמכי המכרז ואשר הוענקו על ידי מוסד המוכר על ידי המועצה להשכלה גבוהה (</w:t>
            </w:r>
            <w:proofErr w:type="spellStart"/>
            <w:r w:rsidRPr="00CF7A6F">
              <w:rPr>
                <w:rFonts w:ascii="Calibri" w:hAnsi="Calibri"/>
                <w:rtl/>
              </w:rPr>
              <w:t>המל"ג</w:t>
            </w:r>
            <w:proofErr w:type="spellEnd"/>
            <w:r w:rsidRPr="00CF7A6F">
              <w:rPr>
                <w:rFonts w:ascii="Calibri" w:hAnsi="Calibri"/>
                <w:rtl/>
              </w:rPr>
              <w:t xml:space="preserve">) ו/או תואר אקדמי מחו"ל </w:t>
            </w:r>
            <w:r w:rsidRPr="00CF7A6F">
              <w:rPr>
                <w:rFonts w:ascii="Calibri" w:hAnsi="Calibri" w:hint="cs"/>
                <w:rtl/>
              </w:rPr>
              <w:t>אשר קיבל את</w:t>
            </w:r>
            <w:r w:rsidRPr="00CF7A6F">
              <w:rPr>
                <w:rFonts w:ascii="Calibri" w:hAnsi="Calibri"/>
                <w:rtl/>
              </w:rPr>
              <w:t xml:space="preserve"> אישור הגוף להערכת </w:t>
            </w:r>
            <w:r w:rsidRPr="00CF7A6F">
              <w:rPr>
                <w:rFonts w:ascii="Calibri" w:hAnsi="Calibri" w:hint="eastAsia"/>
                <w:rtl/>
              </w:rPr>
              <w:t>תארים</w:t>
            </w:r>
            <w:r w:rsidRPr="00CF7A6F">
              <w:rPr>
                <w:rFonts w:ascii="Calibri" w:hAnsi="Calibri"/>
                <w:rtl/>
              </w:rPr>
              <w:t xml:space="preserve"> </w:t>
            </w:r>
            <w:r w:rsidRPr="00CF7A6F">
              <w:rPr>
                <w:rFonts w:ascii="Calibri" w:hAnsi="Calibri" w:hint="eastAsia"/>
                <w:rtl/>
              </w:rPr>
              <w:lastRenderedPageBreak/>
              <w:t>אקדמיים</w:t>
            </w:r>
            <w:r w:rsidRPr="00CF7A6F">
              <w:rPr>
                <w:rFonts w:ascii="Calibri" w:hAnsi="Calibri"/>
                <w:rtl/>
              </w:rPr>
              <w:t xml:space="preserve"> </w:t>
            </w:r>
            <w:r w:rsidRPr="00CF7A6F">
              <w:rPr>
                <w:rFonts w:ascii="Calibri" w:hAnsi="Calibri" w:hint="eastAsia"/>
                <w:rtl/>
              </w:rPr>
              <w:t>מחו</w:t>
            </w:r>
            <w:r w:rsidRPr="00CF7A6F">
              <w:rPr>
                <w:rFonts w:ascii="Calibri" w:hAnsi="Calibri"/>
                <w:rtl/>
              </w:rPr>
              <w:t xml:space="preserve">"ל </w:t>
            </w:r>
            <w:r w:rsidRPr="00CF7A6F">
              <w:rPr>
                <w:rFonts w:ascii="Calibri" w:hAnsi="Calibri" w:hint="eastAsia"/>
                <w:rtl/>
              </w:rPr>
              <w:t>במשרד</w:t>
            </w:r>
            <w:r w:rsidRPr="00CF7A6F">
              <w:rPr>
                <w:rFonts w:ascii="Calibri" w:hAnsi="Calibri"/>
                <w:rtl/>
              </w:rPr>
              <w:t xml:space="preserve"> </w:t>
            </w:r>
            <w:r w:rsidRPr="00CF7A6F">
              <w:rPr>
                <w:rFonts w:ascii="Calibri" w:hAnsi="Calibri" w:hint="eastAsia"/>
                <w:rtl/>
              </w:rPr>
              <w:t>החינוך</w:t>
            </w:r>
            <w:r w:rsidRPr="00CF7A6F">
              <w:rPr>
                <w:rFonts w:ascii="Calibri" w:hAnsi="Calibri" w:hint="cs"/>
                <w:rtl/>
              </w:rPr>
              <w:t xml:space="preserve"> ו/או </w:t>
            </w:r>
            <w:r w:rsidRPr="00CF7A6F">
              <w:rPr>
                <w:rFonts w:ascii="Calibri" w:hAnsi="Calibri"/>
                <w:rtl/>
              </w:rPr>
              <w:t xml:space="preserve">תואר </w:t>
            </w:r>
            <w:r w:rsidRPr="00CF7A6F">
              <w:rPr>
                <w:rFonts w:ascii="Calibri" w:hAnsi="Calibri" w:hint="cs"/>
                <w:rtl/>
              </w:rPr>
              <w:t>אשר קיבל את</w:t>
            </w:r>
            <w:r w:rsidRPr="00CF7A6F">
              <w:rPr>
                <w:rFonts w:ascii="Calibri" w:hAnsi="Calibri"/>
                <w:rtl/>
              </w:rPr>
              <w:t xml:space="preserve"> אישור הגוף להערכת </w:t>
            </w:r>
            <w:r w:rsidRPr="00CF7A6F">
              <w:rPr>
                <w:rFonts w:ascii="Calibri" w:hAnsi="Calibri" w:hint="eastAsia"/>
                <w:rtl/>
              </w:rPr>
              <w:t>תארים</w:t>
            </w:r>
            <w:r w:rsidRPr="00CF7A6F">
              <w:rPr>
                <w:rFonts w:ascii="Calibri" w:hAnsi="Calibri"/>
                <w:rtl/>
              </w:rPr>
              <w:t xml:space="preserve"> </w:t>
            </w:r>
            <w:r w:rsidRPr="00CF7A6F">
              <w:rPr>
                <w:rFonts w:ascii="Calibri" w:hAnsi="Calibri" w:hint="eastAsia"/>
                <w:rtl/>
              </w:rPr>
              <w:t>אקדמיים</w:t>
            </w:r>
            <w:r w:rsidRPr="00CF7A6F">
              <w:rPr>
                <w:rFonts w:ascii="Calibri" w:hAnsi="Calibri"/>
                <w:rtl/>
              </w:rPr>
              <w:t xml:space="preserve"> </w:t>
            </w:r>
            <w:r w:rsidRPr="00CF7A6F">
              <w:rPr>
                <w:rFonts w:ascii="Calibri" w:hAnsi="Calibri" w:hint="eastAsia"/>
                <w:rtl/>
              </w:rPr>
              <w:t>מחו</w:t>
            </w:r>
            <w:r w:rsidRPr="00CF7A6F">
              <w:rPr>
                <w:rFonts w:ascii="Calibri" w:hAnsi="Calibri"/>
                <w:rtl/>
              </w:rPr>
              <w:t xml:space="preserve">"ל </w:t>
            </w:r>
            <w:r w:rsidRPr="00CF7A6F">
              <w:rPr>
                <w:rFonts w:ascii="Calibri" w:hAnsi="Calibri" w:hint="eastAsia"/>
                <w:rtl/>
              </w:rPr>
              <w:t>במשרד</w:t>
            </w:r>
            <w:r w:rsidRPr="00CF7A6F">
              <w:rPr>
                <w:rFonts w:ascii="Calibri" w:hAnsi="Calibri"/>
                <w:rtl/>
              </w:rPr>
              <w:t xml:space="preserve"> </w:t>
            </w:r>
            <w:r w:rsidRPr="00CF7A6F">
              <w:rPr>
                <w:rFonts w:ascii="Calibri" w:hAnsi="Calibri" w:hint="eastAsia"/>
                <w:rtl/>
              </w:rPr>
              <w:t>החינוך</w:t>
            </w:r>
            <w:r w:rsidRPr="00CF7A6F">
              <w:rPr>
                <w:rFonts w:ascii="Calibri" w:hAnsi="Calibri"/>
                <w:rtl/>
              </w:rPr>
              <w:t xml:space="preserve"> שהוענק על ידי השלוחות של מוסדות זרים להשכלה גבוהה הפועלים בישראל ואשר קיבלו רישיון </w:t>
            </w:r>
            <w:proofErr w:type="spellStart"/>
            <w:r w:rsidRPr="00CF7A6F">
              <w:rPr>
                <w:rFonts w:ascii="Calibri" w:hAnsi="Calibri"/>
                <w:rtl/>
              </w:rPr>
              <w:t>מהמל"ג</w:t>
            </w:r>
            <w:proofErr w:type="spellEnd"/>
            <w:r w:rsidRPr="00CF7A6F">
              <w:rPr>
                <w:rFonts w:ascii="Calibri" w:hAnsi="Calibri"/>
                <w:rtl/>
              </w:rPr>
              <w:t>.</w:t>
            </w:r>
          </w:p>
        </w:tc>
      </w:tr>
      <w:tr w:rsidR="006C08F5" w:rsidRPr="00CF7A6F" w14:paraId="1B96A246" w14:textId="77777777" w:rsidTr="008C4EA1">
        <w:tc>
          <w:tcPr>
            <w:tcW w:w="1850" w:type="dxa"/>
          </w:tcPr>
          <w:p w14:paraId="7A6DC546" w14:textId="77777777" w:rsidR="00893061" w:rsidRPr="00CF7A6F" w:rsidRDefault="000C3328" w:rsidP="00893061">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lastRenderedPageBreak/>
              <w:t>נותני השירות</w:t>
            </w:r>
          </w:p>
        </w:tc>
        <w:tc>
          <w:tcPr>
            <w:tcW w:w="284" w:type="dxa"/>
          </w:tcPr>
          <w:p w14:paraId="6035F71A" w14:textId="77777777" w:rsidR="00893061" w:rsidRPr="00CF7A6F" w:rsidRDefault="000C3328" w:rsidP="00893061">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11559736" w14:textId="77777777" w:rsidR="00893061" w:rsidRPr="00CF7A6F" w:rsidRDefault="000C3328" w:rsidP="00893061">
            <w:pPr>
              <w:spacing w:line="360" w:lineRule="auto"/>
              <w:jc w:val="both"/>
              <w:rPr>
                <w:rFonts w:ascii="Times New Roman" w:hAnsi="Times New Roman"/>
                <w:rtl/>
              </w:rPr>
            </w:pPr>
            <w:r w:rsidRPr="00CF7A6F">
              <w:rPr>
                <w:rFonts w:hint="cs"/>
                <w:rtl/>
              </w:rPr>
              <w:t>הספק הזוכה, לרבות עובדיו והבאים מטעמו והכול בכפוף לאישור המשרד</w:t>
            </w:r>
            <w:r w:rsidRPr="00CF7A6F">
              <w:rPr>
                <w:rFonts w:ascii="Times New Roman" w:hAnsi="Times New Roman" w:hint="cs"/>
                <w:rtl/>
              </w:rPr>
              <w:t>.</w:t>
            </w:r>
          </w:p>
        </w:tc>
      </w:tr>
      <w:tr w:rsidR="006C08F5" w:rsidRPr="00CF7A6F" w14:paraId="00206838" w14:textId="77777777" w:rsidTr="008C4EA1">
        <w:tc>
          <w:tcPr>
            <w:tcW w:w="1850" w:type="dxa"/>
          </w:tcPr>
          <w:p w14:paraId="7CDC1EFC" w14:textId="77777777" w:rsidR="00893061" w:rsidRPr="00CF7A6F" w:rsidRDefault="000C3328" w:rsidP="00893061">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נציג המשרד</w:t>
            </w:r>
          </w:p>
        </w:tc>
        <w:tc>
          <w:tcPr>
            <w:tcW w:w="284" w:type="dxa"/>
          </w:tcPr>
          <w:p w14:paraId="239D954C" w14:textId="77777777" w:rsidR="00893061" w:rsidRPr="00CF7A6F" w:rsidRDefault="000C3328" w:rsidP="00893061">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6F753FE0" w14:textId="77777777" w:rsidR="00893061" w:rsidRPr="00CF7A6F" w:rsidRDefault="000C3328" w:rsidP="00893061">
            <w:pPr>
              <w:spacing w:line="360" w:lineRule="auto"/>
              <w:jc w:val="both"/>
              <w:rPr>
                <w:rtl/>
              </w:rPr>
            </w:pPr>
            <w:r w:rsidRPr="00CF7A6F">
              <w:rPr>
                <w:rFonts w:hint="cs"/>
                <w:rtl/>
              </w:rPr>
              <w:t>מנהלת אגף איסוף ובקרת מידע ברשות לאיסור הלבנת הון ומימון טרור במשרד המשפטים ו/או מי מטעמה.</w:t>
            </w:r>
          </w:p>
        </w:tc>
      </w:tr>
      <w:tr w:rsidR="006C08F5" w:rsidRPr="00CF7A6F" w14:paraId="4950BF37" w14:textId="77777777" w:rsidTr="008C4EA1">
        <w:tc>
          <w:tcPr>
            <w:tcW w:w="1850" w:type="dxa"/>
          </w:tcPr>
          <w:p w14:paraId="764AD8EC" w14:textId="77777777" w:rsidR="00893061" w:rsidRPr="00CF7A6F" w:rsidRDefault="000C3328" w:rsidP="00893061">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ספק/</w:t>
            </w:r>
            <w:r w:rsidR="00B32F16" w:rsidRPr="00CF7A6F">
              <w:rPr>
                <w:rFonts w:ascii="Times New Roman" w:hAnsi="Times New Roman" w:hint="cs"/>
                <w:b/>
                <w:bCs/>
                <w:rtl/>
              </w:rPr>
              <w:t xml:space="preserve"> </w:t>
            </w:r>
            <w:r w:rsidRPr="00CF7A6F">
              <w:rPr>
                <w:rFonts w:ascii="Times New Roman" w:hAnsi="Times New Roman" w:hint="cs"/>
                <w:b/>
                <w:bCs/>
                <w:rtl/>
              </w:rPr>
              <w:t>זוכה/</w:t>
            </w:r>
            <w:r w:rsidR="00B32F16" w:rsidRPr="00CF7A6F">
              <w:rPr>
                <w:rFonts w:ascii="Times New Roman" w:hAnsi="Times New Roman" w:hint="cs"/>
                <w:b/>
                <w:bCs/>
                <w:rtl/>
              </w:rPr>
              <w:t xml:space="preserve"> </w:t>
            </w:r>
            <w:r w:rsidRPr="00CF7A6F">
              <w:rPr>
                <w:rFonts w:ascii="Times New Roman" w:hAnsi="Times New Roman" w:hint="cs"/>
                <w:b/>
                <w:bCs/>
                <w:rtl/>
              </w:rPr>
              <w:t xml:space="preserve">ספק זוכה </w:t>
            </w:r>
          </w:p>
        </w:tc>
        <w:tc>
          <w:tcPr>
            <w:tcW w:w="284" w:type="dxa"/>
          </w:tcPr>
          <w:p w14:paraId="3070D8DD" w14:textId="77777777" w:rsidR="00893061" w:rsidRPr="00CF7A6F" w:rsidRDefault="000C3328" w:rsidP="00893061">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743C5333" w14:textId="77777777" w:rsidR="00893061" w:rsidRPr="00CF7A6F" w:rsidRDefault="000C3328" w:rsidP="00893061">
            <w:pPr>
              <w:spacing w:line="360" w:lineRule="auto"/>
              <w:jc w:val="both"/>
              <w:rPr>
                <w:rFonts w:ascii="Times New Roman" w:hAnsi="Times New Roman"/>
                <w:rtl/>
              </w:rPr>
            </w:pPr>
            <w:r w:rsidRPr="00CF7A6F">
              <w:rPr>
                <w:rFonts w:ascii="Times New Roman" w:hAnsi="Times New Roman" w:hint="cs"/>
                <w:rtl/>
              </w:rPr>
              <w:t>מציע אשר הצעתו זכתה במכרז והמשרד חתם עמו על הסכם ההתקשרות לביצוע השירותים נשוא מכרז זה.</w:t>
            </w:r>
          </w:p>
        </w:tc>
      </w:tr>
      <w:tr w:rsidR="006C08F5" w:rsidRPr="00CF7A6F" w14:paraId="073660BF" w14:textId="77777777" w:rsidTr="008C4EA1">
        <w:tc>
          <w:tcPr>
            <w:tcW w:w="1850" w:type="dxa"/>
          </w:tcPr>
          <w:p w14:paraId="39C48C34" w14:textId="77777777" w:rsidR="00893061" w:rsidRPr="00CF7A6F" w:rsidRDefault="000C3328" w:rsidP="00893061">
            <w:pPr>
              <w:tabs>
                <w:tab w:val="left" w:pos="2268"/>
                <w:tab w:val="left" w:pos="2410"/>
              </w:tabs>
              <w:spacing w:line="360" w:lineRule="auto"/>
              <w:rPr>
                <w:b/>
                <w:bCs/>
                <w:rtl/>
              </w:rPr>
            </w:pPr>
            <w:r w:rsidRPr="00CF7A6F">
              <w:rPr>
                <w:rFonts w:hint="eastAsia"/>
                <w:b/>
                <w:bCs/>
                <w:rtl/>
              </w:rPr>
              <w:t>פענוח</w:t>
            </w:r>
          </w:p>
        </w:tc>
        <w:tc>
          <w:tcPr>
            <w:tcW w:w="284" w:type="dxa"/>
          </w:tcPr>
          <w:p w14:paraId="44437DF5" w14:textId="77777777" w:rsidR="00893061" w:rsidRPr="00CF7A6F" w:rsidRDefault="000C3328" w:rsidP="00893061">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6C43FC63" w14:textId="77777777" w:rsidR="00893061" w:rsidRPr="00CF7A6F" w:rsidRDefault="000C3328" w:rsidP="00893061">
            <w:pPr>
              <w:spacing w:line="360" w:lineRule="auto"/>
              <w:jc w:val="both"/>
              <w:rPr>
                <w:rtl/>
              </w:rPr>
            </w:pPr>
            <w:r w:rsidRPr="00CF7A6F">
              <w:rPr>
                <w:rFonts w:hint="cs"/>
                <w:sz w:val="22"/>
                <w:rtl/>
              </w:rPr>
              <w:t xml:space="preserve">זיהוי אוטומטי אופטי </w:t>
            </w:r>
            <w:r w:rsidRPr="00CF7A6F">
              <w:rPr>
                <w:sz w:val="22"/>
              </w:rPr>
              <w:t>Optical Character Recognition OCR</w:t>
            </w:r>
            <w:r w:rsidRPr="00CF7A6F">
              <w:rPr>
                <w:rFonts w:hint="cs"/>
                <w:sz w:val="22"/>
                <w:rtl/>
              </w:rPr>
              <w:t xml:space="preserve"> של תווים בשפות כגון עברית, אנגלית, מתוך מסמך מודפס שנסרק והוצג בתקן </w:t>
            </w:r>
            <w:r w:rsidRPr="00CF7A6F">
              <w:rPr>
                <w:rFonts w:hint="cs"/>
                <w:sz w:val="22"/>
              </w:rPr>
              <w:t>PDF</w:t>
            </w:r>
            <w:r w:rsidRPr="00CF7A6F">
              <w:rPr>
                <w:rFonts w:hint="cs"/>
                <w:sz w:val="22"/>
                <w:rtl/>
              </w:rPr>
              <w:t xml:space="preserve"> והמרתם לנתונים ספרתיים קריא מחשב בקבוץ כגון </w:t>
            </w:r>
            <w:r w:rsidRPr="00CF7A6F">
              <w:rPr>
                <w:rFonts w:hint="cs"/>
                <w:sz w:val="22"/>
              </w:rPr>
              <w:t>WORD</w:t>
            </w:r>
            <w:r w:rsidRPr="00CF7A6F">
              <w:rPr>
                <w:rFonts w:hint="cs"/>
                <w:sz w:val="22"/>
                <w:rtl/>
              </w:rPr>
              <w:t xml:space="preserve"> או טבלאות </w:t>
            </w:r>
            <w:r w:rsidRPr="00CF7A6F">
              <w:rPr>
                <w:rFonts w:hint="cs"/>
                <w:sz w:val="22"/>
              </w:rPr>
              <w:t>EXCEL</w:t>
            </w:r>
            <w:r w:rsidRPr="00CF7A6F">
              <w:rPr>
                <w:rFonts w:hint="cs"/>
                <w:sz w:val="22"/>
                <w:rtl/>
              </w:rPr>
              <w:t xml:space="preserve"> או קובץ </w:t>
            </w:r>
            <w:r w:rsidRPr="00CF7A6F">
              <w:rPr>
                <w:rFonts w:hint="cs"/>
                <w:sz w:val="22"/>
              </w:rPr>
              <w:t>XML</w:t>
            </w:r>
            <w:r w:rsidRPr="00CF7A6F">
              <w:rPr>
                <w:rFonts w:hint="cs"/>
                <w:sz w:val="22"/>
                <w:rtl/>
              </w:rPr>
              <w:t>.</w:t>
            </w:r>
          </w:p>
        </w:tc>
      </w:tr>
      <w:tr w:rsidR="006C08F5" w:rsidRPr="00CF7A6F" w14:paraId="4A29C4CB" w14:textId="77777777" w:rsidTr="008C4EA1">
        <w:tc>
          <w:tcPr>
            <w:tcW w:w="1850" w:type="dxa"/>
          </w:tcPr>
          <w:p w14:paraId="4C2A3FC0" w14:textId="77777777" w:rsidR="00893061" w:rsidRPr="00CF7A6F" w:rsidRDefault="000C3328" w:rsidP="00893061">
            <w:pPr>
              <w:tabs>
                <w:tab w:val="left" w:pos="2268"/>
                <w:tab w:val="left" w:pos="2410"/>
              </w:tabs>
              <w:spacing w:line="360" w:lineRule="auto"/>
              <w:rPr>
                <w:b/>
                <w:bCs/>
                <w:rtl/>
              </w:rPr>
            </w:pPr>
            <w:r w:rsidRPr="00CF7A6F">
              <w:rPr>
                <w:rFonts w:hint="cs"/>
                <w:b/>
                <w:bCs/>
                <w:rtl/>
              </w:rPr>
              <w:t>קלידה</w:t>
            </w:r>
          </w:p>
        </w:tc>
        <w:tc>
          <w:tcPr>
            <w:tcW w:w="284" w:type="dxa"/>
          </w:tcPr>
          <w:p w14:paraId="0BDC83B7" w14:textId="77777777" w:rsidR="00893061" w:rsidRPr="00CF7A6F" w:rsidRDefault="000C3328" w:rsidP="00893061">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25B5CA97" w14:textId="77777777" w:rsidR="00893061" w:rsidRPr="00CF7A6F" w:rsidRDefault="000C3328" w:rsidP="00893061">
            <w:pPr>
              <w:spacing w:line="360" w:lineRule="auto"/>
              <w:jc w:val="both"/>
              <w:rPr>
                <w:rtl/>
              </w:rPr>
            </w:pPr>
            <w:r w:rsidRPr="00CF7A6F">
              <w:rPr>
                <w:rFonts w:hint="cs"/>
                <w:rtl/>
              </w:rPr>
              <w:t>פעולת הזנת נתוני שדות המפתח או כל נתון אחר, שנדרש ע"י הלקוח באמצעות מקלדת מחשב, למערכת התוכנה הייעודית של הלקוח</w:t>
            </w:r>
            <w:r w:rsidR="00B32F16" w:rsidRPr="00CF7A6F">
              <w:rPr>
                <w:rFonts w:hint="cs"/>
                <w:rtl/>
              </w:rPr>
              <w:t xml:space="preserve"> או מערכת ממוחשבת אחרת</w:t>
            </w:r>
            <w:r w:rsidRPr="00CF7A6F">
              <w:rPr>
                <w:rFonts w:hint="cs"/>
                <w:rtl/>
              </w:rPr>
              <w:t>.</w:t>
            </w:r>
          </w:p>
        </w:tc>
      </w:tr>
      <w:tr w:rsidR="006C08F5" w:rsidRPr="00CF7A6F" w14:paraId="6120BB4F" w14:textId="77777777" w:rsidTr="00BB78FC">
        <w:tc>
          <w:tcPr>
            <w:tcW w:w="1850" w:type="dxa"/>
          </w:tcPr>
          <w:p w14:paraId="3F6F7397" w14:textId="77777777" w:rsidR="00893061" w:rsidRPr="00CF7A6F" w:rsidRDefault="000C3328" w:rsidP="00893061">
            <w:pPr>
              <w:tabs>
                <w:tab w:val="left" w:pos="2268"/>
                <w:tab w:val="left" w:pos="2410"/>
              </w:tabs>
              <w:spacing w:line="360" w:lineRule="auto"/>
              <w:rPr>
                <w:b/>
                <w:bCs/>
                <w:rtl/>
              </w:rPr>
            </w:pPr>
            <w:r w:rsidRPr="00CF7A6F">
              <w:rPr>
                <w:rFonts w:hint="cs"/>
                <w:b/>
                <w:bCs/>
                <w:rtl/>
              </w:rPr>
              <w:t>רמת השירות</w:t>
            </w:r>
          </w:p>
        </w:tc>
        <w:tc>
          <w:tcPr>
            <w:tcW w:w="284" w:type="dxa"/>
          </w:tcPr>
          <w:p w14:paraId="31B24B83" w14:textId="77777777" w:rsidR="00893061" w:rsidRPr="00CF7A6F" w:rsidRDefault="000C3328" w:rsidP="00893061">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2007AA66" w14:textId="77777777" w:rsidR="00893061" w:rsidRPr="00CF7A6F" w:rsidRDefault="000C3328" w:rsidP="00893061">
            <w:pPr>
              <w:spacing w:line="360" w:lineRule="auto"/>
              <w:jc w:val="both"/>
              <w:rPr>
                <w:rtl/>
              </w:rPr>
            </w:pPr>
            <w:r w:rsidRPr="00CF7A6F">
              <w:t>SLA - Service Level Agreement</w:t>
            </w:r>
            <w:r w:rsidRPr="00CF7A6F">
              <w:rPr>
                <w:rFonts w:hint="cs"/>
                <w:rtl/>
              </w:rPr>
              <w:t xml:space="preserve">; זמן השהות </w:t>
            </w:r>
            <w:r w:rsidRPr="00CF7A6F">
              <w:rPr>
                <w:rFonts w:hint="cs"/>
                <w:u w:val="single"/>
                <w:rtl/>
              </w:rPr>
              <w:t>הכולל</w:t>
            </w:r>
            <w:r w:rsidRPr="00CF7A6F">
              <w:rPr>
                <w:rFonts w:hint="cs"/>
                <w:rtl/>
              </w:rPr>
              <w:t xml:space="preserve"> והמירבי להשלמת קליטת פריט מידע, מתן שירות, או השלמת משימה מכל סוג על פי מכרז זה, על ידי הספק.</w:t>
            </w:r>
          </w:p>
        </w:tc>
      </w:tr>
      <w:tr w:rsidR="006C08F5" w:rsidRPr="00CF7A6F" w14:paraId="50B466DD" w14:textId="77777777" w:rsidTr="006629CB">
        <w:tc>
          <w:tcPr>
            <w:tcW w:w="1850" w:type="dxa"/>
          </w:tcPr>
          <w:p w14:paraId="3FBE9EA4" w14:textId="77777777" w:rsidR="00893061" w:rsidRPr="00CF7A6F" w:rsidRDefault="000C3328" w:rsidP="00893061">
            <w:pPr>
              <w:tabs>
                <w:tab w:val="left" w:pos="2268"/>
                <w:tab w:val="left" w:pos="2410"/>
              </w:tabs>
              <w:spacing w:line="360" w:lineRule="auto"/>
              <w:rPr>
                <w:b/>
                <w:bCs/>
                <w:rtl/>
              </w:rPr>
            </w:pPr>
            <w:r w:rsidRPr="00CF7A6F">
              <w:rPr>
                <w:rFonts w:hint="cs"/>
                <w:b/>
                <w:bCs/>
                <w:rtl/>
              </w:rPr>
              <w:t>תהליך הלבנת קבצים</w:t>
            </w:r>
          </w:p>
        </w:tc>
        <w:tc>
          <w:tcPr>
            <w:tcW w:w="284" w:type="dxa"/>
          </w:tcPr>
          <w:p w14:paraId="0ED8C45C" w14:textId="77777777" w:rsidR="00893061" w:rsidRPr="00CF7A6F" w:rsidRDefault="000C3328" w:rsidP="00893061">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2CF1BB8A" w14:textId="77777777" w:rsidR="00893061" w:rsidRPr="00CF7A6F" w:rsidRDefault="000C3328" w:rsidP="00893061">
            <w:pPr>
              <w:spacing w:line="360" w:lineRule="auto"/>
              <w:jc w:val="both"/>
              <w:rPr>
                <w:rtl/>
              </w:rPr>
            </w:pPr>
            <w:r w:rsidRPr="00CF7A6F">
              <w:rPr>
                <w:rFonts w:ascii="Times New Roman" w:hAnsi="Times New Roman" w:hint="cs"/>
                <w:rtl/>
              </w:rPr>
              <w:t xml:space="preserve">תהליך בדיקת המידע המגיע </w:t>
            </w:r>
            <w:proofErr w:type="spellStart"/>
            <w:r w:rsidRPr="00CF7A6F">
              <w:rPr>
                <w:rFonts w:ascii="Times New Roman" w:hAnsi="Times New Roman" w:hint="cs"/>
                <w:rtl/>
              </w:rPr>
              <w:t>לרשלא</w:t>
            </w:r>
            <w:r w:rsidRPr="00CF7A6F">
              <w:rPr>
                <w:rFonts w:ascii="Times New Roman" w:hAnsi="Times New Roman"/>
                <w:rtl/>
              </w:rPr>
              <w:t>"</w:t>
            </w:r>
            <w:r w:rsidRPr="00CF7A6F">
              <w:rPr>
                <w:rFonts w:ascii="Times New Roman" w:hAnsi="Times New Roman" w:hint="cs"/>
                <w:rtl/>
              </w:rPr>
              <w:t>ה</w:t>
            </w:r>
            <w:proofErr w:type="spellEnd"/>
            <w:r w:rsidRPr="00CF7A6F">
              <w:rPr>
                <w:rFonts w:ascii="Times New Roman" w:hAnsi="Times New Roman" w:hint="cs"/>
                <w:rtl/>
              </w:rPr>
              <w:t xml:space="preserve"> לאיתור </w:t>
            </w:r>
            <w:proofErr w:type="spellStart"/>
            <w:r w:rsidRPr="00CF7A6F">
              <w:rPr>
                <w:rFonts w:ascii="Times New Roman" w:hAnsi="Times New Roman" w:hint="cs"/>
                <w:rtl/>
              </w:rPr>
              <w:t>נוזקות</w:t>
            </w:r>
            <w:proofErr w:type="spellEnd"/>
            <w:r w:rsidRPr="00CF7A6F">
              <w:rPr>
                <w:rFonts w:ascii="Times New Roman" w:hAnsi="Times New Roman" w:hint="cs"/>
                <w:rtl/>
              </w:rPr>
              <w:t xml:space="preserve"> </w:t>
            </w:r>
            <w:proofErr w:type="spellStart"/>
            <w:r w:rsidRPr="00CF7A6F">
              <w:rPr>
                <w:rFonts w:ascii="Times New Roman" w:hAnsi="Times New Roman" w:hint="cs"/>
                <w:rtl/>
              </w:rPr>
              <w:t>ופוגענים</w:t>
            </w:r>
            <w:proofErr w:type="spellEnd"/>
            <w:r w:rsidRPr="00CF7A6F">
              <w:rPr>
                <w:rFonts w:ascii="Times New Roman" w:hAnsi="Times New Roman" w:hint="cs"/>
                <w:rtl/>
              </w:rPr>
              <w:t xml:space="preserve">. התהליך יבוצע באופן אוטומטי או ידני בהתאם לנוהל עבודה פנימי </w:t>
            </w:r>
            <w:proofErr w:type="spellStart"/>
            <w:r w:rsidRPr="00CF7A6F">
              <w:rPr>
                <w:rFonts w:ascii="Times New Roman" w:hAnsi="Times New Roman" w:hint="cs"/>
                <w:rtl/>
              </w:rPr>
              <w:t>ברשלא</w:t>
            </w:r>
            <w:r w:rsidRPr="00CF7A6F">
              <w:rPr>
                <w:rFonts w:ascii="Times New Roman" w:hAnsi="Times New Roman"/>
                <w:rtl/>
              </w:rPr>
              <w:t>"</w:t>
            </w:r>
            <w:r w:rsidRPr="00CF7A6F">
              <w:rPr>
                <w:rFonts w:ascii="Times New Roman" w:hAnsi="Times New Roman" w:hint="cs"/>
                <w:rtl/>
              </w:rPr>
              <w:t>ה</w:t>
            </w:r>
            <w:proofErr w:type="spellEnd"/>
            <w:r w:rsidRPr="00CF7A6F">
              <w:rPr>
                <w:rFonts w:ascii="Times New Roman" w:hAnsi="Times New Roman" w:hint="cs"/>
                <w:rtl/>
              </w:rPr>
              <w:t>.</w:t>
            </w:r>
          </w:p>
        </w:tc>
      </w:tr>
      <w:tr w:rsidR="006C08F5" w:rsidRPr="00CF7A6F" w14:paraId="4212BEB9" w14:textId="77777777" w:rsidTr="006629CB">
        <w:tc>
          <w:tcPr>
            <w:tcW w:w="1850" w:type="dxa"/>
          </w:tcPr>
          <w:p w14:paraId="33DAFBEF" w14:textId="77777777" w:rsidR="00893061" w:rsidRPr="00CF7A6F" w:rsidRDefault="000C3328" w:rsidP="00893061">
            <w:pPr>
              <w:tabs>
                <w:tab w:val="left" w:pos="2268"/>
                <w:tab w:val="left" w:pos="2410"/>
              </w:tabs>
              <w:spacing w:line="360" w:lineRule="auto"/>
              <w:rPr>
                <w:rFonts w:ascii="Times New Roman" w:hAnsi="Times New Roman"/>
                <w:b/>
                <w:bCs/>
                <w:rtl/>
              </w:rPr>
            </w:pPr>
            <w:r w:rsidRPr="00CF7A6F">
              <w:rPr>
                <w:rFonts w:hint="cs"/>
                <w:b/>
                <w:bCs/>
                <w:rtl/>
              </w:rPr>
              <w:t>תיק (קבוצת/</w:t>
            </w:r>
            <w:r w:rsidR="00B32F16" w:rsidRPr="00CF7A6F">
              <w:rPr>
                <w:rFonts w:hint="cs"/>
                <w:b/>
                <w:bCs/>
                <w:rtl/>
              </w:rPr>
              <w:t xml:space="preserve"> </w:t>
            </w:r>
            <w:r w:rsidRPr="00CF7A6F">
              <w:rPr>
                <w:rFonts w:hint="cs"/>
                <w:b/>
                <w:bCs/>
                <w:rtl/>
              </w:rPr>
              <w:t>אצוות מסמכים)</w:t>
            </w:r>
          </w:p>
        </w:tc>
        <w:tc>
          <w:tcPr>
            <w:tcW w:w="284" w:type="dxa"/>
          </w:tcPr>
          <w:p w14:paraId="72FFDCE2" w14:textId="77777777" w:rsidR="00893061" w:rsidRPr="00CF7A6F" w:rsidRDefault="000C3328" w:rsidP="00893061">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5CC9BADE" w14:textId="77777777" w:rsidR="00893061" w:rsidRPr="00CF7A6F" w:rsidRDefault="000C3328" w:rsidP="00893061">
            <w:pPr>
              <w:spacing w:line="360" w:lineRule="auto"/>
              <w:jc w:val="both"/>
              <w:rPr>
                <w:rtl/>
              </w:rPr>
            </w:pPr>
            <w:r w:rsidRPr="00CF7A6F">
              <w:rPr>
                <w:rFonts w:hint="cs"/>
                <w:rtl/>
              </w:rPr>
              <w:t>מעטפה/ דיווח רגיל/ דיווח לא רגיל/ בקשת מידע/ תיק/ שקית/ אוגדן/ הצהרת מכס</w:t>
            </w:r>
            <w:r w:rsidR="007745DD" w:rsidRPr="00CF7A6F">
              <w:rPr>
                <w:rFonts w:hint="cs"/>
                <w:rtl/>
              </w:rPr>
              <w:t xml:space="preserve"> או אזרחים</w:t>
            </w:r>
            <w:r w:rsidRPr="00CF7A6F">
              <w:rPr>
                <w:rFonts w:hint="cs"/>
                <w:rtl/>
              </w:rPr>
              <w:t xml:space="preserve"> (בכתב יד או בקובץ)/ תקליטור, אחסן נייד, אוסף של רשומות ממוחשבות בקובץ מובנה או קובץ מהסוג הנוצר ו/או הקריא במערכת </w:t>
            </w:r>
            <w:r w:rsidRPr="00CF7A6F">
              <w:t>Microsoft Office</w:t>
            </w:r>
            <w:r w:rsidRPr="00CF7A6F">
              <w:rPr>
                <w:rtl/>
              </w:rPr>
              <w:t xml:space="preserve"> </w:t>
            </w:r>
            <w:r w:rsidRPr="00CF7A6F">
              <w:rPr>
                <w:rFonts w:hint="cs"/>
                <w:rtl/>
              </w:rPr>
              <w:t xml:space="preserve">או </w:t>
            </w:r>
            <w:r w:rsidRPr="00CF7A6F">
              <w:t>Open Office</w:t>
            </w:r>
            <w:r w:rsidRPr="00CF7A6F">
              <w:rPr>
                <w:rFonts w:hint="cs"/>
                <w:rtl/>
              </w:rPr>
              <w:t xml:space="preserve"> או קובץ קריא דפדפן </w:t>
            </w:r>
            <w:r w:rsidRPr="00CF7A6F">
              <w:t>Microsoft</w:t>
            </w:r>
            <w:r w:rsidRPr="00CF7A6F">
              <w:rPr>
                <w:rFonts w:hint="cs"/>
                <w:rtl/>
              </w:rPr>
              <w:t>, מסמכים מודפסים (אחד או יותר ללא הגבלה).</w:t>
            </w:r>
          </w:p>
        </w:tc>
      </w:tr>
      <w:tr w:rsidR="006C08F5" w:rsidRPr="00CF7A6F" w14:paraId="08188803" w14:textId="77777777" w:rsidTr="006629CB">
        <w:trPr>
          <w:trHeight w:val="621"/>
        </w:trPr>
        <w:tc>
          <w:tcPr>
            <w:tcW w:w="1850" w:type="dxa"/>
          </w:tcPr>
          <w:p w14:paraId="642BA482" w14:textId="77777777" w:rsidR="00893061" w:rsidRPr="00CF7A6F" w:rsidRDefault="000C3328" w:rsidP="00893061">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תצהיר בכתב</w:t>
            </w:r>
          </w:p>
        </w:tc>
        <w:tc>
          <w:tcPr>
            <w:tcW w:w="284" w:type="dxa"/>
          </w:tcPr>
          <w:p w14:paraId="7952FF3E" w14:textId="77777777" w:rsidR="00893061" w:rsidRPr="00CF7A6F" w:rsidRDefault="000C3328" w:rsidP="00893061">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0016DC92" w14:textId="77777777" w:rsidR="00893061" w:rsidRPr="00CF7A6F" w:rsidRDefault="000C3328" w:rsidP="00893061">
            <w:pPr>
              <w:spacing w:line="360" w:lineRule="auto"/>
              <w:jc w:val="both"/>
              <w:rPr>
                <w:rFonts w:ascii="Times New Roman" w:hAnsi="Times New Roman"/>
                <w:rtl/>
              </w:rPr>
            </w:pPr>
            <w:r w:rsidRPr="00CF7A6F">
              <w:rPr>
                <w:rFonts w:ascii="Times New Roman" w:hAnsi="Times New Roman" w:hint="cs"/>
                <w:rtl/>
              </w:rPr>
              <w:t>כמשמעותו בסימן א' לפרק ב' בפקודת הראיות (נוסח חדש) התשל"א-1971.</w:t>
            </w:r>
          </w:p>
        </w:tc>
      </w:tr>
      <w:tr w:rsidR="006C08F5" w:rsidRPr="00CF7A6F" w14:paraId="62FEA1F8" w14:textId="77777777" w:rsidTr="006629CB">
        <w:trPr>
          <w:trHeight w:val="621"/>
        </w:trPr>
        <w:tc>
          <w:tcPr>
            <w:tcW w:w="1850" w:type="dxa"/>
          </w:tcPr>
          <w:p w14:paraId="30268CB2" w14:textId="77777777" w:rsidR="00893061" w:rsidRPr="00CF7A6F" w:rsidRDefault="000C3328" w:rsidP="00893061">
            <w:pPr>
              <w:tabs>
                <w:tab w:val="left" w:pos="2268"/>
                <w:tab w:val="left" w:pos="2410"/>
              </w:tabs>
              <w:spacing w:line="360" w:lineRule="auto"/>
              <w:rPr>
                <w:rFonts w:ascii="Times New Roman" w:hAnsi="Times New Roman"/>
                <w:b/>
                <w:bCs/>
                <w:rtl/>
              </w:rPr>
            </w:pPr>
            <w:r w:rsidRPr="00CF7A6F">
              <w:rPr>
                <w:rFonts w:ascii="Times New Roman" w:hAnsi="Times New Roman" w:hint="cs"/>
                <w:b/>
                <w:bCs/>
                <w:rtl/>
              </w:rPr>
              <w:t>הגדרה כללית</w:t>
            </w:r>
          </w:p>
        </w:tc>
        <w:tc>
          <w:tcPr>
            <w:tcW w:w="284" w:type="dxa"/>
          </w:tcPr>
          <w:p w14:paraId="51F0533C" w14:textId="77777777" w:rsidR="00893061" w:rsidRPr="00CF7A6F" w:rsidRDefault="000C3328" w:rsidP="00893061">
            <w:pPr>
              <w:spacing w:line="360" w:lineRule="auto"/>
              <w:rPr>
                <w:rFonts w:ascii="Times New Roman" w:hAnsi="Times New Roman"/>
                <w:b/>
                <w:bCs/>
                <w:rtl/>
              </w:rPr>
            </w:pPr>
            <w:r w:rsidRPr="00CF7A6F">
              <w:rPr>
                <w:rFonts w:ascii="Times New Roman" w:hAnsi="Times New Roman" w:hint="cs"/>
                <w:b/>
                <w:bCs/>
                <w:rtl/>
              </w:rPr>
              <w:t>-</w:t>
            </w:r>
          </w:p>
        </w:tc>
        <w:tc>
          <w:tcPr>
            <w:tcW w:w="5764" w:type="dxa"/>
          </w:tcPr>
          <w:p w14:paraId="0BB612DF" w14:textId="77777777" w:rsidR="00893061" w:rsidRPr="00CF7A6F" w:rsidRDefault="000C3328" w:rsidP="00893061">
            <w:pPr>
              <w:spacing w:line="360" w:lineRule="auto"/>
              <w:jc w:val="both"/>
              <w:rPr>
                <w:rFonts w:ascii="Times New Roman" w:hAnsi="Times New Roman"/>
                <w:rtl/>
              </w:rPr>
            </w:pPr>
            <w:r w:rsidRPr="00CF7A6F">
              <w:rPr>
                <w:rFonts w:ascii="Times New Roman" w:hAnsi="Times New Roman" w:hint="cs"/>
                <w:rtl/>
              </w:rPr>
              <w:t>כל התייחסות הנוגעת לבעלי התפקידים במכרז מופנית לשני המינים, השימוש בלשון זכר / נקבה נעשה לשם נוחות בלבד.</w:t>
            </w:r>
          </w:p>
        </w:tc>
      </w:tr>
    </w:tbl>
    <w:p w14:paraId="5D988055" w14:textId="77777777" w:rsidR="00D96803" w:rsidRPr="00CF7A6F" w:rsidRDefault="00D96803" w:rsidP="000C32B9">
      <w:pPr>
        <w:bidi w:val="0"/>
        <w:rPr>
          <w:b/>
          <w:bCs/>
        </w:rPr>
      </w:pPr>
    </w:p>
    <w:p w14:paraId="3E802388" w14:textId="77777777" w:rsidR="00284F3C" w:rsidRPr="00CF7A6F" w:rsidRDefault="000C3328" w:rsidP="005C3F11">
      <w:pPr>
        <w:pStyle w:val="a4"/>
        <w:numPr>
          <w:ilvl w:val="0"/>
          <w:numId w:val="3"/>
        </w:numPr>
        <w:spacing w:line="360" w:lineRule="auto"/>
        <w:jc w:val="both"/>
        <w:rPr>
          <w:b/>
          <w:bCs/>
          <w:u w:val="single"/>
        </w:rPr>
      </w:pPr>
      <w:bookmarkStart w:id="6" w:name="מנהלה"/>
      <w:r w:rsidRPr="00CF7A6F">
        <w:rPr>
          <w:rFonts w:hint="cs"/>
          <w:b/>
          <w:bCs/>
          <w:u w:val="single"/>
          <w:rtl/>
        </w:rPr>
        <w:t>מנהלה</w:t>
      </w:r>
    </w:p>
    <w:bookmarkEnd w:id="6"/>
    <w:p w14:paraId="54DFEC66" w14:textId="77777777" w:rsidR="00780053" w:rsidRPr="00CF7A6F" w:rsidRDefault="000C3328" w:rsidP="00F61108">
      <w:pPr>
        <w:numPr>
          <w:ilvl w:val="1"/>
          <w:numId w:val="3"/>
        </w:numPr>
        <w:spacing w:line="360" w:lineRule="auto"/>
        <w:jc w:val="both"/>
        <w:rPr>
          <w:b/>
          <w:bCs/>
          <w:rtl/>
        </w:rPr>
      </w:pPr>
      <w:r w:rsidRPr="00CF7A6F">
        <w:rPr>
          <w:rFonts w:hint="cs"/>
          <w:b/>
          <w:bCs/>
          <w:rtl/>
        </w:rPr>
        <w:t xml:space="preserve">עיון במסמכי המכרז </w:t>
      </w:r>
    </w:p>
    <w:p w14:paraId="2D7CF6A6" w14:textId="77777777" w:rsidR="00127B84" w:rsidRPr="00CF7A6F" w:rsidRDefault="000C3328" w:rsidP="00B41A4F">
      <w:pPr>
        <w:numPr>
          <w:ilvl w:val="2"/>
          <w:numId w:val="3"/>
        </w:numPr>
        <w:spacing w:line="360" w:lineRule="auto"/>
        <w:jc w:val="both"/>
        <w:rPr>
          <w:b/>
          <w:bCs/>
        </w:rPr>
      </w:pPr>
      <w:r w:rsidRPr="00CF7A6F">
        <w:rPr>
          <w:rFonts w:hint="cs"/>
          <w:rtl/>
        </w:rPr>
        <w:t>מסמכי המכרז יעמדו לעיון הציבור באתר האינטרנט של המשרד בכתובת</w:t>
      </w:r>
      <w:r w:rsidRPr="00CF7A6F">
        <w:t xml:space="preserve"> </w:t>
      </w:r>
      <w:hyperlink w:history="1">
        <w:r w:rsidRPr="00CF7A6F">
          <w:rPr>
            <w:rStyle w:val="Hyperlink"/>
            <w:rtl/>
          </w:rPr>
          <w:t>משרד המשפטים</w:t>
        </w:r>
        <w:r w:rsidRPr="00CF7A6F">
          <w:rPr>
            <w:rStyle w:val="Hyperlink"/>
          </w:rPr>
          <w:t xml:space="preserve"> (www.gov.il)</w:t>
        </w:r>
      </w:hyperlink>
      <w:r w:rsidRPr="00CF7A6F">
        <w:rPr>
          <w:rFonts w:hint="cs"/>
          <w:rtl/>
        </w:rPr>
        <w:t xml:space="preserve"> ובאתר מנהל הרכש הממשלתי.</w:t>
      </w:r>
    </w:p>
    <w:p w14:paraId="2E0EFFDE" w14:textId="1F354558" w:rsidR="00780053" w:rsidRPr="00CF7A6F" w:rsidRDefault="000C3328" w:rsidP="00127B84">
      <w:pPr>
        <w:spacing w:line="360" w:lineRule="auto"/>
        <w:ind w:left="1418"/>
        <w:jc w:val="both"/>
        <w:rPr>
          <w:b/>
          <w:bCs/>
          <w:rtl/>
        </w:rPr>
      </w:pPr>
      <w:r w:rsidRPr="00CF7A6F">
        <w:rPr>
          <w:rFonts w:hint="cs"/>
          <w:rtl/>
        </w:rPr>
        <w:t>.</w:t>
      </w:r>
    </w:p>
    <w:p w14:paraId="107ABF05" w14:textId="59BC9E1F" w:rsidR="0036695A" w:rsidRPr="00CF7A6F" w:rsidRDefault="000C3328" w:rsidP="00C0099C">
      <w:pPr>
        <w:numPr>
          <w:ilvl w:val="2"/>
          <w:numId w:val="3"/>
        </w:numPr>
        <w:spacing w:line="360" w:lineRule="auto"/>
        <w:jc w:val="both"/>
        <w:rPr>
          <w:b/>
          <w:bCs/>
          <w:rtl/>
        </w:rPr>
      </w:pPr>
      <w:r w:rsidRPr="00CF7A6F">
        <w:rPr>
          <w:rFonts w:hint="cs"/>
          <w:rtl/>
        </w:rPr>
        <w:lastRenderedPageBreak/>
        <w:t>ה</w:t>
      </w:r>
      <w:r w:rsidR="00C1645B" w:rsidRPr="00CF7A6F">
        <w:rPr>
          <w:rFonts w:hint="cs"/>
          <w:rtl/>
        </w:rPr>
        <w:t>מציע</w:t>
      </w:r>
      <w:r w:rsidRPr="00CF7A6F">
        <w:rPr>
          <w:rFonts w:hint="cs"/>
          <w:rtl/>
        </w:rPr>
        <w:t xml:space="preserve"> יצרף להצעתו </w:t>
      </w:r>
      <w:r w:rsidR="00896BF5" w:rsidRPr="00CF7A6F">
        <w:rPr>
          <w:rFonts w:hint="eastAsia"/>
          <w:rtl/>
        </w:rPr>
        <w:t>ב</w:t>
      </w:r>
      <w:hyperlink w:anchor="נספח_א" w:history="1">
        <w:r w:rsidR="00896BF5" w:rsidRPr="00CF7A6F">
          <w:rPr>
            <w:rStyle w:val="Hyperlink"/>
            <w:rFonts w:hint="eastAsia"/>
            <w:b/>
            <w:bCs/>
            <w:rtl/>
          </w:rPr>
          <w:t>נספח</w:t>
        </w:r>
        <w:r w:rsidR="00896BF5" w:rsidRPr="00CF7A6F">
          <w:rPr>
            <w:rStyle w:val="Hyperlink"/>
            <w:b/>
            <w:bCs/>
            <w:rtl/>
          </w:rPr>
          <w:t xml:space="preserve"> </w:t>
        </w:r>
        <w:r w:rsidR="0016076C" w:rsidRPr="00CF7A6F">
          <w:rPr>
            <w:rStyle w:val="Hyperlink"/>
            <w:rFonts w:hint="cs"/>
            <w:b/>
            <w:bCs/>
            <w:rtl/>
          </w:rPr>
          <w:t>א</w:t>
        </w:r>
        <w:r w:rsidR="00C550D6" w:rsidRPr="00CF7A6F">
          <w:rPr>
            <w:rStyle w:val="Hyperlink"/>
            <w:b/>
            <w:bCs/>
            <w:rtl/>
          </w:rPr>
          <w:t>'</w:t>
        </w:r>
      </w:hyperlink>
      <w:r w:rsidR="008D72DF" w:rsidRPr="00CF7A6F">
        <w:rPr>
          <w:rFonts w:hint="cs"/>
          <w:rtl/>
        </w:rPr>
        <w:t xml:space="preserve"> </w:t>
      </w:r>
      <w:r w:rsidRPr="00CF7A6F">
        <w:rPr>
          <w:rFonts w:hint="cs"/>
          <w:rtl/>
        </w:rPr>
        <w:t>את הנתונים הבאים:</w:t>
      </w:r>
      <w:r w:rsidR="00B41A4F" w:rsidRPr="00CF7A6F">
        <w:rPr>
          <w:rFonts w:hint="cs"/>
          <w:rtl/>
        </w:rPr>
        <w:t xml:space="preserve"> </w:t>
      </w:r>
      <w:r w:rsidR="006C7CAD" w:rsidRPr="00CF7A6F">
        <w:rPr>
          <w:rFonts w:hint="cs"/>
          <w:rtl/>
        </w:rPr>
        <w:t>שם המציע</w:t>
      </w:r>
      <w:r w:rsidRPr="00CF7A6F">
        <w:rPr>
          <w:rFonts w:hint="cs"/>
          <w:rtl/>
        </w:rPr>
        <w:t>, כתובת</w:t>
      </w:r>
      <w:r w:rsidR="006C7CAD" w:rsidRPr="00CF7A6F">
        <w:rPr>
          <w:rFonts w:hint="cs"/>
          <w:rtl/>
        </w:rPr>
        <w:t xml:space="preserve"> המציע</w:t>
      </w:r>
      <w:r w:rsidRPr="00CF7A6F">
        <w:rPr>
          <w:rFonts w:hint="cs"/>
          <w:rtl/>
        </w:rPr>
        <w:t xml:space="preserve">, שם התאגיד, </w:t>
      </w:r>
      <w:r w:rsidR="00DD0C0E" w:rsidRPr="00CF7A6F">
        <w:rPr>
          <w:rFonts w:hint="cs"/>
          <w:rtl/>
        </w:rPr>
        <w:t xml:space="preserve">מספר הטלפון במשרדי התאגיד, </w:t>
      </w:r>
      <w:r w:rsidRPr="00CF7A6F">
        <w:rPr>
          <w:rFonts w:hint="cs"/>
          <w:rtl/>
        </w:rPr>
        <w:t>שם איש הקשר בתאגיד, מספר הטלפון</w:t>
      </w:r>
      <w:r w:rsidR="00DD0C0E" w:rsidRPr="00CF7A6F">
        <w:rPr>
          <w:rFonts w:hint="cs"/>
          <w:rtl/>
        </w:rPr>
        <w:t xml:space="preserve"> הנייד של איש הקשר</w:t>
      </w:r>
      <w:r w:rsidRPr="00CF7A6F">
        <w:rPr>
          <w:rFonts w:hint="cs"/>
          <w:rtl/>
        </w:rPr>
        <w:t>, מספר הפקס וכתובת הדואר האלקטרוני ש</w:t>
      </w:r>
      <w:r w:rsidR="006C7CAD" w:rsidRPr="00CF7A6F">
        <w:rPr>
          <w:rFonts w:hint="cs"/>
          <w:rtl/>
        </w:rPr>
        <w:t xml:space="preserve">תשמש </w:t>
      </w:r>
      <w:r w:rsidRPr="00CF7A6F">
        <w:rPr>
          <w:rFonts w:hint="cs"/>
          <w:rtl/>
        </w:rPr>
        <w:t>לצורך ההתקשרות עם איש הקשר</w:t>
      </w:r>
      <w:r w:rsidR="006C7CAD" w:rsidRPr="00CF7A6F">
        <w:rPr>
          <w:rFonts w:hint="cs"/>
          <w:rtl/>
        </w:rPr>
        <w:t xml:space="preserve"> כהגדרתו בסעיף </w:t>
      </w:r>
      <w:r w:rsidR="00234EE2" w:rsidRPr="00CF7A6F">
        <w:rPr>
          <w:rtl/>
        </w:rPr>
        <w:fldChar w:fldCharType="begin"/>
      </w:r>
      <w:r w:rsidR="00234EE2" w:rsidRPr="00CF7A6F">
        <w:rPr>
          <w:rtl/>
        </w:rPr>
        <w:instrText xml:space="preserve"> </w:instrText>
      </w:r>
      <w:r w:rsidR="00234EE2" w:rsidRPr="00CF7A6F">
        <w:rPr>
          <w:rFonts w:hint="cs"/>
        </w:rPr>
        <w:instrText>REF</w:instrText>
      </w:r>
      <w:r w:rsidR="00234EE2" w:rsidRPr="00CF7A6F">
        <w:rPr>
          <w:rFonts w:hint="cs"/>
          <w:rtl/>
        </w:rPr>
        <w:instrText xml:space="preserve"> _</w:instrText>
      </w:r>
      <w:r w:rsidR="00234EE2" w:rsidRPr="00CF7A6F">
        <w:rPr>
          <w:rFonts w:hint="cs"/>
        </w:rPr>
        <w:instrText>Ref439573220 \r \h</w:instrText>
      </w:r>
      <w:r w:rsidR="00234EE2" w:rsidRPr="00CF7A6F">
        <w:rPr>
          <w:rtl/>
        </w:rPr>
        <w:instrText xml:space="preserve"> </w:instrText>
      </w:r>
      <w:r w:rsidRPr="00CF7A6F">
        <w:rPr>
          <w:rtl/>
        </w:rPr>
        <w:instrText xml:space="preserve"> \* </w:instrText>
      </w:r>
      <w:r w:rsidRPr="00CF7A6F">
        <w:instrText>MERGEFORMAT</w:instrText>
      </w:r>
      <w:r w:rsidRPr="00CF7A6F">
        <w:rPr>
          <w:rtl/>
        </w:rPr>
        <w:instrText xml:space="preserve"> </w:instrText>
      </w:r>
      <w:r w:rsidR="00234EE2" w:rsidRPr="00CF7A6F">
        <w:rPr>
          <w:rtl/>
        </w:rPr>
      </w:r>
      <w:r w:rsidR="00234EE2" w:rsidRPr="00CF7A6F">
        <w:rPr>
          <w:rtl/>
        </w:rPr>
        <w:fldChar w:fldCharType="separate"/>
      </w:r>
      <w:r w:rsidR="004D0ECF">
        <w:rPr>
          <w:cs/>
        </w:rPr>
        <w:t>‎</w:t>
      </w:r>
      <w:r w:rsidR="004D0ECF">
        <w:t>2</w:t>
      </w:r>
      <w:r w:rsidR="00234EE2" w:rsidRPr="00CF7A6F">
        <w:rPr>
          <w:rtl/>
        </w:rPr>
        <w:fldChar w:fldCharType="end"/>
      </w:r>
      <w:r w:rsidR="006C7CAD" w:rsidRPr="00CF7A6F">
        <w:rPr>
          <w:rFonts w:hint="cs"/>
          <w:rtl/>
        </w:rPr>
        <w:t xml:space="preserve"> לעיל.</w:t>
      </w:r>
      <w:r w:rsidRPr="00CF7A6F">
        <w:rPr>
          <w:rFonts w:hint="cs"/>
          <w:rtl/>
        </w:rPr>
        <w:t xml:space="preserve"> </w:t>
      </w:r>
      <w:r w:rsidR="00DD0C0E" w:rsidRPr="00CF7A6F">
        <w:rPr>
          <w:rtl/>
        </w:rPr>
        <w:tab/>
      </w:r>
      <w:r w:rsidR="00DD0C0E" w:rsidRPr="00CF7A6F">
        <w:rPr>
          <w:rtl/>
        </w:rPr>
        <w:br/>
      </w:r>
      <w:r w:rsidRPr="00CF7A6F">
        <w:rPr>
          <w:rFonts w:hint="cs"/>
          <w:rtl/>
        </w:rPr>
        <w:t>מסירת כל האמור לידי הנציג הינה באחריותו הבלעדית של המציע.</w:t>
      </w:r>
      <w:r w:rsidR="00896BF5" w:rsidRPr="00CF7A6F">
        <w:rPr>
          <w:rFonts w:hint="cs"/>
          <w:rtl/>
        </w:rPr>
        <w:t xml:space="preserve"> </w:t>
      </w:r>
    </w:p>
    <w:p w14:paraId="4FFECE59" w14:textId="77777777" w:rsidR="0036695A" w:rsidRPr="00CF7A6F" w:rsidRDefault="0036695A" w:rsidP="00E24A16">
      <w:pPr>
        <w:spacing w:line="360" w:lineRule="auto"/>
        <w:ind w:hanging="415"/>
        <w:jc w:val="both"/>
        <w:rPr>
          <w:b/>
          <w:bCs/>
          <w:rtl/>
        </w:rPr>
      </w:pPr>
    </w:p>
    <w:p w14:paraId="7D3F1AA0" w14:textId="77777777" w:rsidR="00E01B8F" w:rsidRPr="00CF7A6F" w:rsidRDefault="000C3328" w:rsidP="00E01B8F">
      <w:pPr>
        <w:numPr>
          <w:ilvl w:val="1"/>
          <w:numId w:val="3"/>
        </w:numPr>
        <w:spacing w:line="360" w:lineRule="auto"/>
      </w:pPr>
      <w:bookmarkStart w:id="7" w:name="_Ref321897695"/>
      <w:r w:rsidRPr="00CF7A6F">
        <w:rPr>
          <w:rFonts w:hint="cs"/>
          <w:b/>
          <w:bCs/>
          <w:rtl/>
        </w:rPr>
        <w:t>נציג המשרד לפניות</w:t>
      </w:r>
      <w:bookmarkEnd w:id="7"/>
    </w:p>
    <w:p w14:paraId="78ED5459" w14:textId="77777777" w:rsidR="00335CEF" w:rsidRPr="00CF7A6F" w:rsidRDefault="000C3328" w:rsidP="00335CEF">
      <w:pPr>
        <w:numPr>
          <w:ilvl w:val="2"/>
          <w:numId w:val="3"/>
        </w:numPr>
        <w:spacing w:line="360" w:lineRule="auto"/>
        <w:jc w:val="both"/>
      </w:pPr>
      <w:bookmarkStart w:id="8" w:name="_Ref50932533"/>
      <w:r w:rsidRPr="00CF7A6F">
        <w:rPr>
          <w:rFonts w:hint="cs"/>
          <w:rtl/>
        </w:rPr>
        <w:t xml:space="preserve">נציג המשרד לעניין מכרז זה </w:t>
      </w:r>
      <w:r w:rsidR="00586978" w:rsidRPr="00CF7A6F">
        <w:rPr>
          <w:rFonts w:hint="cs"/>
          <w:rtl/>
        </w:rPr>
        <w:t>היא גב</w:t>
      </w:r>
      <w:r w:rsidR="00DD0C0E" w:rsidRPr="00CF7A6F">
        <w:rPr>
          <w:rFonts w:hint="cs"/>
          <w:rtl/>
        </w:rPr>
        <w:t>'</w:t>
      </w:r>
      <w:r w:rsidR="00586978" w:rsidRPr="00CF7A6F">
        <w:rPr>
          <w:rFonts w:hint="cs"/>
          <w:rtl/>
        </w:rPr>
        <w:t xml:space="preserve"> </w:t>
      </w:r>
      <w:r w:rsidR="00CA68D8" w:rsidRPr="00CF7A6F">
        <w:rPr>
          <w:rFonts w:hint="cs"/>
          <w:rtl/>
        </w:rPr>
        <w:t>שרונה בן</w:t>
      </w:r>
      <w:r w:rsidR="008D13A8" w:rsidRPr="00CF7A6F">
        <w:rPr>
          <w:rFonts w:hint="cs"/>
          <w:rtl/>
        </w:rPr>
        <w:t xml:space="preserve"> </w:t>
      </w:r>
      <w:r w:rsidR="00CA68D8" w:rsidRPr="00CF7A6F">
        <w:rPr>
          <w:rFonts w:hint="cs"/>
          <w:rtl/>
        </w:rPr>
        <w:t>שטרית</w:t>
      </w:r>
      <w:r w:rsidR="008962FC" w:rsidRPr="00CF7A6F">
        <w:rPr>
          <w:rFonts w:hint="cs"/>
          <w:rtl/>
        </w:rPr>
        <w:t>.</w:t>
      </w:r>
      <w:r w:rsidRPr="00CF7A6F">
        <w:rPr>
          <w:rFonts w:hint="cs"/>
          <w:rtl/>
        </w:rPr>
        <w:t xml:space="preserve"> ניתן לפנות </w:t>
      </w:r>
      <w:r w:rsidR="00942D08" w:rsidRPr="00CF7A6F">
        <w:rPr>
          <w:rFonts w:hint="cs"/>
          <w:rtl/>
        </w:rPr>
        <w:t>אלי</w:t>
      </w:r>
      <w:r w:rsidR="000D780E" w:rsidRPr="00CF7A6F">
        <w:rPr>
          <w:rFonts w:hint="cs"/>
          <w:rtl/>
        </w:rPr>
        <w:t>ה</w:t>
      </w:r>
      <w:r w:rsidR="00942D08" w:rsidRPr="00CF7A6F">
        <w:rPr>
          <w:rFonts w:hint="cs"/>
          <w:rtl/>
        </w:rPr>
        <w:t xml:space="preserve"> </w:t>
      </w:r>
      <w:r w:rsidRPr="00CF7A6F">
        <w:rPr>
          <w:rFonts w:hint="cs"/>
          <w:rtl/>
        </w:rPr>
        <w:t xml:space="preserve">באמצעות כתובת </w:t>
      </w:r>
      <w:r w:rsidR="004365AF" w:rsidRPr="00CF7A6F">
        <w:rPr>
          <w:rFonts w:hint="cs"/>
          <w:rtl/>
        </w:rPr>
        <w:t>ה</w:t>
      </w:r>
      <w:r w:rsidRPr="00CF7A6F">
        <w:rPr>
          <w:rFonts w:hint="cs"/>
          <w:rtl/>
        </w:rPr>
        <w:t>דוא"ל</w:t>
      </w:r>
      <w:r w:rsidR="005505F0" w:rsidRPr="00CF7A6F">
        <w:rPr>
          <w:rFonts w:hint="cs"/>
          <w:rtl/>
        </w:rPr>
        <w:t xml:space="preserve"> </w:t>
      </w:r>
      <w:hyperlink w:history="1">
        <w:r w:rsidRPr="00CF7A6F">
          <w:rPr>
            <w:rStyle w:val="Hyperlink"/>
          </w:rPr>
          <w:t>michraz@justice.gov.il</w:t>
        </w:r>
      </w:hyperlink>
      <w:r w:rsidRPr="00CF7A6F">
        <w:rPr>
          <w:rFonts w:hint="cs"/>
          <w:rtl/>
        </w:rPr>
        <w:t>.</w:t>
      </w:r>
      <w:bookmarkEnd w:id="8"/>
      <w:r w:rsidRPr="00CF7A6F">
        <w:rPr>
          <w:rtl/>
        </w:rPr>
        <w:tab/>
      </w:r>
    </w:p>
    <w:p w14:paraId="43C9CDA6" w14:textId="7CE858AC" w:rsidR="006E7456" w:rsidRPr="00CF7A6F" w:rsidRDefault="000C3328" w:rsidP="00555346">
      <w:pPr>
        <w:numPr>
          <w:ilvl w:val="2"/>
          <w:numId w:val="3"/>
        </w:numPr>
        <w:spacing w:line="360" w:lineRule="auto"/>
        <w:jc w:val="both"/>
      </w:pPr>
      <w:r w:rsidRPr="00CF7A6F">
        <w:rPr>
          <w:rFonts w:hint="cs"/>
          <w:rtl/>
        </w:rPr>
        <w:t>כל פניה תכלול את מספר המכרז "</w:t>
      </w:r>
      <w:r w:rsidR="00CF7A6F" w:rsidRPr="00CF7A6F">
        <w:rPr>
          <w:b/>
          <w:bCs/>
          <w:rtl/>
        </w:rPr>
        <w:t>99-2023</w:t>
      </w:r>
      <w:r w:rsidRPr="00CF7A6F">
        <w:rPr>
          <w:rFonts w:hint="cs"/>
          <w:rtl/>
        </w:rPr>
        <w:t>" בשדה 'נושא' בדוא"ל ובגוף הדוא"ל ירשם בצורה מפורשת כי פנייה זו הנה בנוגע ל"</w:t>
      </w:r>
      <w:r w:rsidRPr="00CF7A6F">
        <w:rPr>
          <w:rFonts w:hint="eastAsia"/>
          <w:b/>
          <w:bCs/>
          <w:rtl/>
        </w:rPr>
        <w:t>מכרז</w:t>
      </w:r>
      <w:r w:rsidRPr="00CF7A6F">
        <w:rPr>
          <w:b/>
          <w:bCs/>
          <w:rtl/>
        </w:rPr>
        <w:t xml:space="preserve"> </w:t>
      </w:r>
      <w:r w:rsidRPr="00CF7A6F">
        <w:rPr>
          <w:rFonts w:hint="eastAsia"/>
          <w:b/>
          <w:bCs/>
          <w:rtl/>
        </w:rPr>
        <w:t>מס</w:t>
      </w:r>
      <w:r w:rsidRPr="00CF7A6F">
        <w:rPr>
          <w:b/>
          <w:bCs/>
          <w:rtl/>
        </w:rPr>
        <w:t xml:space="preserve">' </w:t>
      </w:r>
      <w:r w:rsidR="00CF7A6F" w:rsidRPr="00CF7A6F">
        <w:rPr>
          <w:b/>
          <w:bCs/>
          <w:rtl/>
        </w:rPr>
        <w:t>99-2023</w:t>
      </w:r>
      <w:r w:rsidRPr="00CF7A6F">
        <w:rPr>
          <w:rFonts w:hint="cs"/>
          <w:b/>
          <w:bCs/>
          <w:rtl/>
        </w:rPr>
        <w:t xml:space="preserve"> - מתן שירותי ניהול ו</w:t>
      </w:r>
      <w:r w:rsidRPr="00CF7A6F">
        <w:rPr>
          <w:rFonts w:hint="eastAsia"/>
          <w:b/>
          <w:bCs/>
          <w:rtl/>
        </w:rPr>
        <w:t>תפעול</w:t>
      </w:r>
      <w:r w:rsidRPr="00CF7A6F">
        <w:rPr>
          <w:b/>
          <w:bCs/>
          <w:rtl/>
        </w:rPr>
        <w:t xml:space="preserve"> </w:t>
      </w:r>
      <w:r w:rsidRPr="00CF7A6F">
        <w:rPr>
          <w:rFonts w:hint="eastAsia"/>
          <w:b/>
          <w:bCs/>
          <w:rtl/>
        </w:rPr>
        <w:t>מרכז</w:t>
      </w:r>
      <w:r w:rsidRPr="00CF7A6F">
        <w:rPr>
          <w:b/>
          <w:bCs/>
          <w:rtl/>
        </w:rPr>
        <w:t xml:space="preserve"> </w:t>
      </w:r>
      <w:r w:rsidRPr="00CF7A6F">
        <w:rPr>
          <w:rFonts w:hint="eastAsia"/>
          <w:b/>
          <w:bCs/>
          <w:rtl/>
        </w:rPr>
        <w:t>קלט</w:t>
      </w:r>
      <w:r w:rsidRPr="00CF7A6F">
        <w:rPr>
          <w:b/>
          <w:bCs/>
          <w:rtl/>
        </w:rPr>
        <w:t xml:space="preserve"> (ניתוח </w:t>
      </w:r>
      <w:r w:rsidRPr="00CF7A6F">
        <w:rPr>
          <w:rFonts w:hint="eastAsia"/>
          <w:b/>
          <w:bCs/>
          <w:rtl/>
        </w:rPr>
        <w:t>ועיבוד</w:t>
      </w:r>
      <w:r w:rsidRPr="00CF7A6F">
        <w:rPr>
          <w:b/>
          <w:bCs/>
          <w:rtl/>
        </w:rPr>
        <w:t xml:space="preserve"> </w:t>
      </w:r>
      <w:r w:rsidRPr="00CF7A6F">
        <w:rPr>
          <w:rFonts w:hint="eastAsia"/>
          <w:b/>
          <w:bCs/>
          <w:rtl/>
        </w:rPr>
        <w:t>נתונים</w:t>
      </w:r>
      <w:r w:rsidRPr="00CF7A6F">
        <w:rPr>
          <w:b/>
          <w:bCs/>
          <w:rtl/>
        </w:rPr>
        <w:t xml:space="preserve">) </w:t>
      </w:r>
      <w:r w:rsidRPr="00CF7A6F">
        <w:rPr>
          <w:rFonts w:hint="eastAsia"/>
          <w:b/>
          <w:bCs/>
          <w:rtl/>
        </w:rPr>
        <w:t>עבור</w:t>
      </w:r>
      <w:r w:rsidRPr="00CF7A6F">
        <w:rPr>
          <w:b/>
          <w:bCs/>
          <w:rtl/>
        </w:rPr>
        <w:t xml:space="preserve"> הרשות לאיסור הלבנת הון ומימון טרור </w:t>
      </w:r>
      <w:r w:rsidRPr="00CF7A6F">
        <w:rPr>
          <w:rFonts w:hint="cs"/>
          <w:b/>
          <w:bCs/>
          <w:rtl/>
        </w:rPr>
        <w:t>במשרד המשפטים</w:t>
      </w:r>
      <w:r w:rsidRPr="00CF7A6F">
        <w:rPr>
          <w:rFonts w:hint="cs"/>
          <w:rtl/>
        </w:rPr>
        <w:t>".</w:t>
      </w:r>
    </w:p>
    <w:p w14:paraId="2FE321C3" w14:textId="2176E2F2" w:rsidR="00284F3C" w:rsidRPr="00CF7A6F" w:rsidRDefault="000C3328" w:rsidP="00B41A4F">
      <w:pPr>
        <w:numPr>
          <w:ilvl w:val="2"/>
          <w:numId w:val="3"/>
        </w:numPr>
        <w:spacing w:line="360" w:lineRule="auto"/>
        <w:jc w:val="both"/>
        <w:rPr>
          <w:rtl/>
        </w:rPr>
      </w:pPr>
      <w:r w:rsidRPr="00CF7A6F">
        <w:rPr>
          <w:rFonts w:hint="cs"/>
          <w:rtl/>
        </w:rPr>
        <w:t xml:space="preserve">כל הפניות בגין </w:t>
      </w:r>
      <w:r w:rsidR="00E01B8F" w:rsidRPr="00CF7A6F">
        <w:rPr>
          <w:rFonts w:hint="cs"/>
          <w:rtl/>
        </w:rPr>
        <w:t>המכרז</w:t>
      </w:r>
      <w:r w:rsidRPr="00CF7A6F">
        <w:rPr>
          <w:rFonts w:hint="cs"/>
          <w:rtl/>
        </w:rPr>
        <w:t xml:space="preserve"> ייעשו בהתאם לסעי</w:t>
      </w:r>
      <w:r w:rsidR="008A219F" w:rsidRPr="00CF7A6F">
        <w:rPr>
          <w:rFonts w:hint="cs"/>
          <w:rtl/>
        </w:rPr>
        <w:t xml:space="preserve">ף </w:t>
      </w:r>
      <w:r w:rsidR="00E01B8F" w:rsidRPr="00CF7A6F">
        <w:rPr>
          <w:rtl/>
        </w:rPr>
        <w:fldChar w:fldCharType="begin"/>
      </w:r>
      <w:r w:rsidR="00E01B8F" w:rsidRPr="00CF7A6F">
        <w:rPr>
          <w:rtl/>
        </w:rPr>
        <w:instrText xml:space="preserve"> </w:instrText>
      </w:r>
      <w:r w:rsidR="00E01B8F" w:rsidRPr="00CF7A6F">
        <w:rPr>
          <w:rFonts w:hint="cs"/>
        </w:rPr>
        <w:instrText>REF</w:instrText>
      </w:r>
      <w:r w:rsidR="00E01B8F" w:rsidRPr="00CF7A6F">
        <w:rPr>
          <w:rFonts w:hint="cs"/>
          <w:rtl/>
        </w:rPr>
        <w:instrText xml:space="preserve"> _</w:instrText>
      </w:r>
      <w:r w:rsidR="00E01B8F" w:rsidRPr="00CF7A6F">
        <w:rPr>
          <w:rFonts w:hint="cs"/>
        </w:rPr>
        <w:instrText>Ref321897630 \r \h</w:instrText>
      </w:r>
      <w:r w:rsidR="00E01B8F" w:rsidRPr="00CF7A6F">
        <w:rPr>
          <w:rtl/>
        </w:rPr>
        <w:instrText xml:space="preserve">  \* </w:instrText>
      </w:r>
      <w:r w:rsidR="00E01B8F" w:rsidRPr="00CF7A6F">
        <w:instrText>MERGEFORMAT</w:instrText>
      </w:r>
      <w:r w:rsidR="00E01B8F" w:rsidRPr="00CF7A6F">
        <w:rPr>
          <w:rtl/>
        </w:rPr>
        <w:instrText xml:space="preserve"> </w:instrText>
      </w:r>
      <w:r w:rsidR="00E01B8F" w:rsidRPr="00CF7A6F">
        <w:rPr>
          <w:rtl/>
        </w:rPr>
      </w:r>
      <w:r w:rsidR="00E01B8F" w:rsidRPr="00CF7A6F">
        <w:rPr>
          <w:rtl/>
        </w:rPr>
        <w:fldChar w:fldCharType="separate"/>
      </w:r>
      <w:r w:rsidR="004D0ECF">
        <w:rPr>
          <w:cs/>
        </w:rPr>
        <w:t>‎</w:t>
      </w:r>
      <w:r w:rsidR="004D0ECF">
        <w:t>3.3</w:t>
      </w:r>
      <w:r w:rsidR="00E01B8F" w:rsidRPr="00CF7A6F">
        <w:rPr>
          <w:rtl/>
        </w:rPr>
        <w:fldChar w:fldCharType="end"/>
      </w:r>
      <w:r w:rsidR="00E01B8F" w:rsidRPr="00CF7A6F">
        <w:rPr>
          <w:rFonts w:hint="cs"/>
          <w:rtl/>
        </w:rPr>
        <w:t xml:space="preserve"> </w:t>
      </w:r>
      <w:r w:rsidRPr="00CF7A6F">
        <w:rPr>
          <w:rFonts w:hint="cs"/>
          <w:rtl/>
        </w:rPr>
        <w:t>להלן.</w:t>
      </w:r>
    </w:p>
    <w:p w14:paraId="3793021E" w14:textId="77777777" w:rsidR="00284F3C" w:rsidRPr="00CF7A6F" w:rsidRDefault="00284F3C" w:rsidP="00B41A4F">
      <w:pPr>
        <w:spacing w:line="360" w:lineRule="auto"/>
        <w:ind w:left="720"/>
        <w:jc w:val="both"/>
        <w:rPr>
          <w:b/>
          <w:bCs/>
          <w:rtl/>
        </w:rPr>
      </w:pPr>
    </w:p>
    <w:p w14:paraId="1DC50F4B" w14:textId="77777777" w:rsidR="00284F3C" w:rsidRPr="00CF7A6F" w:rsidRDefault="000C3328" w:rsidP="00E01B8F">
      <w:pPr>
        <w:numPr>
          <w:ilvl w:val="1"/>
          <w:numId w:val="3"/>
        </w:numPr>
        <w:spacing w:line="360" w:lineRule="auto"/>
        <w:rPr>
          <w:rtl/>
        </w:rPr>
      </w:pPr>
      <w:bookmarkStart w:id="9" w:name="_Ref321897630"/>
      <w:r w:rsidRPr="00CF7A6F">
        <w:rPr>
          <w:rFonts w:hint="cs"/>
          <w:b/>
          <w:bCs/>
          <w:rtl/>
        </w:rPr>
        <w:t>נוהל העברת שאלות ובירורים</w:t>
      </w:r>
      <w:bookmarkEnd w:id="9"/>
      <w:r w:rsidR="00E01B8F" w:rsidRPr="00CF7A6F">
        <w:rPr>
          <w:b/>
          <w:bCs/>
          <w:rtl/>
        </w:rPr>
        <w:br/>
      </w:r>
      <w:r w:rsidRPr="00CF7A6F">
        <w:rPr>
          <w:rFonts w:hint="cs"/>
          <w:rtl/>
        </w:rPr>
        <w:t xml:space="preserve">נוהל העברת שאלות </w:t>
      </w:r>
      <w:r w:rsidR="00861B25" w:rsidRPr="00CF7A6F">
        <w:rPr>
          <w:rFonts w:hint="cs"/>
          <w:rtl/>
        </w:rPr>
        <w:t xml:space="preserve">ובירורים, נשוא מכרז זה, </w:t>
      </w:r>
      <w:r w:rsidR="00BA3948" w:rsidRPr="00CF7A6F">
        <w:rPr>
          <w:rFonts w:hint="cs"/>
          <w:rtl/>
        </w:rPr>
        <w:t>על ידי</w:t>
      </w:r>
      <w:r w:rsidR="00861B25" w:rsidRPr="00CF7A6F">
        <w:rPr>
          <w:rFonts w:hint="cs"/>
          <w:rtl/>
        </w:rPr>
        <w:t xml:space="preserve"> </w:t>
      </w:r>
      <w:r w:rsidR="00216FA3" w:rsidRPr="00CF7A6F">
        <w:rPr>
          <w:rFonts w:hint="cs"/>
          <w:rtl/>
        </w:rPr>
        <w:t>ה</w:t>
      </w:r>
      <w:r w:rsidR="009B01BA" w:rsidRPr="00CF7A6F">
        <w:rPr>
          <w:rFonts w:hint="cs"/>
          <w:rtl/>
        </w:rPr>
        <w:t>משתתפים</w:t>
      </w:r>
      <w:r w:rsidRPr="00CF7A6F">
        <w:rPr>
          <w:rFonts w:hint="cs"/>
          <w:rtl/>
        </w:rPr>
        <w:t xml:space="preserve"> </w:t>
      </w:r>
      <w:r w:rsidR="0078277C" w:rsidRPr="00CF7A6F">
        <w:rPr>
          <w:rFonts w:hint="cs"/>
          <w:rtl/>
        </w:rPr>
        <w:t>יהא כדלקמן:</w:t>
      </w:r>
    </w:p>
    <w:p w14:paraId="2BE87448" w14:textId="77777777" w:rsidR="00284F3C" w:rsidRPr="00CF7A6F" w:rsidRDefault="000C3328" w:rsidP="00B41A4F">
      <w:pPr>
        <w:numPr>
          <w:ilvl w:val="2"/>
          <w:numId w:val="3"/>
        </w:numPr>
        <w:spacing w:line="360" w:lineRule="auto"/>
        <w:jc w:val="both"/>
      </w:pPr>
      <w:r w:rsidRPr="00CF7A6F">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CF7A6F">
        <w:rPr>
          <w:rFonts w:hint="cs"/>
          <w:b/>
          <w:bCs/>
          <w:rtl/>
        </w:rPr>
        <w:t>שאלה שלא תכלול פרטים אלה לא תענה</w:t>
      </w:r>
      <w:r w:rsidRPr="00CF7A6F">
        <w:rPr>
          <w:rFonts w:hint="cs"/>
          <w:rtl/>
        </w:rPr>
        <w:t>.</w:t>
      </w:r>
    </w:p>
    <w:p w14:paraId="0FC1C54D" w14:textId="2D579A69" w:rsidR="00284F3C" w:rsidRPr="00CF7A6F" w:rsidRDefault="000C3328" w:rsidP="00E83EAE">
      <w:pPr>
        <w:numPr>
          <w:ilvl w:val="2"/>
          <w:numId w:val="3"/>
        </w:numPr>
        <w:spacing w:line="360" w:lineRule="auto"/>
        <w:jc w:val="both"/>
      </w:pPr>
      <w:r w:rsidRPr="00CF7A6F">
        <w:rPr>
          <w:rFonts w:hint="cs"/>
          <w:rtl/>
        </w:rPr>
        <w:t xml:space="preserve">שאלות </w:t>
      </w:r>
      <w:r w:rsidR="009B01BA" w:rsidRPr="00CF7A6F">
        <w:rPr>
          <w:rFonts w:hint="cs"/>
          <w:rtl/>
        </w:rPr>
        <w:t>המשתתפים</w:t>
      </w:r>
      <w:r w:rsidRPr="00CF7A6F">
        <w:rPr>
          <w:rFonts w:hint="cs"/>
          <w:rtl/>
        </w:rPr>
        <w:t xml:space="preserve"> תוגשנה </w:t>
      </w:r>
      <w:r w:rsidR="00DD0C0E" w:rsidRPr="00CF7A6F">
        <w:rPr>
          <w:rFonts w:hint="cs"/>
          <w:rtl/>
        </w:rPr>
        <w:t xml:space="preserve">באמצעות </w:t>
      </w:r>
      <w:r w:rsidR="00DD0C0E" w:rsidRPr="00CF7A6F">
        <w:rPr>
          <w:rFonts w:hint="cs"/>
          <w:b/>
          <w:bCs/>
          <w:u w:val="single"/>
          <w:rtl/>
        </w:rPr>
        <w:t>קובץ</w:t>
      </w:r>
      <w:r w:rsidR="00DD0C0E" w:rsidRPr="00CF7A6F">
        <w:rPr>
          <w:rFonts w:hint="cs"/>
          <w:b/>
          <w:bCs/>
          <w:u w:val="single"/>
        </w:rPr>
        <w:t xml:space="preserve">WORD </w:t>
      </w:r>
      <w:r w:rsidR="00DD0C0E" w:rsidRPr="00CF7A6F">
        <w:rPr>
          <w:rFonts w:hint="cs"/>
          <w:b/>
          <w:bCs/>
          <w:u w:val="single"/>
          <w:rtl/>
        </w:rPr>
        <w:t xml:space="preserve"> בלבד</w:t>
      </w:r>
      <w:r w:rsidR="00535D14" w:rsidRPr="00CF7A6F">
        <w:rPr>
          <w:b/>
          <w:bCs/>
          <w:rtl/>
        </w:rPr>
        <w:t>,</w:t>
      </w:r>
      <w:r w:rsidR="00DD0C0E" w:rsidRPr="00CF7A6F">
        <w:rPr>
          <w:rFonts w:hint="cs"/>
          <w:rtl/>
        </w:rPr>
        <w:t xml:space="preserve"> אשר יצורף למייל שישלח </w:t>
      </w:r>
      <w:r w:rsidRPr="00CF7A6F">
        <w:rPr>
          <w:rFonts w:hint="cs"/>
          <w:rtl/>
        </w:rPr>
        <w:t xml:space="preserve">לכתובת </w:t>
      </w:r>
      <w:r w:rsidR="00535D14" w:rsidRPr="00CF7A6F">
        <w:rPr>
          <w:rFonts w:hint="cs"/>
          <w:rtl/>
        </w:rPr>
        <w:t xml:space="preserve">הדואר האלקטרוני </w:t>
      </w:r>
      <w:r w:rsidRPr="00CF7A6F">
        <w:rPr>
          <w:rFonts w:hint="cs"/>
          <w:rtl/>
        </w:rPr>
        <w:t>שבסעיף</w:t>
      </w:r>
      <w:r w:rsidR="008C0E84" w:rsidRPr="00CF7A6F">
        <w:rPr>
          <w:rFonts w:hint="cs"/>
          <w:rtl/>
        </w:rPr>
        <w:t xml:space="preserve"> </w:t>
      </w:r>
      <w:r w:rsidR="00E01B8F" w:rsidRPr="00CF7A6F">
        <w:rPr>
          <w:rtl/>
        </w:rPr>
        <w:fldChar w:fldCharType="begin"/>
      </w:r>
      <w:r w:rsidR="00E01B8F" w:rsidRPr="00CF7A6F">
        <w:rPr>
          <w:rtl/>
        </w:rPr>
        <w:instrText xml:space="preserve"> </w:instrText>
      </w:r>
      <w:r w:rsidR="00E01B8F" w:rsidRPr="00CF7A6F">
        <w:rPr>
          <w:rFonts w:hint="cs"/>
        </w:rPr>
        <w:instrText>REF</w:instrText>
      </w:r>
      <w:r w:rsidR="00E01B8F" w:rsidRPr="00CF7A6F">
        <w:rPr>
          <w:rFonts w:hint="cs"/>
          <w:rtl/>
        </w:rPr>
        <w:instrText xml:space="preserve"> _</w:instrText>
      </w:r>
      <w:r w:rsidR="00E01B8F" w:rsidRPr="00CF7A6F">
        <w:rPr>
          <w:rFonts w:hint="cs"/>
        </w:rPr>
        <w:instrText>Ref321897695 \r \h</w:instrText>
      </w:r>
      <w:r w:rsidR="00E01B8F" w:rsidRPr="00CF7A6F">
        <w:rPr>
          <w:rtl/>
        </w:rPr>
        <w:instrText xml:space="preserve"> </w:instrText>
      </w:r>
      <w:r w:rsidR="00CD144C" w:rsidRPr="00CF7A6F">
        <w:rPr>
          <w:rtl/>
        </w:rPr>
        <w:instrText xml:space="preserve"> \* </w:instrText>
      </w:r>
      <w:r w:rsidR="00CD144C" w:rsidRPr="00CF7A6F">
        <w:instrText>MERGEFORMAT</w:instrText>
      </w:r>
      <w:r w:rsidR="00CD144C" w:rsidRPr="00CF7A6F">
        <w:rPr>
          <w:rtl/>
        </w:rPr>
        <w:instrText xml:space="preserve"> </w:instrText>
      </w:r>
      <w:r w:rsidR="00E01B8F" w:rsidRPr="00CF7A6F">
        <w:rPr>
          <w:rtl/>
        </w:rPr>
      </w:r>
      <w:r w:rsidR="00E01B8F" w:rsidRPr="00CF7A6F">
        <w:rPr>
          <w:rtl/>
        </w:rPr>
        <w:fldChar w:fldCharType="separate"/>
      </w:r>
      <w:r w:rsidR="004D0ECF">
        <w:rPr>
          <w:cs/>
        </w:rPr>
        <w:t>‎</w:t>
      </w:r>
      <w:r w:rsidR="004D0ECF">
        <w:t>3.2</w:t>
      </w:r>
      <w:r w:rsidR="00E01B8F" w:rsidRPr="00CF7A6F">
        <w:rPr>
          <w:rtl/>
        </w:rPr>
        <w:fldChar w:fldCharType="end"/>
      </w:r>
      <w:r w:rsidR="00E01B8F" w:rsidRPr="00CF7A6F">
        <w:rPr>
          <w:rFonts w:hint="cs"/>
          <w:rtl/>
        </w:rPr>
        <w:t xml:space="preserve"> </w:t>
      </w:r>
      <w:r w:rsidRPr="00CF7A6F">
        <w:rPr>
          <w:rFonts w:hint="cs"/>
          <w:rtl/>
        </w:rPr>
        <w:t xml:space="preserve">לעיל </w:t>
      </w:r>
      <w:r w:rsidR="00DD0C0E" w:rsidRPr="00CF7A6F">
        <w:rPr>
          <w:rFonts w:hint="cs"/>
          <w:rtl/>
        </w:rPr>
        <w:t xml:space="preserve">בלבד וזאת </w:t>
      </w:r>
      <w:r w:rsidRPr="00CF7A6F">
        <w:rPr>
          <w:rFonts w:hint="cs"/>
          <w:rtl/>
        </w:rPr>
        <w:t xml:space="preserve">עד "למועד האחרון לשאלות ההבהרה" </w:t>
      </w:r>
      <w:r w:rsidR="001A00B2" w:rsidRPr="00CF7A6F">
        <w:rPr>
          <w:rFonts w:hint="cs"/>
          <w:rtl/>
        </w:rPr>
        <w:t>הנקוב</w:t>
      </w:r>
      <w:r w:rsidRPr="00CF7A6F">
        <w:rPr>
          <w:rFonts w:hint="cs"/>
          <w:rtl/>
        </w:rPr>
        <w:t xml:space="preserve"> בטבלת המועדים </w:t>
      </w:r>
      <w:r w:rsidR="00780053" w:rsidRPr="00CF7A6F">
        <w:rPr>
          <w:rFonts w:hint="cs"/>
          <w:rtl/>
        </w:rPr>
        <w:t xml:space="preserve">בסעיף </w:t>
      </w:r>
      <w:r w:rsidR="00780053" w:rsidRPr="00CF7A6F">
        <w:rPr>
          <w:rtl/>
        </w:rPr>
        <w:fldChar w:fldCharType="begin"/>
      </w:r>
      <w:r w:rsidR="00780053" w:rsidRPr="00CF7A6F">
        <w:rPr>
          <w:rtl/>
        </w:rPr>
        <w:instrText xml:space="preserve"> </w:instrText>
      </w:r>
      <w:r w:rsidR="00780053" w:rsidRPr="00CF7A6F">
        <w:rPr>
          <w:rFonts w:hint="cs"/>
        </w:rPr>
        <w:instrText>REF</w:instrText>
      </w:r>
      <w:r w:rsidR="00780053" w:rsidRPr="00CF7A6F">
        <w:rPr>
          <w:rFonts w:hint="cs"/>
          <w:rtl/>
        </w:rPr>
        <w:instrText xml:space="preserve"> _</w:instrText>
      </w:r>
      <w:r w:rsidR="00780053" w:rsidRPr="00CF7A6F">
        <w:rPr>
          <w:rFonts w:hint="cs"/>
        </w:rPr>
        <w:instrText>Ref321899278 \r \h</w:instrText>
      </w:r>
      <w:r w:rsidR="00780053" w:rsidRPr="00CF7A6F">
        <w:rPr>
          <w:rtl/>
        </w:rPr>
        <w:instrText xml:space="preserve"> </w:instrText>
      </w:r>
      <w:r w:rsidR="00B41A4F" w:rsidRPr="00CF7A6F">
        <w:rPr>
          <w:rtl/>
        </w:rPr>
        <w:instrText xml:space="preserve"> \* </w:instrText>
      </w:r>
      <w:r w:rsidR="00B41A4F" w:rsidRPr="00CF7A6F">
        <w:instrText>MERGEFORMAT</w:instrText>
      </w:r>
      <w:r w:rsidR="00B41A4F" w:rsidRPr="00CF7A6F">
        <w:rPr>
          <w:rtl/>
        </w:rPr>
        <w:instrText xml:space="preserve"> </w:instrText>
      </w:r>
      <w:r w:rsidR="00780053" w:rsidRPr="00CF7A6F">
        <w:rPr>
          <w:rtl/>
        </w:rPr>
      </w:r>
      <w:r w:rsidR="00780053" w:rsidRPr="00CF7A6F">
        <w:rPr>
          <w:rtl/>
        </w:rPr>
        <w:fldChar w:fldCharType="separate"/>
      </w:r>
      <w:r w:rsidR="004D0ECF">
        <w:rPr>
          <w:cs/>
        </w:rPr>
        <w:t>‎</w:t>
      </w:r>
      <w:r w:rsidR="004D0ECF">
        <w:t>1.14</w:t>
      </w:r>
      <w:r w:rsidR="00780053" w:rsidRPr="00CF7A6F">
        <w:rPr>
          <w:rtl/>
        </w:rPr>
        <w:fldChar w:fldCharType="end"/>
      </w:r>
      <w:r w:rsidR="00780053" w:rsidRPr="00CF7A6F">
        <w:rPr>
          <w:rFonts w:hint="cs"/>
          <w:rtl/>
        </w:rPr>
        <w:t xml:space="preserve"> </w:t>
      </w:r>
      <w:r w:rsidRPr="00CF7A6F">
        <w:rPr>
          <w:rFonts w:hint="cs"/>
          <w:rtl/>
        </w:rPr>
        <w:t>לעיל.</w:t>
      </w:r>
    </w:p>
    <w:p w14:paraId="17BAD7F8" w14:textId="77777777" w:rsidR="00ED3B0A" w:rsidRPr="00CF7A6F" w:rsidRDefault="000C3328" w:rsidP="00ED3B0A">
      <w:pPr>
        <w:numPr>
          <w:ilvl w:val="2"/>
          <w:numId w:val="3"/>
        </w:numPr>
        <w:spacing w:line="360" w:lineRule="auto"/>
        <w:jc w:val="both"/>
        <w:rPr>
          <w:rFonts w:ascii="Calibri" w:hAnsi="Calibri"/>
        </w:rPr>
      </w:pPr>
      <w:r w:rsidRPr="00CF7A6F">
        <w:rPr>
          <w:rFonts w:ascii="Calibri" w:hAnsi="Calibri" w:hint="cs"/>
          <w:rtl/>
        </w:rPr>
        <w:t xml:space="preserve">לא יתקבלו שאלות שיתקבלו לאחר המועד שצוין לעיל. </w:t>
      </w:r>
    </w:p>
    <w:p w14:paraId="75FBF306" w14:textId="77777777" w:rsidR="00FB2F23" w:rsidRPr="00CF7A6F" w:rsidRDefault="000C3328" w:rsidP="00FB2F23">
      <w:pPr>
        <w:numPr>
          <w:ilvl w:val="2"/>
          <w:numId w:val="3"/>
        </w:numPr>
        <w:spacing w:after="120" w:line="360" w:lineRule="auto"/>
        <w:jc w:val="both"/>
        <w:rPr>
          <w:rFonts w:hAnsi="Times New Roman"/>
        </w:rPr>
      </w:pPr>
      <w:r w:rsidRPr="00CF7A6F">
        <w:rPr>
          <w:rFonts w:hint="cs"/>
          <w:rtl/>
        </w:rPr>
        <w:t>השאלות תכלולנה את פרטי הספק השואל במבנה הבא</w:t>
      </w:r>
      <w:r w:rsidRPr="00CF7A6F">
        <w:rPr>
          <w:rFonts w:hAnsi="Times New Roman" w:hint="cs"/>
          <w:rtl/>
        </w:rPr>
        <w:t>:</w:t>
      </w:r>
      <w:r w:rsidRPr="00CF7A6F">
        <w:rPr>
          <w:rFonts w:hAnsi="Times New Roman"/>
          <w:rtl/>
        </w:rPr>
        <w:tab/>
      </w:r>
    </w:p>
    <w:tbl>
      <w:tblPr>
        <w:bidiVisual/>
        <w:tblW w:w="7941" w:type="dxa"/>
        <w:tblInd w:w="1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5"/>
        <w:gridCol w:w="5096"/>
      </w:tblGrid>
      <w:tr w:rsidR="006C08F5" w:rsidRPr="00CF7A6F" w14:paraId="4291F772" w14:textId="77777777" w:rsidTr="00F615C5">
        <w:tc>
          <w:tcPr>
            <w:tcW w:w="284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DA71448" w14:textId="77777777" w:rsidR="00FB2F23" w:rsidRPr="00CF7A6F" w:rsidRDefault="000C3328" w:rsidP="00964612">
            <w:pPr>
              <w:tabs>
                <w:tab w:val="left" w:pos="1780"/>
              </w:tabs>
              <w:spacing w:line="276" w:lineRule="auto"/>
              <w:ind w:right="100"/>
              <w:rPr>
                <w:rFonts w:ascii="Courier" w:hAnsi="Courier"/>
              </w:rPr>
            </w:pPr>
            <w:r w:rsidRPr="00CF7A6F">
              <w:rPr>
                <w:rFonts w:ascii="Courier" w:hAnsi="Courier"/>
                <w:rtl/>
              </w:rPr>
              <w:t xml:space="preserve">שם </w:t>
            </w:r>
            <w:r w:rsidR="004365AF" w:rsidRPr="00CF7A6F">
              <w:rPr>
                <w:rFonts w:ascii="Courier" w:hAnsi="Courier" w:hint="cs"/>
                <w:rtl/>
              </w:rPr>
              <w:t xml:space="preserve">מלא של </w:t>
            </w:r>
            <w:r w:rsidRPr="00CF7A6F">
              <w:rPr>
                <w:rFonts w:ascii="Courier" w:hAnsi="Courier"/>
                <w:rtl/>
              </w:rPr>
              <w:t>הספק</w:t>
            </w:r>
          </w:p>
        </w:tc>
        <w:tc>
          <w:tcPr>
            <w:tcW w:w="5096" w:type="dxa"/>
            <w:tcBorders>
              <w:top w:val="single" w:sz="4" w:space="0" w:color="auto"/>
              <w:left w:val="single" w:sz="4" w:space="0" w:color="auto"/>
              <w:bottom w:val="single" w:sz="4" w:space="0" w:color="auto"/>
              <w:right w:val="single" w:sz="4" w:space="0" w:color="auto"/>
            </w:tcBorders>
          </w:tcPr>
          <w:p w14:paraId="6DC1E598" w14:textId="77777777" w:rsidR="00FB2F23" w:rsidRPr="00CF7A6F" w:rsidRDefault="00FB2F23" w:rsidP="00964612">
            <w:pPr>
              <w:tabs>
                <w:tab w:val="left" w:pos="790"/>
                <w:tab w:val="left" w:pos="1602"/>
              </w:tabs>
              <w:spacing w:line="276" w:lineRule="auto"/>
              <w:ind w:right="-142"/>
              <w:rPr>
                <w:rFonts w:ascii="Courier" w:hAnsi="Courier"/>
                <w:b/>
                <w:bCs/>
              </w:rPr>
            </w:pPr>
          </w:p>
        </w:tc>
      </w:tr>
      <w:tr w:rsidR="006C08F5" w:rsidRPr="00CF7A6F" w14:paraId="2FCC3702" w14:textId="77777777" w:rsidTr="00F615C5">
        <w:tc>
          <w:tcPr>
            <w:tcW w:w="284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4CEBABC" w14:textId="77777777" w:rsidR="00FB2F23" w:rsidRPr="00CF7A6F" w:rsidRDefault="000C3328" w:rsidP="00964612">
            <w:pPr>
              <w:tabs>
                <w:tab w:val="left" w:pos="790"/>
                <w:tab w:val="left" w:pos="1602"/>
              </w:tabs>
              <w:spacing w:line="276" w:lineRule="auto"/>
              <w:ind w:right="-142"/>
              <w:rPr>
                <w:rFonts w:ascii="Courier" w:hAnsi="Courier"/>
              </w:rPr>
            </w:pPr>
            <w:r w:rsidRPr="00CF7A6F">
              <w:rPr>
                <w:rFonts w:ascii="Courier" w:hAnsi="Courier" w:hint="cs"/>
                <w:rtl/>
              </w:rPr>
              <w:t xml:space="preserve">מספר </w:t>
            </w:r>
            <w:r w:rsidRPr="00CF7A6F">
              <w:rPr>
                <w:rFonts w:ascii="Courier" w:hAnsi="Courier"/>
                <w:rtl/>
              </w:rPr>
              <w:t xml:space="preserve">מזהה </w:t>
            </w:r>
            <w:r w:rsidRPr="00CF7A6F">
              <w:rPr>
                <w:rFonts w:ascii="Courier" w:hAnsi="Courier" w:hint="cs"/>
                <w:rtl/>
              </w:rPr>
              <w:t xml:space="preserve">של </w:t>
            </w:r>
            <w:r w:rsidRPr="00CF7A6F">
              <w:rPr>
                <w:rFonts w:ascii="Courier" w:hAnsi="Courier"/>
                <w:rtl/>
              </w:rPr>
              <w:t>הספק</w:t>
            </w:r>
          </w:p>
        </w:tc>
        <w:tc>
          <w:tcPr>
            <w:tcW w:w="5096" w:type="dxa"/>
            <w:tcBorders>
              <w:top w:val="single" w:sz="4" w:space="0" w:color="auto"/>
              <w:left w:val="single" w:sz="4" w:space="0" w:color="auto"/>
              <w:bottom w:val="single" w:sz="4" w:space="0" w:color="auto"/>
              <w:right w:val="single" w:sz="4" w:space="0" w:color="auto"/>
            </w:tcBorders>
          </w:tcPr>
          <w:p w14:paraId="39DEB4D6" w14:textId="77777777" w:rsidR="00FB2F23" w:rsidRPr="00CF7A6F" w:rsidRDefault="00FB2F23" w:rsidP="00964612">
            <w:pPr>
              <w:tabs>
                <w:tab w:val="left" w:pos="790"/>
                <w:tab w:val="left" w:pos="1602"/>
              </w:tabs>
              <w:spacing w:line="276" w:lineRule="auto"/>
              <w:ind w:right="-142"/>
              <w:rPr>
                <w:rFonts w:ascii="Courier" w:hAnsi="Courier"/>
              </w:rPr>
            </w:pPr>
          </w:p>
        </w:tc>
      </w:tr>
      <w:tr w:rsidR="006C08F5" w:rsidRPr="00CF7A6F" w14:paraId="3D5F6F01" w14:textId="77777777" w:rsidTr="00F615C5">
        <w:tc>
          <w:tcPr>
            <w:tcW w:w="284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8670338" w14:textId="77777777" w:rsidR="00FB2F23" w:rsidRPr="00CF7A6F" w:rsidRDefault="000C3328" w:rsidP="00964612">
            <w:pPr>
              <w:tabs>
                <w:tab w:val="left" w:pos="790"/>
                <w:tab w:val="left" w:pos="1602"/>
              </w:tabs>
              <w:spacing w:line="276" w:lineRule="auto"/>
              <w:ind w:right="-142"/>
              <w:rPr>
                <w:rFonts w:ascii="Courier" w:hAnsi="Courier"/>
              </w:rPr>
            </w:pPr>
            <w:r w:rsidRPr="00CF7A6F">
              <w:rPr>
                <w:rFonts w:ascii="Courier" w:hAnsi="Courier"/>
                <w:rtl/>
              </w:rPr>
              <w:t>כתובת דואר אלקטרוני</w:t>
            </w:r>
          </w:p>
        </w:tc>
        <w:tc>
          <w:tcPr>
            <w:tcW w:w="5096" w:type="dxa"/>
            <w:tcBorders>
              <w:top w:val="single" w:sz="4" w:space="0" w:color="auto"/>
              <w:left w:val="single" w:sz="4" w:space="0" w:color="auto"/>
              <w:bottom w:val="single" w:sz="4" w:space="0" w:color="auto"/>
              <w:right w:val="single" w:sz="4" w:space="0" w:color="auto"/>
            </w:tcBorders>
          </w:tcPr>
          <w:p w14:paraId="32F35DBA" w14:textId="77777777" w:rsidR="00FB2F23" w:rsidRPr="00CF7A6F" w:rsidRDefault="00FB2F23" w:rsidP="00964612">
            <w:pPr>
              <w:tabs>
                <w:tab w:val="left" w:pos="790"/>
                <w:tab w:val="left" w:pos="1602"/>
              </w:tabs>
              <w:spacing w:line="276" w:lineRule="auto"/>
              <w:ind w:right="-142"/>
              <w:rPr>
                <w:rFonts w:ascii="Courier" w:hAnsi="Courier"/>
              </w:rPr>
            </w:pPr>
          </w:p>
        </w:tc>
      </w:tr>
      <w:tr w:rsidR="006C08F5" w:rsidRPr="00CF7A6F" w14:paraId="3942AB23" w14:textId="77777777" w:rsidTr="00F615C5">
        <w:tc>
          <w:tcPr>
            <w:tcW w:w="284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1324951" w14:textId="77777777" w:rsidR="00FB2F23" w:rsidRPr="00CF7A6F" w:rsidRDefault="000C3328" w:rsidP="00964612">
            <w:pPr>
              <w:tabs>
                <w:tab w:val="left" w:pos="790"/>
                <w:tab w:val="left" w:pos="1602"/>
              </w:tabs>
              <w:spacing w:line="276" w:lineRule="auto"/>
              <w:ind w:right="-142"/>
              <w:rPr>
                <w:rFonts w:ascii="Courier" w:hAnsi="Courier"/>
              </w:rPr>
            </w:pPr>
            <w:r w:rsidRPr="00CF7A6F">
              <w:rPr>
                <w:rFonts w:ascii="Courier" w:hAnsi="Courier"/>
                <w:rtl/>
              </w:rPr>
              <w:t xml:space="preserve">שם איש הקשר </w:t>
            </w:r>
            <w:r w:rsidRPr="00CF7A6F">
              <w:rPr>
                <w:rFonts w:ascii="Courier" w:hAnsi="Courier" w:hint="cs"/>
                <w:rtl/>
              </w:rPr>
              <w:t xml:space="preserve">מטעם </w:t>
            </w:r>
            <w:r w:rsidRPr="00CF7A6F">
              <w:rPr>
                <w:rFonts w:ascii="Courier" w:hAnsi="Courier"/>
                <w:rtl/>
              </w:rPr>
              <w:t>הספק</w:t>
            </w:r>
          </w:p>
        </w:tc>
        <w:tc>
          <w:tcPr>
            <w:tcW w:w="5096" w:type="dxa"/>
            <w:tcBorders>
              <w:top w:val="single" w:sz="4" w:space="0" w:color="auto"/>
              <w:left w:val="single" w:sz="4" w:space="0" w:color="auto"/>
              <w:bottom w:val="single" w:sz="4" w:space="0" w:color="auto"/>
              <w:right w:val="single" w:sz="4" w:space="0" w:color="auto"/>
            </w:tcBorders>
          </w:tcPr>
          <w:p w14:paraId="513354A2" w14:textId="77777777" w:rsidR="00FB2F23" w:rsidRPr="00CF7A6F" w:rsidRDefault="00FB2F23" w:rsidP="00964612">
            <w:pPr>
              <w:tabs>
                <w:tab w:val="left" w:pos="790"/>
                <w:tab w:val="left" w:pos="1602"/>
              </w:tabs>
              <w:spacing w:line="276" w:lineRule="auto"/>
              <w:ind w:right="-142"/>
              <w:rPr>
                <w:rFonts w:ascii="Courier" w:hAnsi="Courier"/>
              </w:rPr>
            </w:pPr>
          </w:p>
        </w:tc>
      </w:tr>
      <w:tr w:rsidR="006C08F5" w:rsidRPr="00CF7A6F" w14:paraId="2AAAAC7F" w14:textId="77777777" w:rsidTr="00F615C5">
        <w:tc>
          <w:tcPr>
            <w:tcW w:w="284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AC20DA" w14:textId="77777777" w:rsidR="004365AF" w:rsidRPr="00CF7A6F" w:rsidRDefault="000C3328" w:rsidP="004365AF">
            <w:pPr>
              <w:tabs>
                <w:tab w:val="left" w:pos="790"/>
                <w:tab w:val="left" w:pos="1602"/>
              </w:tabs>
              <w:spacing w:line="276" w:lineRule="auto"/>
              <w:ind w:right="-142"/>
              <w:rPr>
                <w:rFonts w:ascii="Courier" w:hAnsi="Courier"/>
                <w:rtl/>
              </w:rPr>
            </w:pPr>
            <w:r w:rsidRPr="00CF7A6F">
              <w:rPr>
                <w:rFonts w:ascii="Courier" w:hAnsi="Courier" w:hint="cs"/>
                <w:rtl/>
              </w:rPr>
              <w:t>טלפון איש הקשר מטעם הספק</w:t>
            </w:r>
          </w:p>
        </w:tc>
        <w:tc>
          <w:tcPr>
            <w:tcW w:w="5096" w:type="dxa"/>
            <w:tcBorders>
              <w:top w:val="single" w:sz="4" w:space="0" w:color="auto"/>
              <w:left w:val="single" w:sz="4" w:space="0" w:color="auto"/>
              <w:bottom w:val="single" w:sz="4" w:space="0" w:color="auto"/>
              <w:right w:val="single" w:sz="4" w:space="0" w:color="auto"/>
            </w:tcBorders>
          </w:tcPr>
          <w:p w14:paraId="5F751B71" w14:textId="77777777" w:rsidR="004365AF" w:rsidRPr="00CF7A6F" w:rsidRDefault="004365AF" w:rsidP="00964612">
            <w:pPr>
              <w:tabs>
                <w:tab w:val="left" w:pos="790"/>
                <w:tab w:val="left" w:pos="1602"/>
              </w:tabs>
              <w:spacing w:line="276" w:lineRule="auto"/>
              <w:ind w:right="-142"/>
              <w:rPr>
                <w:rFonts w:ascii="Courier" w:hAnsi="Courier"/>
              </w:rPr>
            </w:pPr>
          </w:p>
        </w:tc>
      </w:tr>
    </w:tbl>
    <w:p w14:paraId="70A853EF" w14:textId="77777777" w:rsidR="002D523A" w:rsidRPr="00CF7A6F" w:rsidRDefault="000C3328" w:rsidP="00FB2F23">
      <w:pPr>
        <w:numPr>
          <w:ilvl w:val="2"/>
          <w:numId w:val="3"/>
        </w:numPr>
        <w:spacing w:before="120" w:after="120" w:line="360" w:lineRule="auto"/>
        <w:jc w:val="both"/>
        <w:rPr>
          <w:rFonts w:hAnsi="Times New Roman"/>
        </w:rPr>
      </w:pPr>
      <w:r w:rsidRPr="00CF7A6F">
        <w:rPr>
          <w:rFonts w:hint="cs"/>
          <w:rtl/>
        </w:rPr>
        <w:t>השאלות תוגשנה במבנה הבא:</w:t>
      </w:r>
    </w:p>
    <w:tbl>
      <w:tblPr>
        <w:bidiVisual/>
        <w:tblW w:w="7941" w:type="dxa"/>
        <w:tblInd w:w="1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
        <w:gridCol w:w="1984"/>
        <w:gridCol w:w="2410"/>
        <w:gridCol w:w="2694"/>
      </w:tblGrid>
      <w:tr w:rsidR="006C08F5" w:rsidRPr="00CF7A6F" w14:paraId="42A387FD" w14:textId="77777777" w:rsidTr="00F615C5">
        <w:tc>
          <w:tcPr>
            <w:tcW w:w="85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4A8E2D3" w14:textId="77777777" w:rsidR="002D523A" w:rsidRPr="00CF7A6F" w:rsidRDefault="000C3328" w:rsidP="00964612">
            <w:pPr>
              <w:tabs>
                <w:tab w:val="left" w:pos="790"/>
                <w:tab w:val="left" w:pos="1602"/>
              </w:tabs>
              <w:spacing w:line="276" w:lineRule="auto"/>
              <w:ind w:right="-142"/>
              <w:rPr>
                <w:rFonts w:ascii="Courier" w:hAnsi="Courier"/>
              </w:rPr>
            </w:pPr>
            <w:r w:rsidRPr="00CF7A6F">
              <w:rPr>
                <w:rFonts w:ascii="Courier" w:hAnsi="Courier" w:hint="cs"/>
                <w:rtl/>
              </w:rPr>
              <w:t>מספר שאלה</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E127AD0" w14:textId="77777777" w:rsidR="002D523A" w:rsidRPr="00CF7A6F" w:rsidRDefault="000C3328" w:rsidP="00964612">
            <w:pPr>
              <w:tabs>
                <w:tab w:val="left" w:pos="790"/>
                <w:tab w:val="left" w:pos="1602"/>
              </w:tabs>
              <w:spacing w:line="276" w:lineRule="auto"/>
              <w:ind w:right="80"/>
              <w:rPr>
                <w:rFonts w:ascii="Courier" w:hAnsi="Courier"/>
              </w:rPr>
            </w:pPr>
            <w:r w:rsidRPr="00CF7A6F">
              <w:rPr>
                <w:rFonts w:ascii="Courier" w:hAnsi="Courier" w:hint="cs"/>
                <w:rtl/>
              </w:rPr>
              <w:t>עמוד במכרז אליו מתייחסת השאלה</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5FE6651" w14:textId="77777777" w:rsidR="002D523A" w:rsidRPr="00CF7A6F" w:rsidRDefault="000C3328" w:rsidP="00964612">
            <w:pPr>
              <w:tabs>
                <w:tab w:val="left" w:pos="1780"/>
              </w:tabs>
              <w:spacing w:line="276" w:lineRule="auto"/>
              <w:ind w:right="100"/>
              <w:rPr>
                <w:rFonts w:ascii="Courier" w:hAnsi="Courier"/>
              </w:rPr>
            </w:pPr>
            <w:r w:rsidRPr="00CF7A6F">
              <w:rPr>
                <w:rFonts w:ascii="Courier" w:hAnsi="Courier" w:hint="cs"/>
                <w:rtl/>
              </w:rPr>
              <w:t>פרק ו</w:t>
            </w:r>
            <w:r w:rsidR="004365AF" w:rsidRPr="00CF7A6F">
              <w:rPr>
                <w:rFonts w:ascii="Courier" w:hAnsi="Courier" w:hint="cs"/>
                <w:rtl/>
              </w:rPr>
              <w:t xml:space="preserve">מס' </w:t>
            </w:r>
            <w:r w:rsidRPr="00CF7A6F">
              <w:rPr>
                <w:rFonts w:ascii="Courier" w:hAnsi="Courier" w:hint="cs"/>
                <w:rtl/>
              </w:rPr>
              <w:t>סעיף במכרז אליו מתייחסת השאלה</w:t>
            </w:r>
          </w:p>
        </w:tc>
        <w:tc>
          <w:tcPr>
            <w:tcW w:w="269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BA7E25C" w14:textId="77777777" w:rsidR="002D523A" w:rsidRPr="00CF7A6F" w:rsidRDefault="000C3328" w:rsidP="00964612">
            <w:pPr>
              <w:tabs>
                <w:tab w:val="left" w:pos="790"/>
                <w:tab w:val="left" w:pos="1602"/>
              </w:tabs>
              <w:spacing w:line="276" w:lineRule="auto"/>
              <w:ind w:right="-142"/>
              <w:rPr>
                <w:rFonts w:ascii="Courier" w:hAnsi="Courier"/>
              </w:rPr>
            </w:pPr>
            <w:r w:rsidRPr="00CF7A6F">
              <w:rPr>
                <w:rFonts w:ascii="Courier" w:hAnsi="Courier" w:hint="cs"/>
                <w:rtl/>
              </w:rPr>
              <w:t>תיאור השאלה</w:t>
            </w:r>
          </w:p>
        </w:tc>
      </w:tr>
      <w:tr w:rsidR="006C08F5" w:rsidRPr="00CF7A6F" w14:paraId="60758D8D" w14:textId="77777777" w:rsidTr="006E7456">
        <w:tc>
          <w:tcPr>
            <w:tcW w:w="853" w:type="dxa"/>
            <w:tcBorders>
              <w:top w:val="single" w:sz="4" w:space="0" w:color="auto"/>
              <w:left w:val="single" w:sz="4" w:space="0" w:color="auto"/>
              <w:bottom w:val="single" w:sz="4" w:space="0" w:color="auto"/>
              <w:right w:val="single" w:sz="4" w:space="0" w:color="auto"/>
            </w:tcBorders>
          </w:tcPr>
          <w:p w14:paraId="16A4C0F7" w14:textId="77777777" w:rsidR="002D523A" w:rsidRPr="00CF7A6F" w:rsidRDefault="002D523A" w:rsidP="00964612">
            <w:pPr>
              <w:tabs>
                <w:tab w:val="left" w:pos="790"/>
                <w:tab w:val="left" w:pos="1602"/>
              </w:tabs>
              <w:spacing w:line="276" w:lineRule="auto"/>
              <w:ind w:right="-142"/>
              <w:rPr>
                <w:rFonts w:ascii="Courier" w:hAnsi="Courier"/>
              </w:rPr>
            </w:pPr>
          </w:p>
        </w:tc>
        <w:tc>
          <w:tcPr>
            <w:tcW w:w="1984" w:type="dxa"/>
            <w:tcBorders>
              <w:top w:val="single" w:sz="4" w:space="0" w:color="auto"/>
              <w:left w:val="single" w:sz="4" w:space="0" w:color="auto"/>
              <w:bottom w:val="single" w:sz="4" w:space="0" w:color="auto"/>
              <w:right w:val="single" w:sz="4" w:space="0" w:color="auto"/>
            </w:tcBorders>
          </w:tcPr>
          <w:p w14:paraId="498B8538" w14:textId="77777777" w:rsidR="002D523A" w:rsidRPr="00CF7A6F" w:rsidRDefault="002D523A" w:rsidP="00964612">
            <w:pPr>
              <w:tabs>
                <w:tab w:val="left" w:pos="790"/>
                <w:tab w:val="left" w:pos="1602"/>
              </w:tabs>
              <w:spacing w:line="276" w:lineRule="auto"/>
              <w:ind w:right="-142"/>
              <w:rPr>
                <w:rFonts w:ascii="Courier" w:hAnsi="Courier"/>
              </w:rPr>
            </w:pPr>
          </w:p>
        </w:tc>
        <w:tc>
          <w:tcPr>
            <w:tcW w:w="2410" w:type="dxa"/>
            <w:tcBorders>
              <w:top w:val="single" w:sz="4" w:space="0" w:color="auto"/>
              <w:left w:val="single" w:sz="4" w:space="0" w:color="auto"/>
              <w:bottom w:val="single" w:sz="4" w:space="0" w:color="auto"/>
              <w:right w:val="single" w:sz="4" w:space="0" w:color="auto"/>
            </w:tcBorders>
          </w:tcPr>
          <w:p w14:paraId="088285BF" w14:textId="77777777" w:rsidR="002D523A" w:rsidRPr="00CF7A6F" w:rsidRDefault="002D523A" w:rsidP="00964612">
            <w:pPr>
              <w:tabs>
                <w:tab w:val="left" w:pos="790"/>
                <w:tab w:val="left" w:pos="1602"/>
              </w:tabs>
              <w:spacing w:line="276" w:lineRule="auto"/>
              <w:ind w:right="-142"/>
              <w:rPr>
                <w:rFonts w:ascii="Courier" w:hAnsi="Courier"/>
              </w:rPr>
            </w:pPr>
          </w:p>
        </w:tc>
        <w:tc>
          <w:tcPr>
            <w:tcW w:w="2694" w:type="dxa"/>
            <w:tcBorders>
              <w:top w:val="single" w:sz="4" w:space="0" w:color="auto"/>
              <w:left w:val="single" w:sz="4" w:space="0" w:color="auto"/>
              <w:bottom w:val="single" w:sz="4" w:space="0" w:color="auto"/>
              <w:right w:val="single" w:sz="4" w:space="0" w:color="auto"/>
            </w:tcBorders>
          </w:tcPr>
          <w:p w14:paraId="1251A00B" w14:textId="77777777" w:rsidR="002D523A" w:rsidRPr="00CF7A6F" w:rsidRDefault="002D523A" w:rsidP="00964612">
            <w:pPr>
              <w:tabs>
                <w:tab w:val="left" w:pos="790"/>
                <w:tab w:val="left" w:pos="1602"/>
              </w:tabs>
              <w:spacing w:line="276" w:lineRule="auto"/>
              <w:ind w:right="-142"/>
              <w:rPr>
                <w:rFonts w:ascii="Courier" w:hAnsi="Courier"/>
              </w:rPr>
            </w:pPr>
          </w:p>
        </w:tc>
      </w:tr>
      <w:tr w:rsidR="006C08F5" w:rsidRPr="00CF7A6F" w14:paraId="039E50F4" w14:textId="77777777" w:rsidTr="006E7456">
        <w:tc>
          <w:tcPr>
            <w:tcW w:w="853" w:type="dxa"/>
            <w:tcBorders>
              <w:top w:val="single" w:sz="4" w:space="0" w:color="auto"/>
              <w:left w:val="single" w:sz="4" w:space="0" w:color="auto"/>
              <w:bottom w:val="single" w:sz="4" w:space="0" w:color="auto"/>
              <w:right w:val="single" w:sz="4" w:space="0" w:color="auto"/>
            </w:tcBorders>
          </w:tcPr>
          <w:p w14:paraId="18C445F9" w14:textId="77777777" w:rsidR="002D523A" w:rsidRPr="00CF7A6F" w:rsidRDefault="002D523A" w:rsidP="00964612">
            <w:pPr>
              <w:tabs>
                <w:tab w:val="left" w:pos="790"/>
                <w:tab w:val="left" w:pos="1602"/>
              </w:tabs>
              <w:spacing w:line="276" w:lineRule="auto"/>
              <w:ind w:right="-142"/>
              <w:rPr>
                <w:rFonts w:ascii="Courier" w:hAnsi="Courier"/>
              </w:rPr>
            </w:pPr>
          </w:p>
        </w:tc>
        <w:tc>
          <w:tcPr>
            <w:tcW w:w="1984" w:type="dxa"/>
            <w:tcBorders>
              <w:top w:val="single" w:sz="4" w:space="0" w:color="auto"/>
              <w:left w:val="single" w:sz="4" w:space="0" w:color="auto"/>
              <w:bottom w:val="single" w:sz="4" w:space="0" w:color="auto"/>
              <w:right w:val="single" w:sz="4" w:space="0" w:color="auto"/>
            </w:tcBorders>
          </w:tcPr>
          <w:p w14:paraId="3CBD1C93" w14:textId="77777777" w:rsidR="002D523A" w:rsidRPr="00CF7A6F" w:rsidRDefault="002D523A" w:rsidP="00964612">
            <w:pPr>
              <w:tabs>
                <w:tab w:val="left" w:pos="790"/>
                <w:tab w:val="left" w:pos="1602"/>
              </w:tabs>
              <w:spacing w:line="276" w:lineRule="auto"/>
              <w:ind w:right="-142"/>
              <w:rPr>
                <w:rFonts w:ascii="Courier" w:hAnsi="Courier"/>
              </w:rPr>
            </w:pPr>
          </w:p>
        </w:tc>
        <w:tc>
          <w:tcPr>
            <w:tcW w:w="2410" w:type="dxa"/>
            <w:tcBorders>
              <w:top w:val="single" w:sz="4" w:space="0" w:color="auto"/>
              <w:left w:val="single" w:sz="4" w:space="0" w:color="auto"/>
              <w:bottom w:val="single" w:sz="4" w:space="0" w:color="auto"/>
              <w:right w:val="single" w:sz="4" w:space="0" w:color="auto"/>
            </w:tcBorders>
          </w:tcPr>
          <w:p w14:paraId="3DFE194E" w14:textId="77777777" w:rsidR="002D523A" w:rsidRPr="00CF7A6F" w:rsidRDefault="002D523A" w:rsidP="00964612">
            <w:pPr>
              <w:tabs>
                <w:tab w:val="left" w:pos="790"/>
                <w:tab w:val="left" w:pos="1602"/>
              </w:tabs>
              <w:spacing w:line="276" w:lineRule="auto"/>
              <w:ind w:right="-142"/>
              <w:rPr>
                <w:rFonts w:ascii="Courier" w:hAnsi="Courier"/>
              </w:rPr>
            </w:pPr>
          </w:p>
        </w:tc>
        <w:tc>
          <w:tcPr>
            <w:tcW w:w="2694" w:type="dxa"/>
            <w:tcBorders>
              <w:top w:val="single" w:sz="4" w:space="0" w:color="auto"/>
              <w:left w:val="single" w:sz="4" w:space="0" w:color="auto"/>
              <w:bottom w:val="single" w:sz="4" w:space="0" w:color="auto"/>
              <w:right w:val="single" w:sz="4" w:space="0" w:color="auto"/>
            </w:tcBorders>
          </w:tcPr>
          <w:p w14:paraId="581DA05F" w14:textId="77777777" w:rsidR="002D523A" w:rsidRPr="00CF7A6F" w:rsidRDefault="002D523A" w:rsidP="00964612">
            <w:pPr>
              <w:tabs>
                <w:tab w:val="left" w:pos="790"/>
                <w:tab w:val="left" w:pos="1602"/>
              </w:tabs>
              <w:spacing w:line="276" w:lineRule="auto"/>
              <w:ind w:right="-142"/>
              <w:rPr>
                <w:rFonts w:ascii="Courier" w:hAnsi="Courier"/>
              </w:rPr>
            </w:pPr>
          </w:p>
        </w:tc>
      </w:tr>
    </w:tbl>
    <w:p w14:paraId="6B945E74" w14:textId="77777777" w:rsidR="002D523A" w:rsidRPr="00CF7A6F" w:rsidRDefault="000C3328" w:rsidP="002D523A">
      <w:pPr>
        <w:numPr>
          <w:ilvl w:val="2"/>
          <w:numId w:val="3"/>
        </w:numPr>
        <w:spacing w:before="120" w:line="360" w:lineRule="auto"/>
        <w:jc w:val="both"/>
        <w:rPr>
          <w:rFonts w:ascii="Calibri" w:hAnsi="Calibri"/>
        </w:rPr>
      </w:pPr>
      <w:r w:rsidRPr="00CF7A6F">
        <w:rPr>
          <w:rFonts w:ascii="Calibri" w:hAnsi="Calibri" w:hint="cs"/>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35F882B9" w14:textId="77777777" w:rsidR="002D523A" w:rsidRPr="00CF7A6F" w:rsidRDefault="000C3328" w:rsidP="002D523A">
      <w:pPr>
        <w:numPr>
          <w:ilvl w:val="2"/>
          <w:numId w:val="3"/>
        </w:numPr>
        <w:spacing w:line="360" w:lineRule="auto"/>
        <w:jc w:val="both"/>
        <w:rPr>
          <w:rFonts w:ascii="Calibri" w:hAnsi="Calibri"/>
        </w:rPr>
      </w:pPr>
      <w:r w:rsidRPr="00CF7A6F">
        <w:rPr>
          <w:rFonts w:ascii="Calibri" w:hAnsi="Calibri" w:hint="cs"/>
          <w:b/>
          <w:bCs/>
          <w:rtl/>
        </w:rPr>
        <w:lastRenderedPageBreak/>
        <w:t>מובהר בזאת כי על המציעים לשאול ולהעיר בנוגע לדרישות הביטוח במכרז ובאישור הביטוחים במסגרת הליך שאלות ההבהרה בלב</w:t>
      </w:r>
      <w:r w:rsidRPr="00CF7A6F">
        <w:rPr>
          <w:rFonts w:ascii="Calibri" w:hAnsi="Calibri" w:hint="eastAsia"/>
          <w:b/>
          <w:bCs/>
          <w:rtl/>
        </w:rPr>
        <w:t>ד</w:t>
      </w:r>
      <w:r w:rsidRPr="00CF7A6F">
        <w:rPr>
          <w:rFonts w:ascii="Calibri" w:hAnsi="Calibri" w:hint="cs"/>
          <w:rtl/>
        </w:rPr>
        <w:t>. אין לבצע כל שינויים על גבי הנספח של אישור בדבר קיום ביטוחים ואין לצרף נספח בנוסח שונה מזה שצורף למכרז.</w:t>
      </w:r>
    </w:p>
    <w:p w14:paraId="19BBD358" w14:textId="77777777" w:rsidR="002D523A" w:rsidRPr="00CF7A6F" w:rsidRDefault="000C3328" w:rsidP="002D523A">
      <w:pPr>
        <w:numPr>
          <w:ilvl w:val="2"/>
          <w:numId w:val="3"/>
        </w:numPr>
        <w:spacing w:line="360" w:lineRule="auto"/>
        <w:jc w:val="both"/>
        <w:rPr>
          <w:rFonts w:ascii="Calibri" w:hAnsi="Calibri"/>
        </w:rPr>
      </w:pPr>
      <w:r w:rsidRPr="00CF7A6F">
        <w:rPr>
          <w:rFonts w:ascii="Calibri" w:hAnsi="Calibri" w:hint="cs"/>
          <w:rtl/>
        </w:rPr>
        <w:t xml:space="preserve">ביצוע שינויים במסמכי המכרז, לרבות בנספח </w:t>
      </w:r>
      <w:proofErr w:type="spellStart"/>
      <w:r w:rsidRPr="00CF7A6F">
        <w:rPr>
          <w:rFonts w:ascii="Calibri" w:hAnsi="Calibri" w:hint="cs"/>
          <w:rtl/>
        </w:rPr>
        <w:t>הביטוחי</w:t>
      </w:r>
      <w:proofErr w:type="spellEnd"/>
      <w:r w:rsidRPr="00CF7A6F">
        <w:rPr>
          <w:rFonts w:ascii="Calibri" w:hAnsi="Calibri" w:hint="cs"/>
          <w:rtl/>
        </w:rPr>
        <w:t>, עלולים להביא לפסילת ההצעה.</w:t>
      </w:r>
    </w:p>
    <w:p w14:paraId="55A78C2B" w14:textId="343750EA" w:rsidR="00284F3C" w:rsidRPr="00CF7A6F" w:rsidRDefault="000C3328" w:rsidP="0015549B">
      <w:pPr>
        <w:numPr>
          <w:ilvl w:val="2"/>
          <w:numId w:val="3"/>
        </w:numPr>
        <w:spacing w:line="360" w:lineRule="auto"/>
        <w:jc w:val="both"/>
      </w:pPr>
      <w:r w:rsidRPr="00CF7A6F">
        <w:rPr>
          <w:rFonts w:hint="cs"/>
          <w:rtl/>
        </w:rPr>
        <w:t xml:space="preserve">ההבהרות </w:t>
      </w:r>
      <w:r w:rsidR="00F90FC4" w:rsidRPr="00CF7A6F">
        <w:rPr>
          <w:rFonts w:hint="cs"/>
          <w:rtl/>
        </w:rPr>
        <w:t>תתפרסמנה באתר האינטרנט של המשרד בכתובת</w:t>
      </w:r>
      <w:r w:rsidR="0015549B" w:rsidRPr="00CF7A6F">
        <w:rPr>
          <w:rFonts w:hint="cs"/>
          <w:rtl/>
        </w:rPr>
        <w:t xml:space="preserve"> </w:t>
      </w:r>
      <w:hyperlink w:history="1">
        <w:r w:rsidR="0015549B" w:rsidRPr="00CF7A6F">
          <w:rPr>
            <w:rStyle w:val="Hyperlink"/>
          </w:rPr>
          <w:t>www.justice.gov.il</w:t>
        </w:r>
      </w:hyperlink>
      <w:r w:rsidR="00C1645B" w:rsidRPr="00CF7A6F">
        <w:rPr>
          <w:rFonts w:hint="cs"/>
          <w:rtl/>
        </w:rPr>
        <w:t>, תחת לשונית "</w:t>
      </w:r>
      <w:r w:rsidR="00127B84" w:rsidRPr="00CF7A6F">
        <w:rPr>
          <w:rFonts w:hint="cs"/>
          <w:rtl/>
        </w:rPr>
        <w:t>פרסומים</w:t>
      </w:r>
      <w:r w:rsidR="00C1645B" w:rsidRPr="00CF7A6F">
        <w:rPr>
          <w:rFonts w:hint="cs"/>
          <w:rtl/>
        </w:rPr>
        <w:t>"</w:t>
      </w:r>
      <w:r w:rsidR="009A36E8" w:rsidRPr="00CF7A6F">
        <w:rPr>
          <w:rFonts w:hint="cs"/>
          <w:rtl/>
        </w:rPr>
        <w:t>, למעט הבהרות הנוגעות לנספח פירוט השירותים אשר יישלחו למשתתפי המכרז בלבד</w:t>
      </w:r>
      <w:r w:rsidR="00C1645B" w:rsidRPr="00CF7A6F">
        <w:rPr>
          <w:rFonts w:hint="cs"/>
          <w:rtl/>
        </w:rPr>
        <w:t>.</w:t>
      </w:r>
      <w:r w:rsidR="00D81CC7" w:rsidRPr="00CF7A6F">
        <w:rPr>
          <w:rFonts w:hint="cs"/>
          <w:rtl/>
        </w:rPr>
        <w:t xml:space="preserve"> </w:t>
      </w:r>
    </w:p>
    <w:p w14:paraId="17B9261D" w14:textId="77777777" w:rsidR="00284F3C" w:rsidRPr="00CF7A6F" w:rsidRDefault="000C3328" w:rsidP="003607D4">
      <w:pPr>
        <w:numPr>
          <w:ilvl w:val="2"/>
          <w:numId w:val="3"/>
        </w:numPr>
        <w:spacing w:line="360" w:lineRule="auto"/>
        <w:jc w:val="both"/>
      </w:pPr>
      <w:r w:rsidRPr="00CF7A6F">
        <w:rPr>
          <w:rFonts w:hint="cs"/>
          <w:rtl/>
        </w:rPr>
        <w:t>תשובות לשאלות ההב</w:t>
      </w:r>
      <w:r w:rsidR="006E7456" w:rsidRPr="00CF7A6F">
        <w:rPr>
          <w:rFonts w:hint="cs"/>
          <w:rtl/>
        </w:rPr>
        <w:t>ה</w:t>
      </w:r>
      <w:r w:rsidRPr="00CF7A6F">
        <w:rPr>
          <w:rFonts w:hint="cs"/>
          <w:rtl/>
        </w:rPr>
        <w:t>רה ו/או הודעה על הבהרות והנחיות שהן בגדר שינוי ו/או</w:t>
      </w:r>
      <w:r w:rsidR="008C0E84" w:rsidRPr="00CF7A6F">
        <w:rPr>
          <w:rFonts w:hint="cs"/>
          <w:rtl/>
        </w:rPr>
        <w:t xml:space="preserve"> הוספת</w:t>
      </w:r>
      <w:r w:rsidRPr="00CF7A6F">
        <w:rPr>
          <w:rFonts w:hint="cs"/>
          <w:rtl/>
        </w:rPr>
        <w:t xml:space="preserve"> תנאים בנוסח המכרז, ו/או בנוסח ההסכם, אם יהיו, </w:t>
      </w:r>
      <w:r w:rsidR="002D220B" w:rsidRPr="00CF7A6F">
        <w:rPr>
          <w:rFonts w:hint="cs"/>
          <w:rtl/>
        </w:rPr>
        <w:t>יתפרסמו</w:t>
      </w:r>
      <w:r w:rsidR="00F90FC4" w:rsidRPr="00CF7A6F">
        <w:rPr>
          <w:rFonts w:hint="cs"/>
          <w:rtl/>
        </w:rPr>
        <w:t xml:space="preserve"> באתר האינטרנט של המשרד בכתובת </w:t>
      </w:r>
      <w:hyperlink w:history="1">
        <w:r w:rsidR="003607D4" w:rsidRPr="00CF7A6F">
          <w:rPr>
            <w:rStyle w:val="Hyperlink"/>
          </w:rPr>
          <w:t>www.justice.gov.il</w:t>
        </w:r>
      </w:hyperlink>
      <w:r w:rsidR="00127B84" w:rsidRPr="00CF7A6F">
        <w:rPr>
          <w:rFonts w:hint="cs"/>
          <w:rtl/>
        </w:rPr>
        <w:t xml:space="preserve"> ובאתר מנהל הרכש הממשלתי</w:t>
      </w:r>
      <w:r w:rsidR="00F90FC4" w:rsidRPr="00CF7A6F">
        <w:rPr>
          <w:rFonts w:hint="cs"/>
          <w:rtl/>
        </w:rPr>
        <w:t>.</w:t>
      </w:r>
      <w:r w:rsidRPr="00CF7A6F">
        <w:rPr>
          <w:rtl/>
        </w:rPr>
        <w:tab/>
      </w:r>
    </w:p>
    <w:p w14:paraId="34F7EDDE" w14:textId="4927F8D3" w:rsidR="002D523A" w:rsidRPr="00CF7A6F" w:rsidRDefault="000C3328" w:rsidP="004365AF">
      <w:pPr>
        <w:numPr>
          <w:ilvl w:val="2"/>
          <w:numId w:val="3"/>
        </w:numPr>
        <w:spacing w:line="360" w:lineRule="auto"/>
        <w:jc w:val="both"/>
      </w:pPr>
      <w:r w:rsidRPr="00CF7A6F">
        <w:rPr>
          <w:rFonts w:hint="cs"/>
          <w:rtl/>
        </w:rPr>
        <w:t>המשרד רשאי לפרסם שינויים והבהרות במסמכי המכרז, כאמור,</w:t>
      </w:r>
      <w:r w:rsidR="00896BF5" w:rsidRPr="00CF7A6F">
        <w:rPr>
          <w:rFonts w:hint="cs"/>
          <w:rtl/>
        </w:rPr>
        <w:t xml:space="preserve"> עד </w:t>
      </w:r>
      <w:r w:rsidRPr="00CF7A6F">
        <w:rPr>
          <w:rFonts w:hint="cs"/>
          <w:rtl/>
        </w:rPr>
        <w:t>המועד האחרון להגשת ההצעות.</w:t>
      </w:r>
      <w:r w:rsidR="00896BF5" w:rsidRPr="00CF7A6F">
        <w:rPr>
          <w:rFonts w:hint="cs"/>
          <w:rtl/>
        </w:rPr>
        <w:t xml:space="preserve"> הפרסום ייעשה</w:t>
      </w:r>
      <w:r w:rsidRPr="00CF7A6F">
        <w:rPr>
          <w:rFonts w:hint="cs"/>
          <w:rtl/>
        </w:rPr>
        <w:t xml:space="preserve"> </w:t>
      </w:r>
      <w:r w:rsidR="00F90FC4" w:rsidRPr="00CF7A6F">
        <w:rPr>
          <w:rFonts w:hint="cs"/>
          <w:rtl/>
        </w:rPr>
        <w:t xml:space="preserve">באתר האינטרנט של המשרד בכתובת </w:t>
      </w:r>
      <w:hyperlink w:history="1">
        <w:r w:rsidR="007545E6" w:rsidRPr="00CF7A6F">
          <w:rPr>
            <w:rStyle w:val="Hyperlink"/>
          </w:rPr>
          <w:t>www.justice.gov.il</w:t>
        </w:r>
      </w:hyperlink>
      <w:r w:rsidR="00F90FC4" w:rsidRPr="00CF7A6F">
        <w:rPr>
          <w:rFonts w:hint="cs"/>
          <w:rtl/>
        </w:rPr>
        <w:t>.</w:t>
      </w:r>
      <w:r w:rsidRPr="00CF7A6F">
        <w:rPr>
          <w:rFonts w:hint="cs"/>
          <w:rtl/>
        </w:rPr>
        <w:t xml:space="preserve"> </w:t>
      </w:r>
    </w:p>
    <w:p w14:paraId="266D347E" w14:textId="77777777" w:rsidR="002D523A" w:rsidRPr="00CF7A6F" w:rsidRDefault="000C3328" w:rsidP="002D523A">
      <w:pPr>
        <w:numPr>
          <w:ilvl w:val="2"/>
          <w:numId w:val="3"/>
        </w:numPr>
        <w:spacing w:line="360" w:lineRule="auto"/>
        <w:jc w:val="both"/>
      </w:pPr>
      <w:r w:rsidRPr="00CF7A6F">
        <w:rPr>
          <w:rFonts w:hint="cs"/>
          <w:rtl/>
        </w:rPr>
        <w:t xml:space="preserve">היה </w:t>
      </w:r>
      <w:r w:rsidRPr="00CF7A6F">
        <w:rPr>
          <w:rFonts w:hint="eastAsia"/>
          <w:rtl/>
        </w:rPr>
        <w:t>ותתפרסמנה</w:t>
      </w:r>
      <w:r w:rsidRPr="00CF7A6F">
        <w:rPr>
          <w:rFonts w:hint="cs"/>
          <w:rtl/>
        </w:rPr>
        <w:t xml:space="preserve"> הודעות כאמור, הן יהיו חלק בלתי נפרד ממסמכי המכרז.</w:t>
      </w:r>
    </w:p>
    <w:p w14:paraId="46838D41" w14:textId="77777777" w:rsidR="00284F3C" w:rsidRPr="00CF7A6F" w:rsidRDefault="000C3328" w:rsidP="00896BF5">
      <w:pPr>
        <w:numPr>
          <w:ilvl w:val="2"/>
          <w:numId w:val="3"/>
        </w:numPr>
        <w:spacing w:line="360" w:lineRule="auto"/>
        <w:jc w:val="both"/>
      </w:pPr>
      <w:r w:rsidRPr="00CF7A6F">
        <w:rPr>
          <w:rFonts w:hint="cs"/>
          <w:rtl/>
        </w:rPr>
        <w:t>יודגש כי באחריות המשתתפים לברר ולהתעדכן בגין שינויים אלו.</w:t>
      </w:r>
      <w:r w:rsidRPr="00CF7A6F">
        <w:rPr>
          <w:rFonts w:hint="cs"/>
          <w:b/>
          <w:bCs/>
          <w:rtl/>
        </w:rPr>
        <w:t xml:space="preserve"> </w:t>
      </w:r>
    </w:p>
    <w:p w14:paraId="3FCEDB64" w14:textId="77777777" w:rsidR="0015549B" w:rsidRPr="00CF7A6F" w:rsidRDefault="0015549B" w:rsidP="00090DD8">
      <w:pPr>
        <w:spacing w:line="360" w:lineRule="auto"/>
        <w:ind w:left="1418"/>
        <w:jc w:val="both"/>
        <w:rPr>
          <w:rtl/>
        </w:rPr>
      </w:pPr>
    </w:p>
    <w:p w14:paraId="7DC370ED" w14:textId="77777777" w:rsidR="00711AC5" w:rsidRPr="00CF7A6F" w:rsidRDefault="000C3328" w:rsidP="00711AC5">
      <w:pPr>
        <w:numPr>
          <w:ilvl w:val="1"/>
          <w:numId w:val="3"/>
        </w:numPr>
        <w:spacing w:line="360" w:lineRule="auto"/>
        <w:rPr>
          <w:b/>
          <w:bCs/>
        </w:rPr>
      </w:pPr>
      <w:bookmarkStart w:id="10" w:name="_Ref50934560"/>
      <w:r w:rsidRPr="00CF7A6F">
        <w:rPr>
          <w:rFonts w:hint="cs"/>
          <w:b/>
          <w:bCs/>
          <w:rtl/>
        </w:rPr>
        <w:t>סיור ספקים</w:t>
      </w:r>
      <w:bookmarkEnd w:id="10"/>
    </w:p>
    <w:p w14:paraId="4DD03FFD" w14:textId="5B416D5A" w:rsidR="00C344F7" w:rsidRPr="00CF7A6F" w:rsidRDefault="000C3328" w:rsidP="00090DD8">
      <w:pPr>
        <w:numPr>
          <w:ilvl w:val="2"/>
          <w:numId w:val="3"/>
        </w:numPr>
        <w:spacing w:line="360" w:lineRule="auto"/>
        <w:jc w:val="both"/>
      </w:pPr>
      <w:r w:rsidRPr="00CF7A6F">
        <w:rPr>
          <w:rFonts w:hint="cs"/>
          <w:rtl/>
        </w:rPr>
        <w:t xml:space="preserve">סיור ספקים </w:t>
      </w:r>
      <w:r w:rsidR="00465D8D" w:rsidRPr="00CF7A6F">
        <w:rPr>
          <w:rFonts w:hint="cs"/>
          <w:rtl/>
        </w:rPr>
        <w:t>למתן הבהרות נוספות הנוגעות למבנה מתחם מרכז הקלט</w:t>
      </w:r>
      <w:r w:rsidR="00B27361" w:rsidRPr="00CF7A6F">
        <w:rPr>
          <w:rFonts w:hint="cs"/>
          <w:rtl/>
        </w:rPr>
        <w:t xml:space="preserve"> ודגשים ביחס למכרז</w:t>
      </w:r>
      <w:r w:rsidR="00465D8D" w:rsidRPr="00CF7A6F">
        <w:rPr>
          <w:rFonts w:hint="cs"/>
          <w:rtl/>
        </w:rPr>
        <w:t xml:space="preserve">, </w:t>
      </w:r>
      <w:r w:rsidR="00B27361" w:rsidRPr="00CF7A6F">
        <w:rPr>
          <w:rtl/>
        </w:rPr>
        <w:t>יתקיים ב</w:t>
      </w:r>
      <w:r w:rsidR="00B27361" w:rsidRPr="00CF7A6F">
        <w:rPr>
          <w:rFonts w:hint="cs"/>
          <w:rtl/>
        </w:rPr>
        <w:t xml:space="preserve">משרדי הרשות לאיסור הלבנת הון ומימון טרור, במשרד המשפטים, רחוב דרך מנחם בגין 125, </w:t>
      </w:r>
      <w:proofErr w:type="spellStart"/>
      <w:r w:rsidR="00B27361" w:rsidRPr="00CF7A6F">
        <w:rPr>
          <w:rFonts w:hint="cs"/>
          <w:rtl/>
        </w:rPr>
        <w:t>קרית</w:t>
      </w:r>
      <w:proofErr w:type="spellEnd"/>
      <w:r w:rsidR="00B27361" w:rsidRPr="00CF7A6F">
        <w:rPr>
          <w:rFonts w:hint="cs"/>
          <w:rtl/>
        </w:rPr>
        <w:t xml:space="preserve"> הממשלה, תל אביב, </w:t>
      </w:r>
      <w:r w:rsidR="00E65661" w:rsidRPr="00CF7A6F">
        <w:rPr>
          <w:rFonts w:hint="cs"/>
          <w:rtl/>
        </w:rPr>
        <w:t>באחד מהמועדים המצוינים</w:t>
      </w:r>
      <w:r w:rsidR="00B27361" w:rsidRPr="00CF7A6F">
        <w:rPr>
          <w:rFonts w:hint="cs"/>
          <w:rtl/>
        </w:rPr>
        <w:t xml:space="preserve"> בטבלת המועדים בסעיף </w:t>
      </w:r>
      <w:r w:rsidR="00B27361" w:rsidRPr="00CF7A6F">
        <w:rPr>
          <w:rtl/>
        </w:rPr>
        <w:fldChar w:fldCharType="begin"/>
      </w:r>
      <w:r w:rsidR="00B27361" w:rsidRPr="00CF7A6F">
        <w:rPr>
          <w:rtl/>
        </w:rPr>
        <w:instrText xml:space="preserve"> </w:instrText>
      </w:r>
      <w:r w:rsidR="00B27361" w:rsidRPr="00CF7A6F">
        <w:rPr>
          <w:rFonts w:hint="cs"/>
        </w:rPr>
        <w:instrText>REF</w:instrText>
      </w:r>
      <w:r w:rsidR="00B27361" w:rsidRPr="00CF7A6F">
        <w:rPr>
          <w:rFonts w:hint="cs"/>
          <w:rtl/>
        </w:rPr>
        <w:instrText xml:space="preserve"> _</w:instrText>
      </w:r>
      <w:r w:rsidR="00B27361" w:rsidRPr="00CF7A6F">
        <w:rPr>
          <w:rFonts w:hint="cs"/>
        </w:rPr>
        <w:instrText>Ref321899278 \r \h</w:instrText>
      </w:r>
      <w:r w:rsidR="00B27361" w:rsidRPr="00CF7A6F">
        <w:rPr>
          <w:rtl/>
        </w:rPr>
        <w:instrText xml:space="preserve"> </w:instrText>
      </w:r>
      <w:r w:rsidR="00FC168B" w:rsidRPr="00CF7A6F">
        <w:rPr>
          <w:rtl/>
        </w:rPr>
        <w:instrText xml:space="preserve"> \* </w:instrText>
      </w:r>
      <w:r w:rsidR="00FC168B" w:rsidRPr="00CF7A6F">
        <w:instrText>MERGEFORMAT</w:instrText>
      </w:r>
      <w:r w:rsidR="00FC168B" w:rsidRPr="00CF7A6F">
        <w:rPr>
          <w:rtl/>
        </w:rPr>
        <w:instrText xml:space="preserve"> </w:instrText>
      </w:r>
      <w:r w:rsidR="00B27361" w:rsidRPr="00CF7A6F">
        <w:rPr>
          <w:rtl/>
        </w:rPr>
      </w:r>
      <w:r w:rsidR="00B27361" w:rsidRPr="00CF7A6F">
        <w:rPr>
          <w:rtl/>
        </w:rPr>
        <w:fldChar w:fldCharType="separate"/>
      </w:r>
      <w:r w:rsidR="004D0ECF">
        <w:rPr>
          <w:cs/>
        </w:rPr>
        <w:t>‎</w:t>
      </w:r>
      <w:r w:rsidR="004D0ECF">
        <w:t>1.14</w:t>
      </w:r>
      <w:r w:rsidR="00B27361" w:rsidRPr="00CF7A6F">
        <w:rPr>
          <w:rtl/>
        </w:rPr>
        <w:fldChar w:fldCharType="end"/>
      </w:r>
      <w:r w:rsidR="008215C8" w:rsidRPr="00CF7A6F">
        <w:rPr>
          <w:rFonts w:hint="cs"/>
          <w:rtl/>
        </w:rPr>
        <w:t>.</w:t>
      </w:r>
      <w:r w:rsidR="00B27361" w:rsidRPr="00CF7A6F">
        <w:rPr>
          <w:rFonts w:hint="cs"/>
          <w:rtl/>
        </w:rPr>
        <w:t xml:space="preserve"> </w:t>
      </w:r>
    </w:p>
    <w:p w14:paraId="4933AB8B" w14:textId="77777777" w:rsidR="00C344F7" w:rsidRPr="00CF7A6F" w:rsidRDefault="000C3328" w:rsidP="00C344F7">
      <w:pPr>
        <w:numPr>
          <w:ilvl w:val="2"/>
          <w:numId w:val="3"/>
        </w:numPr>
        <w:spacing w:line="360" w:lineRule="auto"/>
        <w:jc w:val="both"/>
      </w:pPr>
      <w:bookmarkStart w:id="11" w:name="_Ref50934463"/>
      <w:r w:rsidRPr="00CF7A6F">
        <w:rPr>
          <w:rFonts w:hint="cs"/>
          <w:rtl/>
        </w:rPr>
        <w:t>על נציגי הספק להצטייד בתעודה מזהה רשמית ותקפה מטעם מדינת ישראל הנושאת את פרטי שמו באופן מלא, מספר זהות ותמונה (לטובת העניין תעודת זהות או רישיון נהיגה).</w:t>
      </w:r>
      <w:bookmarkEnd w:id="11"/>
    </w:p>
    <w:p w14:paraId="5E48DD25" w14:textId="77777777" w:rsidR="00C344F7" w:rsidRPr="00CF7A6F" w:rsidRDefault="000C3328" w:rsidP="00C344F7">
      <w:pPr>
        <w:numPr>
          <w:ilvl w:val="2"/>
          <w:numId w:val="3"/>
        </w:numPr>
        <w:spacing w:line="360" w:lineRule="auto"/>
        <w:jc w:val="both"/>
      </w:pPr>
      <w:r w:rsidRPr="00CF7A6F">
        <w:rPr>
          <w:rFonts w:hint="cs"/>
          <w:rtl/>
        </w:rPr>
        <w:t>על נציגי הספק להקפיד להגיע לסיור הספקים במועד ובשעה הנקובים, בשים לב לסידורי האבטחה הנהוגים במקום ומגבלות אחרות אשר יכולות להשפיע על דיוק הגעתו.</w:t>
      </w:r>
    </w:p>
    <w:p w14:paraId="2C58B2A1" w14:textId="6686AB1E" w:rsidR="00C344F7" w:rsidRPr="00CF7A6F" w:rsidRDefault="000C3328" w:rsidP="00793AD4">
      <w:pPr>
        <w:numPr>
          <w:ilvl w:val="2"/>
          <w:numId w:val="3"/>
        </w:numPr>
        <w:spacing w:line="360" w:lineRule="auto"/>
        <w:jc w:val="both"/>
      </w:pPr>
      <w:proofErr w:type="spellStart"/>
      <w:r w:rsidRPr="00CF7A6F">
        <w:rPr>
          <w:rFonts w:hint="cs"/>
          <w:rtl/>
        </w:rPr>
        <w:t>רשלא"ה</w:t>
      </w:r>
      <w:proofErr w:type="spellEnd"/>
      <w:r w:rsidRPr="00CF7A6F">
        <w:rPr>
          <w:rFonts w:hint="cs"/>
          <w:rtl/>
        </w:rPr>
        <w:t xml:space="preserve"> תהה רשאית, על פי שיקול דעתה הבלעדי, </w:t>
      </w:r>
      <w:r w:rsidRPr="00CF7A6F">
        <w:rPr>
          <w:rFonts w:hint="cs"/>
          <w:u w:val="single"/>
          <w:rtl/>
        </w:rPr>
        <w:t>לא לאפשר השתתפות בסיור הספקים</w:t>
      </w:r>
      <w:r w:rsidRPr="00CF7A6F">
        <w:rPr>
          <w:rFonts w:hint="cs"/>
          <w:rtl/>
        </w:rPr>
        <w:t xml:space="preserve"> לנציג הספק, שלא הצטייד בתעודה מזהה כאמור בסעיף </w:t>
      </w:r>
      <w:r w:rsidR="009C144E" w:rsidRPr="00CF7A6F">
        <w:rPr>
          <w:rtl/>
        </w:rPr>
        <w:fldChar w:fldCharType="begin"/>
      </w:r>
      <w:r w:rsidR="009C144E" w:rsidRPr="00CF7A6F">
        <w:rPr>
          <w:rtl/>
        </w:rPr>
        <w:instrText xml:space="preserve"> </w:instrText>
      </w:r>
      <w:r w:rsidR="009C144E" w:rsidRPr="00CF7A6F">
        <w:rPr>
          <w:rFonts w:hint="cs"/>
        </w:rPr>
        <w:instrText>REF</w:instrText>
      </w:r>
      <w:r w:rsidR="009C144E" w:rsidRPr="00CF7A6F">
        <w:rPr>
          <w:rFonts w:hint="cs"/>
          <w:rtl/>
        </w:rPr>
        <w:instrText xml:space="preserve"> _</w:instrText>
      </w:r>
      <w:r w:rsidR="009C144E" w:rsidRPr="00CF7A6F">
        <w:rPr>
          <w:rFonts w:hint="cs"/>
        </w:rPr>
        <w:instrText>Ref50934463 \r \h</w:instrText>
      </w:r>
      <w:r w:rsidR="009C144E"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9C144E" w:rsidRPr="00CF7A6F">
        <w:rPr>
          <w:rtl/>
        </w:rPr>
      </w:r>
      <w:r w:rsidR="009C144E" w:rsidRPr="00CF7A6F">
        <w:rPr>
          <w:rtl/>
        </w:rPr>
        <w:fldChar w:fldCharType="separate"/>
      </w:r>
      <w:r w:rsidR="004D0ECF">
        <w:rPr>
          <w:cs/>
        </w:rPr>
        <w:t>‎</w:t>
      </w:r>
      <w:r w:rsidR="004D0ECF">
        <w:t>3.4.2</w:t>
      </w:r>
      <w:r w:rsidR="009C144E" w:rsidRPr="00CF7A6F">
        <w:rPr>
          <w:rtl/>
        </w:rPr>
        <w:fldChar w:fldCharType="end"/>
      </w:r>
      <w:r w:rsidRPr="00CF7A6F">
        <w:rPr>
          <w:rFonts w:hint="cs"/>
          <w:rtl/>
        </w:rPr>
        <w:t>, או שאיחר להתייצב במועד לסיור הספקים, או בשל מידע רלבנטי אחר שהיה ידוע לה לגביו, או בהתאם להנחיית קב"ט המשרד.</w:t>
      </w:r>
    </w:p>
    <w:p w14:paraId="61C98A53" w14:textId="77777777" w:rsidR="00453A32" w:rsidRPr="00CF7A6F" w:rsidRDefault="000C3328" w:rsidP="00B27361">
      <w:pPr>
        <w:numPr>
          <w:ilvl w:val="2"/>
          <w:numId w:val="3"/>
        </w:numPr>
        <w:spacing w:line="360" w:lineRule="auto"/>
        <w:jc w:val="both"/>
      </w:pPr>
      <w:r w:rsidRPr="00CF7A6F">
        <w:rPr>
          <w:rFonts w:hint="eastAsia"/>
          <w:b/>
          <w:bCs/>
          <w:rtl/>
        </w:rPr>
        <w:t>כתנאי</w:t>
      </w:r>
      <w:r w:rsidRPr="00CF7A6F">
        <w:rPr>
          <w:b/>
          <w:bCs/>
          <w:rtl/>
        </w:rPr>
        <w:t xml:space="preserve"> </w:t>
      </w:r>
      <w:r w:rsidRPr="00CF7A6F">
        <w:rPr>
          <w:rFonts w:hint="eastAsia"/>
          <w:b/>
          <w:bCs/>
          <w:rtl/>
        </w:rPr>
        <w:t>להשתתפות</w:t>
      </w:r>
      <w:r w:rsidRPr="00CF7A6F">
        <w:rPr>
          <w:b/>
          <w:bCs/>
          <w:rtl/>
        </w:rPr>
        <w:t xml:space="preserve"> </w:t>
      </w:r>
      <w:r w:rsidR="00E65661" w:rsidRPr="00CF7A6F">
        <w:rPr>
          <w:rFonts w:hint="cs"/>
          <w:b/>
          <w:bCs/>
          <w:rtl/>
        </w:rPr>
        <w:t>בסיור</w:t>
      </w:r>
      <w:r w:rsidRPr="00CF7A6F">
        <w:rPr>
          <w:b/>
          <w:bCs/>
          <w:rtl/>
        </w:rPr>
        <w:t xml:space="preserve"> הספקים </w:t>
      </w:r>
      <w:r w:rsidRPr="00CF7A6F">
        <w:rPr>
          <w:rFonts w:hint="eastAsia"/>
          <w:b/>
          <w:bCs/>
          <w:rtl/>
        </w:rPr>
        <w:t>ולקבלת</w:t>
      </w:r>
      <w:r w:rsidRPr="00CF7A6F">
        <w:rPr>
          <w:b/>
          <w:bCs/>
          <w:rtl/>
        </w:rPr>
        <w:t xml:space="preserve"> </w:t>
      </w:r>
      <w:r w:rsidRPr="00CF7A6F">
        <w:rPr>
          <w:rFonts w:hint="eastAsia"/>
          <w:b/>
          <w:bCs/>
          <w:rtl/>
        </w:rPr>
        <w:t>נספח</w:t>
      </w:r>
      <w:r w:rsidRPr="00CF7A6F">
        <w:rPr>
          <w:b/>
          <w:bCs/>
          <w:rtl/>
        </w:rPr>
        <w:t xml:space="preserve"> </w:t>
      </w:r>
      <w:r w:rsidRPr="00CF7A6F">
        <w:rPr>
          <w:rFonts w:hint="eastAsia"/>
          <w:b/>
          <w:bCs/>
          <w:rtl/>
        </w:rPr>
        <w:t>פירוט</w:t>
      </w:r>
      <w:r w:rsidRPr="00CF7A6F">
        <w:rPr>
          <w:b/>
          <w:bCs/>
          <w:rtl/>
        </w:rPr>
        <w:t xml:space="preserve"> </w:t>
      </w:r>
      <w:r w:rsidRPr="00CF7A6F">
        <w:rPr>
          <w:rFonts w:hint="eastAsia"/>
          <w:b/>
          <w:bCs/>
          <w:rtl/>
        </w:rPr>
        <w:t>השירותים</w:t>
      </w:r>
      <w:r w:rsidRPr="00CF7A6F">
        <w:rPr>
          <w:b/>
          <w:bCs/>
          <w:rtl/>
        </w:rPr>
        <w:t xml:space="preserve"> (</w:t>
      </w:r>
      <w:hyperlink w:anchor="נספח_ח" w:history="1">
        <w:r w:rsidRPr="00CF7A6F">
          <w:rPr>
            <w:rStyle w:val="Hyperlink"/>
            <w:b/>
            <w:bCs/>
            <w:rtl/>
          </w:rPr>
          <w:t xml:space="preserve">נספח </w:t>
        </w:r>
        <w:r w:rsidRPr="00CF7A6F">
          <w:rPr>
            <w:rStyle w:val="Hyperlink"/>
            <w:rFonts w:hint="eastAsia"/>
            <w:b/>
            <w:bCs/>
            <w:rtl/>
          </w:rPr>
          <w:t>ח</w:t>
        </w:r>
        <w:r w:rsidRPr="00CF7A6F">
          <w:rPr>
            <w:rStyle w:val="Hyperlink"/>
            <w:b/>
            <w:bCs/>
            <w:rtl/>
          </w:rPr>
          <w:t>'</w:t>
        </w:r>
      </w:hyperlink>
      <w:r w:rsidRPr="00CF7A6F">
        <w:rPr>
          <w:b/>
          <w:bCs/>
          <w:rtl/>
        </w:rPr>
        <w:t>)</w:t>
      </w:r>
      <w:r w:rsidRPr="00CF7A6F">
        <w:rPr>
          <w:rFonts w:hint="cs"/>
          <w:b/>
          <w:bCs/>
          <w:rtl/>
        </w:rPr>
        <w:t xml:space="preserve">, יידרשו המציעים הפוטנציאליים לחתום על </w:t>
      </w:r>
      <w:hyperlink w:anchor="נספח_ג" w:history="1">
        <w:r w:rsidRPr="00CF7A6F">
          <w:rPr>
            <w:rStyle w:val="Hyperlink"/>
            <w:rFonts w:hint="cs"/>
            <w:b/>
            <w:bCs/>
            <w:rtl/>
          </w:rPr>
          <w:t xml:space="preserve">נספח </w:t>
        </w:r>
        <w:r w:rsidRPr="00CF7A6F">
          <w:rPr>
            <w:rStyle w:val="Hyperlink"/>
            <w:rFonts w:hint="eastAsia"/>
            <w:b/>
            <w:bCs/>
            <w:rtl/>
          </w:rPr>
          <w:t>ג</w:t>
        </w:r>
        <w:r w:rsidRPr="00CF7A6F">
          <w:rPr>
            <w:rStyle w:val="Hyperlink"/>
            <w:b/>
            <w:bCs/>
            <w:rtl/>
          </w:rPr>
          <w:t>'</w:t>
        </w:r>
      </w:hyperlink>
      <w:r w:rsidRPr="00CF7A6F">
        <w:rPr>
          <w:b/>
          <w:bCs/>
          <w:rtl/>
        </w:rPr>
        <w:t xml:space="preserve"> </w:t>
      </w:r>
      <w:r w:rsidRPr="00CF7A6F">
        <w:rPr>
          <w:rFonts w:hint="cs"/>
          <w:b/>
          <w:bCs/>
          <w:rtl/>
        </w:rPr>
        <w:t>- התחייבות לשמירת סודיות ואבטחת מידע [חברה</w:t>
      </w:r>
      <w:r w:rsidRPr="00CF7A6F">
        <w:rPr>
          <w:rFonts w:hint="cs"/>
          <w:rtl/>
        </w:rPr>
        <w:t>].</w:t>
      </w:r>
      <w:r w:rsidRPr="00CF7A6F">
        <w:rPr>
          <w:rFonts w:hint="cs"/>
          <w:rtl/>
        </w:rPr>
        <w:tab/>
      </w:r>
      <w:r w:rsidRPr="00CF7A6F">
        <w:rPr>
          <w:rtl/>
        </w:rPr>
        <w:br/>
      </w:r>
      <w:r w:rsidRPr="00CF7A6F">
        <w:rPr>
          <w:rFonts w:ascii="David" w:hAnsi="Times New Roman" w:hint="cs"/>
          <w:b/>
          <w:bCs/>
          <w:rtl/>
        </w:rPr>
        <w:t xml:space="preserve">כמו כן, </w:t>
      </w:r>
      <w:r w:rsidRPr="00CF7A6F">
        <w:rPr>
          <w:rFonts w:ascii="David" w:hAnsi="Times New Roman" w:hint="eastAsia"/>
          <w:b/>
          <w:bCs/>
          <w:rtl/>
        </w:rPr>
        <w:t>כל</w:t>
      </w:r>
      <w:r w:rsidRPr="00CF7A6F">
        <w:rPr>
          <w:rFonts w:ascii="David" w:hAnsi="Times New Roman"/>
          <w:b/>
          <w:bCs/>
        </w:rPr>
        <w:t xml:space="preserve"> </w:t>
      </w:r>
      <w:r w:rsidRPr="00CF7A6F">
        <w:rPr>
          <w:rFonts w:ascii="David" w:hAnsi="Times New Roman" w:hint="eastAsia"/>
          <w:b/>
          <w:bCs/>
          <w:rtl/>
        </w:rPr>
        <w:t>עובד</w:t>
      </w:r>
      <w:r w:rsidRPr="00CF7A6F">
        <w:rPr>
          <w:rFonts w:ascii="David" w:hAnsi="Times New Roman"/>
          <w:b/>
          <w:bCs/>
        </w:rPr>
        <w:t xml:space="preserve"> </w:t>
      </w:r>
      <w:r w:rsidRPr="00CF7A6F">
        <w:rPr>
          <w:rFonts w:ascii="David" w:hAnsi="Times New Roman" w:hint="cs"/>
          <w:b/>
          <w:bCs/>
          <w:rtl/>
        </w:rPr>
        <w:t>שאמור</w:t>
      </w:r>
      <w:r w:rsidRPr="00CF7A6F">
        <w:rPr>
          <w:rFonts w:ascii="David" w:hAnsi="Times New Roman"/>
          <w:b/>
          <w:bCs/>
        </w:rPr>
        <w:t xml:space="preserve"> </w:t>
      </w:r>
      <w:r w:rsidRPr="00CF7A6F">
        <w:rPr>
          <w:rFonts w:ascii="David" w:hAnsi="Times New Roman" w:hint="eastAsia"/>
          <w:b/>
          <w:bCs/>
          <w:rtl/>
        </w:rPr>
        <w:t>להיות</w:t>
      </w:r>
      <w:r w:rsidRPr="00CF7A6F">
        <w:rPr>
          <w:rFonts w:ascii="David" w:hAnsi="Times New Roman"/>
          <w:b/>
          <w:bCs/>
        </w:rPr>
        <w:t xml:space="preserve"> </w:t>
      </w:r>
      <w:r w:rsidRPr="00CF7A6F">
        <w:rPr>
          <w:rFonts w:ascii="David" w:hAnsi="Times New Roman" w:hint="eastAsia"/>
          <w:b/>
          <w:bCs/>
          <w:rtl/>
        </w:rPr>
        <w:t>מעורב</w:t>
      </w:r>
      <w:r w:rsidRPr="00CF7A6F">
        <w:rPr>
          <w:rFonts w:ascii="David" w:hAnsi="Times New Roman"/>
          <w:b/>
          <w:bCs/>
        </w:rPr>
        <w:t xml:space="preserve"> </w:t>
      </w:r>
      <w:r w:rsidRPr="00CF7A6F">
        <w:rPr>
          <w:rFonts w:ascii="David" w:hAnsi="Times New Roman" w:hint="cs"/>
          <w:b/>
          <w:bCs/>
          <w:rtl/>
        </w:rPr>
        <w:t>בהליך ה</w:t>
      </w:r>
      <w:r w:rsidRPr="00CF7A6F">
        <w:rPr>
          <w:rFonts w:ascii="David" w:hAnsi="Times New Roman" w:hint="eastAsia"/>
          <w:b/>
          <w:bCs/>
          <w:rtl/>
        </w:rPr>
        <w:t>מכרז</w:t>
      </w:r>
      <w:r w:rsidRPr="00CF7A6F">
        <w:rPr>
          <w:rFonts w:hint="cs"/>
          <w:b/>
          <w:bCs/>
          <w:rtl/>
        </w:rPr>
        <w:t xml:space="preserve"> לרבות השתתפות בסיור הספקים, יידרש לחתום על </w:t>
      </w:r>
      <w:hyperlink w:anchor="נספח_ג_עובד" w:history="1">
        <w:r w:rsidRPr="00CF7A6F">
          <w:rPr>
            <w:rStyle w:val="Hyperlink"/>
            <w:rFonts w:hint="cs"/>
            <w:b/>
            <w:bCs/>
            <w:rtl/>
          </w:rPr>
          <w:t xml:space="preserve">נספח </w:t>
        </w:r>
        <w:r w:rsidRPr="00CF7A6F">
          <w:rPr>
            <w:rStyle w:val="Hyperlink"/>
            <w:rFonts w:hint="eastAsia"/>
            <w:b/>
            <w:bCs/>
            <w:rtl/>
          </w:rPr>
          <w:t>ג</w:t>
        </w:r>
        <w:r w:rsidRPr="00CF7A6F">
          <w:rPr>
            <w:rStyle w:val="Hyperlink"/>
            <w:b/>
            <w:bCs/>
            <w:rtl/>
          </w:rPr>
          <w:t>'</w:t>
        </w:r>
      </w:hyperlink>
      <w:r w:rsidRPr="00CF7A6F">
        <w:rPr>
          <w:b/>
          <w:bCs/>
          <w:rtl/>
        </w:rPr>
        <w:t xml:space="preserve"> </w:t>
      </w:r>
      <w:r w:rsidRPr="00CF7A6F">
        <w:rPr>
          <w:rFonts w:hint="cs"/>
          <w:b/>
          <w:bCs/>
          <w:rtl/>
        </w:rPr>
        <w:t>- התחייבות לשמירת סודיות ואבטחת מידע [עובד].</w:t>
      </w:r>
      <w:r w:rsidRPr="00CF7A6F">
        <w:rPr>
          <w:rFonts w:hint="cs"/>
          <w:b/>
          <w:bCs/>
          <w:rtl/>
        </w:rPr>
        <w:tab/>
        <w:t xml:space="preserve"> </w:t>
      </w:r>
      <w:r w:rsidRPr="00CF7A6F">
        <w:rPr>
          <w:rFonts w:hint="cs"/>
          <w:b/>
          <w:bCs/>
          <w:rtl/>
        </w:rPr>
        <w:br/>
      </w:r>
      <w:r w:rsidRPr="00CF7A6F">
        <w:rPr>
          <w:rFonts w:hint="cs"/>
          <w:rtl/>
        </w:rPr>
        <w:t xml:space="preserve">מסמכים אלו, כשהם חתומים בחתימת מקור ומלאים כנדרש, ימסרו ידנית במשרדי </w:t>
      </w:r>
      <w:proofErr w:type="spellStart"/>
      <w:r w:rsidRPr="00CF7A6F">
        <w:rPr>
          <w:rFonts w:hint="cs"/>
          <w:rtl/>
        </w:rPr>
        <w:t>רשלא</w:t>
      </w:r>
      <w:r w:rsidRPr="00CF7A6F">
        <w:rPr>
          <w:rtl/>
        </w:rPr>
        <w:t>"</w:t>
      </w:r>
      <w:r w:rsidRPr="00CF7A6F">
        <w:rPr>
          <w:rFonts w:hint="cs"/>
          <w:rtl/>
        </w:rPr>
        <w:t>ה</w:t>
      </w:r>
      <w:proofErr w:type="spellEnd"/>
      <w:r w:rsidRPr="00CF7A6F">
        <w:rPr>
          <w:rFonts w:hint="cs"/>
          <w:rtl/>
        </w:rPr>
        <w:t xml:space="preserve">, </w:t>
      </w:r>
      <w:r w:rsidRPr="00CF7A6F">
        <w:rPr>
          <w:rFonts w:hint="cs"/>
          <w:u w:val="single"/>
          <w:rtl/>
        </w:rPr>
        <w:t xml:space="preserve">לפחות 24 שעות לפני מועד </w:t>
      </w:r>
      <w:r w:rsidR="00E65661" w:rsidRPr="00CF7A6F">
        <w:rPr>
          <w:rFonts w:hint="cs"/>
          <w:u w:val="single"/>
          <w:rtl/>
        </w:rPr>
        <w:t>הסיור</w:t>
      </w:r>
      <w:r w:rsidRPr="00CF7A6F">
        <w:rPr>
          <w:rFonts w:hint="cs"/>
          <w:rtl/>
        </w:rPr>
        <w:t xml:space="preserve">. יש לתאם מראש את </w:t>
      </w:r>
      <w:r w:rsidR="00337C57" w:rsidRPr="00CF7A6F">
        <w:rPr>
          <w:rFonts w:hint="cs"/>
          <w:rtl/>
        </w:rPr>
        <w:t>אופן ו</w:t>
      </w:r>
      <w:r w:rsidRPr="00CF7A6F">
        <w:rPr>
          <w:rFonts w:hint="cs"/>
          <w:rtl/>
        </w:rPr>
        <w:t xml:space="preserve">מועד המסירה באמצעות משלוח מייל לכתובת דוא"ל </w:t>
      </w:r>
      <w:hyperlink w:history="1">
        <w:r w:rsidRPr="00CF7A6F">
          <w:rPr>
            <w:rStyle w:val="Hyperlink"/>
          </w:rPr>
          <w:t>michraz@justice.gov.il</w:t>
        </w:r>
      </w:hyperlink>
      <w:r w:rsidRPr="00CF7A6F">
        <w:rPr>
          <w:rFonts w:hint="cs"/>
          <w:rtl/>
        </w:rPr>
        <w:t>.</w:t>
      </w:r>
    </w:p>
    <w:p w14:paraId="0BCC8911" w14:textId="77777777" w:rsidR="00711AC5" w:rsidRPr="00CF7A6F" w:rsidRDefault="000C3328" w:rsidP="00090DD8">
      <w:pPr>
        <w:spacing w:line="360" w:lineRule="auto"/>
        <w:ind w:left="1418"/>
        <w:jc w:val="both"/>
      </w:pPr>
      <w:r w:rsidRPr="00CF7A6F">
        <w:rPr>
          <w:rFonts w:hint="cs"/>
          <w:b/>
          <w:bCs/>
          <w:rtl/>
        </w:rPr>
        <w:t xml:space="preserve">כתנאי </w:t>
      </w:r>
      <w:r w:rsidR="00092559" w:rsidRPr="00CF7A6F">
        <w:rPr>
          <w:rFonts w:hint="cs"/>
          <w:b/>
          <w:bCs/>
          <w:rtl/>
        </w:rPr>
        <w:t>נוסף</w:t>
      </w:r>
      <w:r w:rsidR="00D67280" w:rsidRPr="00CF7A6F">
        <w:rPr>
          <w:rFonts w:hint="cs"/>
          <w:b/>
          <w:bCs/>
          <w:rtl/>
        </w:rPr>
        <w:t xml:space="preserve">, </w:t>
      </w:r>
      <w:r w:rsidRPr="00CF7A6F">
        <w:rPr>
          <w:rFonts w:hint="cs"/>
          <w:b/>
          <w:bCs/>
          <w:rtl/>
        </w:rPr>
        <w:t>יידרש</w:t>
      </w:r>
      <w:r w:rsidR="00D67280" w:rsidRPr="00CF7A6F">
        <w:rPr>
          <w:rFonts w:hint="cs"/>
          <w:b/>
          <w:bCs/>
          <w:rtl/>
        </w:rPr>
        <w:t xml:space="preserve"> הנציג</w:t>
      </w:r>
      <w:r w:rsidRPr="00CF7A6F">
        <w:rPr>
          <w:rFonts w:hint="cs"/>
          <w:b/>
          <w:bCs/>
          <w:rtl/>
        </w:rPr>
        <w:t xml:space="preserve"> </w:t>
      </w:r>
      <w:r w:rsidR="00D67280" w:rsidRPr="00CF7A6F">
        <w:rPr>
          <w:rFonts w:hint="cs"/>
          <w:b/>
          <w:bCs/>
          <w:rtl/>
        </w:rPr>
        <w:t xml:space="preserve">להשלים </w:t>
      </w:r>
      <w:r w:rsidR="00D67280" w:rsidRPr="00CF7A6F">
        <w:rPr>
          <w:rFonts w:hint="cs"/>
          <w:b/>
          <w:bCs/>
          <w:u w:val="single"/>
          <w:rtl/>
        </w:rPr>
        <w:t>בהצלחה</w:t>
      </w:r>
      <w:r w:rsidR="003C66CD" w:rsidRPr="00CF7A6F">
        <w:rPr>
          <w:rFonts w:hint="cs"/>
          <w:b/>
          <w:bCs/>
          <w:u w:val="single"/>
          <w:rtl/>
        </w:rPr>
        <w:t xml:space="preserve"> מלאה</w:t>
      </w:r>
      <w:r w:rsidR="00D67280" w:rsidRPr="00CF7A6F">
        <w:rPr>
          <w:rFonts w:hint="cs"/>
          <w:b/>
          <w:bCs/>
          <w:rtl/>
        </w:rPr>
        <w:t xml:space="preserve"> הליך סיווג מהימנות ורמת הכשר בטחוני, ראשוני, ברמה הנאותה לצורך השתתפות בסיור </w:t>
      </w:r>
      <w:r w:rsidR="00092559" w:rsidRPr="00CF7A6F">
        <w:rPr>
          <w:rFonts w:hint="cs"/>
          <w:b/>
          <w:bCs/>
          <w:rtl/>
        </w:rPr>
        <w:t xml:space="preserve">הספקים, בהתאם להחלטתו של </w:t>
      </w:r>
      <w:r w:rsidR="00402045" w:rsidRPr="00CF7A6F">
        <w:rPr>
          <w:rFonts w:hint="cs"/>
          <w:b/>
          <w:bCs/>
          <w:rtl/>
        </w:rPr>
        <w:t>אגף</w:t>
      </w:r>
      <w:r w:rsidR="00092559" w:rsidRPr="00CF7A6F">
        <w:rPr>
          <w:rFonts w:hint="cs"/>
          <w:b/>
          <w:bCs/>
          <w:rtl/>
        </w:rPr>
        <w:t xml:space="preserve"> ה</w:t>
      </w:r>
      <w:r w:rsidR="00F74058" w:rsidRPr="00CF7A6F">
        <w:rPr>
          <w:rFonts w:hint="cs"/>
          <w:b/>
          <w:bCs/>
          <w:rtl/>
        </w:rPr>
        <w:t>בטחון</w:t>
      </w:r>
      <w:r w:rsidR="00092559" w:rsidRPr="00CF7A6F">
        <w:rPr>
          <w:rFonts w:hint="cs"/>
          <w:b/>
          <w:bCs/>
          <w:rtl/>
        </w:rPr>
        <w:t xml:space="preserve"> </w:t>
      </w:r>
      <w:r w:rsidR="00402045" w:rsidRPr="00CF7A6F">
        <w:rPr>
          <w:rFonts w:hint="cs"/>
          <w:b/>
          <w:bCs/>
          <w:rtl/>
        </w:rPr>
        <w:t>במשרד המשפטים</w:t>
      </w:r>
      <w:r w:rsidR="00092559" w:rsidRPr="00CF7A6F">
        <w:rPr>
          <w:rFonts w:hint="cs"/>
          <w:b/>
          <w:bCs/>
          <w:rtl/>
        </w:rPr>
        <w:t>.</w:t>
      </w:r>
      <w:r w:rsidR="00092559" w:rsidRPr="00CF7A6F">
        <w:rPr>
          <w:rFonts w:hint="cs"/>
          <w:rtl/>
        </w:rPr>
        <w:t xml:space="preserve"> הליך זה, נמשך מספר ימים והוא כולל מספר שלבים, לרבות: זיהוי הנציג </w:t>
      </w:r>
      <w:r w:rsidR="00092559" w:rsidRPr="00CF7A6F">
        <w:rPr>
          <w:rFonts w:hint="cs"/>
          <w:rtl/>
        </w:rPr>
        <w:lastRenderedPageBreak/>
        <w:t>פנים מול פנים על ידי נאמן ה</w:t>
      </w:r>
      <w:r w:rsidR="00F74058" w:rsidRPr="00CF7A6F">
        <w:rPr>
          <w:rFonts w:hint="cs"/>
          <w:rtl/>
        </w:rPr>
        <w:t>בטחון</w:t>
      </w:r>
      <w:r w:rsidR="00092559" w:rsidRPr="00CF7A6F">
        <w:rPr>
          <w:rFonts w:hint="cs"/>
          <w:rtl/>
        </w:rPr>
        <w:t xml:space="preserve"> של </w:t>
      </w:r>
      <w:proofErr w:type="spellStart"/>
      <w:r w:rsidR="00092559" w:rsidRPr="00CF7A6F">
        <w:rPr>
          <w:rFonts w:hint="cs"/>
          <w:rtl/>
        </w:rPr>
        <w:t>רשלא"ה</w:t>
      </w:r>
      <w:proofErr w:type="spellEnd"/>
      <w:r w:rsidR="00092559" w:rsidRPr="00CF7A6F">
        <w:rPr>
          <w:rFonts w:hint="cs"/>
          <w:rtl/>
        </w:rPr>
        <w:t xml:space="preserve">, אימות פרטי הנציג, מילוי </w:t>
      </w:r>
      <w:r w:rsidR="003C66CD" w:rsidRPr="00CF7A6F">
        <w:rPr>
          <w:rFonts w:hint="cs"/>
          <w:rtl/>
        </w:rPr>
        <w:t>ע"י הנציג שאלון ו</w:t>
      </w:r>
      <w:r w:rsidR="00092559" w:rsidRPr="00CF7A6F">
        <w:rPr>
          <w:rFonts w:hint="cs"/>
          <w:rtl/>
        </w:rPr>
        <w:t>טפסים ייעודיים לצורך עריכת בדיקת המהימנות והבדיקה עצמה, אשר מבוצעת</w:t>
      </w:r>
      <w:r w:rsidR="0036695A" w:rsidRPr="00CF7A6F">
        <w:rPr>
          <w:rFonts w:hint="cs"/>
          <w:rtl/>
        </w:rPr>
        <w:t xml:space="preserve"> על ידי הרשויות המוסמכות לכך.</w:t>
      </w:r>
    </w:p>
    <w:p w14:paraId="40B30EC4" w14:textId="77777777" w:rsidR="003E245F" w:rsidRPr="00CF7A6F" w:rsidRDefault="000C3328" w:rsidP="00090DD8">
      <w:pPr>
        <w:numPr>
          <w:ilvl w:val="2"/>
          <w:numId w:val="3"/>
        </w:numPr>
        <w:spacing w:line="360" w:lineRule="auto"/>
        <w:jc w:val="both"/>
      </w:pPr>
      <w:proofErr w:type="spellStart"/>
      <w:r w:rsidRPr="00CF7A6F">
        <w:rPr>
          <w:rFonts w:hint="cs"/>
          <w:rtl/>
        </w:rPr>
        <w:t>רשלא"ה</w:t>
      </w:r>
      <w:proofErr w:type="spellEnd"/>
      <w:r w:rsidRPr="00CF7A6F">
        <w:rPr>
          <w:rFonts w:hint="cs"/>
          <w:rtl/>
        </w:rPr>
        <w:t xml:space="preserve"> תהה רשאית, על פי שיקול דעתה הבלעדי, </w:t>
      </w:r>
      <w:r w:rsidRPr="00CF7A6F">
        <w:rPr>
          <w:rFonts w:hint="cs"/>
          <w:u w:val="single"/>
          <w:rtl/>
        </w:rPr>
        <w:t>לא לאפשר השתתפות בסיור הספקים</w:t>
      </w:r>
      <w:r w:rsidRPr="00CF7A6F">
        <w:rPr>
          <w:rFonts w:hint="cs"/>
          <w:rtl/>
        </w:rPr>
        <w:t xml:space="preserve"> לנציג הספק.</w:t>
      </w:r>
    </w:p>
    <w:p w14:paraId="304A5AE2" w14:textId="04D1DBB7" w:rsidR="004553F7" w:rsidRPr="00CF7A6F" w:rsidRDefault="000C3328" w:rsidP="00E83EAE">
      <w:pPr>
        <w:numPr>
          <w:ilvl w:val="2"/>
          <w:numId w:val="3"/>
        </w:numPr>
        <w:spacing w:line="360" w:lineRule="auto"/>
        <w:jc w:val="both"/>
      </w:pPr>
      <w:proofErr w:type="spellStart"/>
      <w:r w:rsidRPr="00CF7A6F">
        <w:rPr>
          <w:rFonts w:hint="cs"/>
          <w:rtl/>
        </w:rPr>
        <w:t>רשלא"ה</w:t>
      </w:r>
      <w:proofErr w:type="spellEnd"/>
      <w:r w:rsidRPr="00CF7A6F">
        <w:rPr>
          <w:rFonts w:hint="cs"/>
          <w:rtl/>
        </w:rPr>
        <w:t xml:space="preserve"> תהה רשאית, על פי שיקול דעתה הבלעדי, להגביל את מספר הנציגים מטעם הספק אשר ישתתפו בסיור הספקים, על אף עמידתם בהוראות ותנאי סעיף </w:t>
      </w:r>
      <w:r w:rsidR="009C144E" w:rsidRPr="00CF7A6F">
        <w:rPr>
          <w:rtl/>
        </w:rPr>
        <w:fldChar w:fldCharType="begin"/>
      </w:r>
      <w:r w:rsidR="009C144E" w:rsidRPr="00CF7A6F">
        <w:rPr>
          <w:rtl/>
        </w:rPr>
        <w:instrText xml:space="preserve"> </w:instrText>
      </w:r>
      <w:r w:rsidR="009C144E" w:rsidRPr="00CF7A6F">
        <w:rPr>
          <w:rFonts w:hint="cs"/>
        </w:rPr>
        <w:instrText>REF</w:instrText>
      </w:r>
      <w:r w:rsidR="009C144E" w:rsidRPr="00CF7A6F">
        <w:rPr>
          <w:rFonts w:hint="cs"/>
          <w:rtl/>
        </w:rPr>
        <w:instrText xml:space="preserve"> _</w:instrText>
      </w:r>
      <w:r w:rsidR="009C144E" w:rsidRPr="00CF7A6F">
        <w:rPr>
          <w:rFonts w:hint="cs"/>
        </w:rPr>
        <w:instrText>Ref50934560 \r \h</w:instrText>
      </w:r>
      <w:r w:rsidR="009C144E"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9C144E" w:rsidRPr="00CF7A6F">
        <w:rPr>
          <w:rtl/>
        </w:rPr>
      </w:r>
      <w:r w:rsidR="009C144E" w:rsidRPr="00CF7A6F">
        <w:rPr>
          <w:rtl/>
        </w:rPr>
        <w:fldChar w:fldCharType="separate"/>
      </w:r>
      <w:r w:rsidR="004D0ECF">
        <w:rPr>
          <w:cs/>
        </w:rPr>
        <w:t>‎</w:t>
      </w:r>
      <w:r w:rsidR="004D0ECF">
        <w:t>3.4</w:t>
      </w:r>
      <w:r w:rsidR="009C144E" w:rsidRPr="00CF7A6F">
        <w:rPr>
          <w:rtl/>
        </w:rPr>
        <w:fldChar w:fldCharType="end"/>
      </w:r>
      <w:r w:rsidRPr="00CF7A6F">
        <w:rPr>
          <w:rFonts w:hint="cs"/>
          <w:rtl/>
        </w:rPr>
        <w:t>.</w:t>
      </w:r>
    </w:p>
    <w:p w14:paraId="2F8D563C" w14:textId="77777777" w:rsidR="00C1718B" w:rsidRPr="00CF7A6F" w:rsidRDefault="000C3328" w:rsidP="00B27361">
      <w:pPr>
        <w:numPr>
          <w:ilvl w:val="2"/>
          <w:numId w:val="3"/>
        </w:numPr>
        <w:spacing w:line="360" w:lineRule="auto"/>
        <w:jc w:val="both"/>
      </w:pPr>
      <w:r w:rsidRPr="00CF7A6F">
        <w:rPr>
          <w:rFonts w:hint="cs"/>
          <w:rtl/>
        </w:rPr>
        <w:t xml:space="preserve">המשרד שומר לעצמו את הזכות לקיים את </w:t>
      </w:r>
      <w:r w:rsidR="00E65661" w:rsidRPr="00CF7A6F">
        <w:rPr>
          <w:rFonts w:hint="cs"/>
          <w:rtl/>
        </w:rPr>
        <w:t xml:space="preserve">הסיור </w:t>
      </w:r>
      <w:r w:rsidRPr="00CF7A6F">
        <w:rPr>
          <w:rFonts w:hint="cs"/>
          <w:rtl/>
        </w:rPr>
        <w:t>באמצעות אמצעים דיגיטליים.</w:t>
      </w:r>
    </w:p>
    <w:p w14:paraId="5C32163C" w14:textId="77777777" w:rsidR="00C1718B" w:rsidRPr="00CF7A6F" w:rsidRDefault="000C3328" w:rsidP="00C1718B">
      <w:pPr>
        <w:numPr>
          <w:ilvl w:val="2"/>
          <w:numId w:val="3"/>
        </w:numPr>
        <w:spacing w:line="360" w:lineRule="auto"/>
        <w:jc w:val="both"/>
      </w:pPr>
      <w:r w:rsidRPr="00CF7A6F">
        <w:rPr>
          <w:b/>
          <w:bCs/>
          <w:rtl/>
        </w:rPr>
        <w:t xml:space="preserve">ההשתתפות </w:t>
      </w:r>
      <w:r w:rsidRPr="00CF7A6F">
        <w:rPr>
          <w:rFonts w:hint="cs"/>
          <w:b/>
          <w:bCs/>
          <w:rtl/>
        </w:rPr>
        <w:t>ב</w:t>
      </w:r>
      <w:r w:rsidR="00E65661" w:rsidRPr="00CF7A6F">
        <w:rPr>
          <w:rFonts w:hint="cs"/>
          <w:b/>
          <w:bCs/>
          <w:rtl/>
        </w:rPr>
        <w:t xml:space="preserve">סיור </w:t>
      </w:r>
      <w:r w:rsidRPr="00CF7A6F">
        <w:rPr>
          <w:b/>
          <w:bCs/>
          <w:rtl/>
        </w:rPr>
        <w:t xml:space="preserve">הספקים </w:t>
      </w:r>
      <w:r w:rsidRPr="00CF7A6F">
        <w:rPr>
          <w:rFonts w:hint="cs"/>
          <w:b/>
          <w:bCs/>
          <w:rtl/>
        </w:rPr>
        <w:t xml:space="preserve">(על ידי נציג אחד לפחות, שאושר ע"י </w:t>
      </w:r>
      <w:proofErr w:type="spellStart"/>
      <w:r w:rsidRPr="00CF7A6F">
        <w:rPr>
          <w:rFonts w:hint="cs"/>
          <w:b/>
          <w:bCs/>
          <w:rtl/>
        </w:rPr>
        <w:t>רשלא"ה</w:t>
      </w:r>
      <w:proofErr w:type="spellEnd"/>
      <w:r w:rsidRPr="00CF7A6F">
        <w:rPr>
          <w:rFonts w:hint="cs"/>
          <w:b/>
          <w:bCs/>
          <w:rtl/>
        </w:rPr>
        <w:t xml:space="preserve">, מטעם הספק) </w:t>
      </w:r>
      <w:r w:rsidRPr="00CF7A6F">
        <w:rPr>
          <w:b/>
          <w:bCs/>
          <w:rtl/>
        </w:rPr>
        <w:t xml:space="preserve">היא </w:t>
      </w:r>
      <w:r w:rsidRPr="00CF7A6F">
        <w:rPr>
          <w:b/>
          <w:bCs/>
          <w:u w:val="single"/>
          <w:rtl/>
        </w:rPr>
        <w:t>חובה</w:t>
      </w:r>
      <w:r w:rsidRPr="00CF7A6F">
        <w:rPr>
          <w:b/>
          <w:bCs/>
          <w:rtl/>
        </w:rPr>
        <w:t xml:space="preserve"> ומהווה תנאי סף להשתתפות במכרז</w:t>
      </w:r>
      <w:r w:rsidRPr="00CF7A6F">
        <w:rPr>
          <w:rtl/>
        </w:rPr>
        <w:t>.</w:t>
      </w:r>
      <w:r w:rsidRPr="00CF7A6F">
        <w:rPr>
          <w:rFonts w:hint="cs"/>
          <w:rtl/>
        </w:rPr>
        <w:t xml:space="preserve">  </w:t>
      </w:r>
    </w:p>
    <w:p w14:paraId="088BDEDB" w14:textId="77777777" w:rsidR="0015549B" w:rsidRPr="00CF7A6F" w:rsidRDefault="0015549B" w:rsidP="0015549B">
      <w:pPr>
        <w:spacing w:line="360" w:lineRule="auto"/>
        <w:ind w:left="1418"/>
      </w:pPr>
    </w:p>
    <w:p w14:paraId="78F12FFA" w14:textId="77777777" w:rsidR="009A4524" w:rsidRPr="00CF7A6F" w:rsidRDefault="000C3328" w:rsidP="00FA4209">
      <w:pPr>
        <w:numPr>
          <w:ilvl w:val="1"/>
          <w:numId w:val="3"/>
        </w:numPr>
        <w:spacing w:line="360" w:lineRule="auto"/>
        <w:jc w:val="both"/>
        <w:rPr>
          <w:b/>
          <w:bCs/>
        </w:rPr>
      </w:pPr>
      <w:r w:rsidRPr="00CF7A6F">
        <w:rPr>
          <w:rFonts w:hint="cs"/>
          <w:b/>
          <w:bCs/>
          <w:rtl/>
        </w:rPr>
        <w:t>הגשת ההצעות</w:t>
      </w:r>
    </w:p>
    <w:p w14:paraId="522B19C7" w14:textId="77777777" w:rsidR="00623593" w:rsidRPr="00623593" w:rsidRDefault="00623593" w:rsidP="00182A2D">
      <w:pPr>
        <w:numPr>
          <w:ilvl w:val="2"/>
          <w:numId w:val="3"/>
        </w:numPr>
        <w:spacing w:line="360" w:lineRule="auto"/>
        <w:jc w:val="both"/>
        <w:rPr>
          <w:u w:val="single"/>
          <w:rtl/>
        </w:rPr>
      </w:pPr>
      <w:bookmarkStart w:id="12" w:name="_Hlk153955107"/>
      <w:r w:rsidRPr="00623593">
        <w:rPr>
          <w:u w:val="single"/>
          <w:rtl/>
        </w:rPr>
        <w:t>כללי</w:t>
      </w:r>
    </w:p>
    <w:p w14:paraId="5A88D224" w14:textId="77777777" w:rsidR="00623593" w:rsidRDefault="00623593" w:rsidP="00182A2D">
      <w:pPr>
        <w:numPr>
          <w:ilvl w:val="2"/>
          <w:numId w:val="3"/>
        </w:numPr>
        <w:spacing w:line="360" w:lineRule="auto"/>
        <w:jc w:val="both"/>
        <w:rPr>
          <w:rtl/>
        </w:rPr>
      </w:pPr>
      <w:r>
        <w:rPr>
          <w:rtl/>
        </w:rPr>
        <w:t>על המציע למלא את הטפסים והנספחים המצורפים למכרז זה. יש למלא את כל פרטי הנספחים ללא יוצא מן הכלל, בצירוף כל המסמכים הנדרשים על-פי מסמכי המכרז, כשהם מלאים וחתומים כנדרש. המשרד רשאי שלא להתייחס להצעות חלקיות ו/או להצעות שלא הוגשו בצירוף הנספחים המצורפים.</w:t>
      </w:r>
    </w:p>
    <w:p w14:paraId="4DF289AA" w14:textId="77777777" w:rsidR="00623593" w:rsidRDefault="00623593" w:rsidP="00182A2D">
      <w:pPr>
        <w:numPr>
          <w:ilvl w:val="2"/>
          <w:numId w:val="3"/>
        </w:numPr>
        <w:spacing w:line="360" w:lineRule="auto"/>
        <w:jc w:val="both"/>
        <w:rPr>
          <w:rtl/>
        </w:rPr>
      </w:pPr>
      <w:r>
        <w:rPr>
          <w:rtl/>
        </w:rPr>
        <w:t xml:space="preserve">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w:t>
      </w:r>
    </w:p>
    <w:p w14:paraId="6C982FBF" w14:textId="77777777" w:rsidR="00623593" w:rsidRDefault="00623593" w:rsidP="00182A2D">
      <w:pPr>
        <w:numPr>
          <w:ilvl w:val="2"/>
          <w:numId w:val="3"/>
        </w:numPr>
        <w:spacing w:line="360" w:lineRule="auto"/>
        <w:jc w:val="both"/>
        <w:rPr>
          <w:rtl/>
        </w:rPr>
      </w:pPr>
      <w:r>
        <w:rPr>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p>
    <w:p w14:paraId="558DA24B" w14:textId="77777777" w:rsidR="00623593" w:rsidRDefault="00623593" w:rsidP="00182A2D">
      <w:pPr>
        <w:numPr>
          <w:ilvl w:val="2"/>
          <w:numId w:val="3"/>
        </w:numPr>
        <w:spacing w:line="360" w:lineRule="auto"/>
        <w:jc w:val="both"/>
        <w:rPr>
          <w:rtl/>
        </w:rPr>
      </w:pPr>
      <w:r>
        <w:rPr>
          <w:rtl/>
        </w:rPr>
        <w:t>בהגשת הצעתו מסכים המציע לכל האמור במסמכי המכרז.</w:t>
      </w:r>
    </w:p>
    <w:p w14:paraId="3597ED1D" w14:textId="77777777" w:rsidR="00623593" w:rsidRDefault="00623593" w:rsidP="00182A2D">
      <w:pPr>
        <w:numPr>
          <w:ilvl w:val="2"/>
          <w:numId w:val="3"/>
        </w:numPr>
        <w:spacing w:line="360" w:lineRule="auto"/>
        <w:jc w:val="both"/>
        <w:rPr>
          <w:rtl/>
        </w:rPr>
      </w:pPr>
      <w:r>
        <w:rPr>
          <w:rtl/>
        </w:rPr>
        <w:t xml:space="preserve">בשם המציע יחתום רק מורשה או </w:t>
      </w:r>
      <w:proofErr w:type="spellStart"/>
      <w:r>
        <w:rPr>
          <w:rtl/>
        </w:rPr>
        <w:t>מורשי</w:t>
      </w:r>
      <w:proofErr w:type="spellEnd"/>
      <w:r>
        <w:rPr>
          <w:rtl/>
        </w:rPr>
        <w:t xml:space="preserve"> החתימה המוסמך/ים לחייב את המציע בהתאם לאישור זכויות החתימה אשר יצורף להצעה. </w:t>
      </w:r>
    </w:p>
    <w:p w14:paraId="20705185" w14:textId="77777777" w:rsidR="00623593" w:rsidRDefault="00623593" w:rsidP="00182A2D">
      <w:pPr>
        <w:numPr>
          <w:ilvl w:val="2"/>
          <w:numId w:val="3"/>
        </w:numPr>
        <w:spacing w:line="360" w:lineRule="auto"/>
        <w:jc w:val="both"/>
        <w:rPr>
          <w:rtl/>
        </w:rPr>
      </w:pPr>
      <w:r>
        <w:rPr>
          <w:rtl/>
        </w:rPr>
        <w:t>במידה וקיימת במכרז הצעת מחיר, הצעת המחיר לא תצורף למסמכי ההצעה המקורית ו/או להעתקי ההצעה. אין למלא בחוברת המכרז כל פרט מהפרטים הכלולים בהצעת המחיר ואין להזכיר פרטים אלה בכל מסמך אחר המוגש על ידי המציע אלא אך ורק במעטפת הצעת המחיר.</w:t>
      </w:r>
    </w:p>
    <w:p w14:paraId="0FF428F2" w14:textId="77777777" w:rsidR="00623593" w:rsidRDefault="00623593" w:rsidP="00182A2D">
      <w:pPr>
        <w:numPr>
          <w:ilvl w:val="2"/>
          <w:numId w:val="3"/>
        </w:numPr>
        <w:spacing w:line="360" w:lineRule="auto"/>
        <w:jc w:val="both"/>
        <w:rPr>
          <w:rtl/>
        </w:rPr>
      </w:pPr>
      <w:r>
        <w:rPr>
          <w:rtl/>
        </w:rPr>
        <w:t>ההצעות תוגשנה בשפה העברית. כמו כן כל הנספחים, אישורים, תעודות וכל פרט הנדרש במכרז יוצג בשפה העברית.</w:t>
      </w:r>
    </w:p>
    <w:p w14:paraId="24D38649" w14:textId="77777777" w:rsidR="00623593" w:rsidRDefault="00623593" w:rsidP="00182A2D">
      <w:pPr>
        <w:numPr>
          <w:ilvl w:val="2"/>
          <w:numId w:val="3"/>
        </w:numPr>
        <w:spacing w:line="360" w:lineRule="auto"/>
        <w:jc w:val="both"/>
        <w:rPr>
          <w:rtl/>
        </w:rPr>
      </w:pPr>
      <w:r>
        <w:rPr>
          <w:rtl/>
        </w:rPr>
        <w:t xml:space="preserve">המשרד לא יישא בכל אחריות להוצאה או נזק שייגרמו למציע בקשר עם הצעתו במסגרת ו/או בקשר למכרז זה, ובפרט בשל אי קבלת הצעתו. המשרד רשאי לבטל את המכרז כולו או חלק </w:t>
      </w:r>
      <w:r>
        <w:rPr>
          <w:rtl/>
        </w:rPr>
        <w:lastRenderedPageBreak/>
        <w:t>ממנו וכן לשנותו ולעדכנו (לרבות עדכוני מועדים הנקובים בו) בכל עת לפי שיקול דעתו ומבלי שיהיה עליו לפצות או לשפות את המציע בגין הוצאותיו או נזקיו.</w:t>
      </w:r>
    </w:p>
    <w:p w14:paraId="3FB5CCA4" w14:textId="77777777" w:rsidR="00623593" w:rsidRDefault="00623593" w:rsidP="00182A2D">
      <w:pPr>
        <w:numPr>
          <w:ilvl w:val="2"/>
          <w:numId w:val="3"/>
        </w:numPr>
        <w:spacing w:line="360" w:lineRule="auto"/>
        <w:jc w:val="both"/>
      </w:pPr>
      <w:r>
        <w:rPr>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Pr>
          <w:rtl/>
        </w:rPr>
        <w:t>שלוחיו</w:t>
      </w:r>
      <w:proofErr w:type="spellEnd"/>
      <w:r>
        <w:rPr>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bookmarkEnd w:id="12"/>
    <w:p w14:paraId="2BF5EFBB" w14:textId="77777777" w:rsidR="00623593" w:rsidRDefault="00623593" w:rsidP="00623593">
      <w:pPr>
        <w:spacing w:line="360" w:lineRule="auto"/>
        <w:ind w:left="1418"/>
        <w:rPr>
          <w:rtl/>
        </w:rPr>
      </w:pPr>
    </w:p>
    <w:p w14:paraId="321C23F8" w14:textId="6624C712" w:rsidR="00623593" w:rsidRPr="00623593" w:rsidRDefault="00623593" w:rsidP="00623593">
      <w:pPr>
        <w:spacing w:line="360" w:lineRule="auto"/>
        <w:ind w:left="1418"/>
        <w:rPr>
          <w:rtl/>
        </w:rPr>
      </w:pPr>
      <w:r w:rsidRPr="00623593">
        <w:rPr>
          <w:rFonts w:hint="cs"/>
          <w:bCs/>
          <w:u w:val="single"/>
          <w:rtl/>
        </w:rPr>
        <w:t xml:space="preserve">הגשת ההצעה </w:t>
      </w:r>
    </w:p>
    <w:p w14:paraId="715C7D09" w14:textId="77777777" w:rsidR="00623593" w:rsidRPr="00623593" w:rsidRDefault="00623593" w:rsidP="00623593">
      <w:pPr>
        <w:widowControl w:val="0"/>
        <w:rPr>
          <w:bCs/>
          <w:u w:val="single"/>
        </w:rPr>
      </w:pPr>
    </w:p>
    <w:p w14:paraId="7C9CB888" w14:textId="77777777" w:rsidR="00623593" w:rsidRPr="00623593" w:rsidRDefault="00623593" w:rsidP="00623593">
      <w:pPr>
        <w:pStyle w:val="normal1"/>
        <w:numPr>
          <w:ilvl w:val="1"/>
          <w:numId w:val="57"/>
        </w:numPr>
        <w:spacing w:after="0"/>
        <w:rPr>
          <w:rFonts w:ascii="David" w:hAnsi="David" w:cs="David"/>
          <w:sz w:val="24"/>
          <w:szCs w:val="24"/>
        </w:rPr>
      </w:pPr>
      <w:r w:rsidRPr="00623593">
        <w:rPr>
          <w:rFonts w:ascii="David" w:hAnsi="David" w:cs="David"/>
          <w:sz w:val="24"/>
          <w:szCs w:val="24"/>
          <w:rtl/>
        </w:rPr>
        <w:t xml:space="preserve">הגשת ההצעות למכרז תבוצע באופן מקוון, באמצעות מערכת הגשת ההצעות, אלא אם כן קבע המזמין בהודעה שתפורסם בעמוד פרסום המכרז באתר </w:t>
      </w:r>
      <w:proofErr w:type="spellStart"/>
      <w:r w:rsidRPr="00623593">
        <w:rPr>
          <w:rFonts w:ascii="David" w:hAnsi="David" w:cs="David"/>
          <w:sz w:val="24"/>
          <w:szCs w:val="24"/>
          <w:rtl/>
        </w:rPr>
        <w:t>מינהל</w:t>
      </w:r>
      <w:proofErr w:type="spellEnd"/>
      <w:r w:rsidRPr="00623593">
        <w:rPr>
          <w:rFonts w:ascii="David" w:hAnsi="David" w:cs="David"/>
          <w:sz w:val="24"/>
          <w:szCs w:val="24"/>
          <w:rtl/>
        </w:rPr>
        <w:t xml:space="preserve"> הרכש הממשלתי (להלן : "דף המכרז") דרך הגשה אחרת במכרז. במקרה כאמור על המציעים לפעול בהתאם להוראות להגשת הצעות שפרסם המזמין בדף המכרז.  </w:t>
      </w:r>
    </w:p>
    <w:p w14:paraId="236038A3"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קישור למערכת הגשת ההצעות לצורך הגשת הצעות במכרז באופן מקוון יפורסם בדף המכרז. מציע המעוניין להגיש את הצעתו במכרז נדרש ללחוץ על הקישור "להגשת הצעה" בדף המכרז, אשר יעביר אותו למערכת הגשת ההצעות.</w:t>
      </w:r>
    </w:p>
    <w:p w14:paraId="3D69892D"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 xml:space="preserve">הליך הגשת ההצעות במערכת הגשת ההצעות כולל 2 שלבים – 1) הזדהות מגיש ההצעה באמצעות מערכת ההזדהות הממשלתית; 2) הגשת ההצעה בתיבת המכרזים. </w:t>
      </w:r>
    </w:p>
    <w:p w14:paraId="14C05386"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 xml:space="preserve">פעולות במערכת ההזדהות - </w:t>
      </w:r>
    </w:p>
    <w:p w14:paraId="3150FCCB"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0AFECBAB"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 xml:space="preserve">מגיש הצעה אשר רשום למערכת ההזדהות הממשלתית, יידרש לאמת את זהותו לצורך מעבר לשלב הגשת ההצעה. </w:t>
      </w:r>
    </w:p>
    <w:p w14:paraId="6BD82361"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 xml:space="preserve">בכל תקלה בהליך ההרשמה להזדהות הממשלתית, או בתהליך ההזדהות יש לפנות למוקד התמיכה של המערכת (טל - 1299, כתובת דואר אלקטרוני </w:t>
      </w:r>
      <w:r w:rsidRPr="00623593">
        <w:rPr>
          <w:rFonts w:ascii="David" w:hAnsi="David" w:cs="David"/>
          <w:sz w:val="24"/>
          <w:szCs w:val="24"/>
        </w:rPr>
        <w:t>moked@mail.gov.il</w:t>
      </w:r>
      <w:r w:rsidRPr="00623593">
        <w:rPr>
          <w:rFonts w:ascii="David" w:hAnsi="David" w:cs="David"/>
          <w:sz w:val="24"/>
          <w:szCs w:val="24"/>
          <w:rtl/>
        </w:rPr>
        <w:t xml:space="preserve"> , טלפון נוסף 08-6863100). </w:t>
      </w:r>
    </w:p>
    <w:p w14:paraId="5DD22C49"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 xml:space="preserve">לפרטים נוספים אודות הליך ההרשמה ראו בקישור - </w:t>
      </w:r>
      <w:hyperlink r:id="rId8" w:history="1">
        <w:r w:rsidRPr="00623593">
          <w:rPr>
            <w:rStyle w:val="Hyperlink"/>
            <w:rFonts w:ascii="David" w:hAnsi="David" w:cs="David"/>
            <w:sz w:val="24"/>
            <w:szCs w:val="24"/>
          </w:rPr>
          <w:t>https://www.gov.il/he/departments/faq/signup_sso_faq</w:t>
        </w:r>
      </w:hyperlink>
      <w:r w:rsidRPr="00623593">
        <w:rPr>
          <w:rFonts w:ascii="David" w:hAnsi="David" w:cs="David"/>
          <w:sz w:val="24"/>
          <w:szCs w:val="24"/>
          <w:rtl/>
        </w:rPr>
        <w:t xml:space="preserve">  .   </w:t>
      </w:r>
    </w:p>
    <w:p w14:paraId="62F9C3A9"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22D40DC0"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 xml:space="preserve">פעולות במערכת הגשת ההצעות - </w:t>
      </w:r>
    </w:p>
    <w:p w14:paraId="3C20530B"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F1EB419"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לאחר השלמת הגשת ההצעה במערכת יופיע במסך ההגשה מספר אסמכתא. ככל שלא התקבל מספר אסמכתא ההצעה לא הוגשה.</w:t>
      </w:r>
    </w:p>
    <w:p w14:paraId="17EFFA87"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לא ניתן יהיה להגיש הצעות במערכת לאחר המועד האחרון להגשת הצעות.</w:t>
      </w:r>
    </w:p>
    <w:p w14:paraId="6C6ABF8B"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 xml:space="preserve">באפשרות המציע לבצע הגשה אחת בלבד! לאחר השלמת הגשת הצעה לא תתאפשר הגשה נוספת </w:t>
      </w:r>
      <w:r w:rsidRPr="00623593">
        <w:rPr>
          <w:rFonts w:ascii="David" w:hAnsi="David" w:cs="David"/>
          <w:sz w:val="24"/>
          <w:szCs w:val="24"/>
          <w:rtl/>
        </w:rPr>
        <w:lastRenderedPageBreak/>
        <w:t>או עדכון הצעה.</w:t>
      </w:r>
    </w:p>
    <w:p w14:paraId="564321AB"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במסגרת הגשת ההצעות במערכת, ישנן מגבלות טכניות שונות, בין היתר גודל מקסימלי של קובץ, (עד 10</w:t>
      </w:r>
      <w:r w:rsidRPr="00623593">
        <w:rPr>
          <w:rFonts w:ascii="David" w:hAnsi="David" w:cs="David"/>
          <w:sz w:val="24"/>
          <w:szCs w:val="24"/>
        </w:rPr>
        <w:t>MB</w:t>
      </w:r>
      <w:r w:rsidRPr="00623593">
        <w:rPr>
          <w:rFonts w:ascii="David" w:hAnsi="David" w:cs="David"/>
          <w:sz w:val="24"/>
          <w:szCs w:val="24"/>
          <w:rtl/>
        </w:rPr>
        <w:t>), גודל מקסימלי של סך כל ההצעה (עד 50</w:t>
      </w:r>
      <w:r w:rsidRPr="00623593">
        <w:rPr>
          <w:rFonts w:ascii="David" w:hAnsi="David" w:cs="David"/>
          <w:sz w:val="24"/>
          <w:szCs w:val="24"/>
        </w:rPr>
        <w:t>MB</w:t>
      </w:r>
      <w:r w:rsidRPr="00623593">
        <w:rPr>
          <w:rFonts w:ascii="David" w:hAnsi="David" w:cs="David"/>
          <w:sz w:val="24"/>
          <w:szCs w:val="24"/>
          <w:rtl/>
        </w:rPr>
        <w:t>), סוג הקבצים אותם ניתן לעלות למערכת (</w:t>
      </w:r>
      <w:r w:rsidRPr="00623593">
        <w:rPr>
          <w:rFonts w:ascii="David" w:hAnsi="David" w:cs="David"/>
          <w:sz w:val="24"/>
          <w:szCs w:val="24"/>
        </w:rPr>
        <w:t>PDF/WORD/EXCEL/SIGNED</w:t>
      </w:r>
      <w:r w:rsidRPr="00623593">
        <w:rPr>
          <w:rFonts w:ascii="David" w:hAnsi="David" w:cs="David"/>
          <w:sz w:val="24"/>
          <w:szCs w:val="24"/>
          <w:rtl/>
        </w:rPr>
        <w:t>), פרק הזמן שבו המערכת מתנתקת בהיעדר פעולה של משתמש (20 דקות ל</w:t>
      </w:r>
      <w:r w:rsidRPr="00623593">
        <w:rPr>
          <w:rFonts w:ascii="David" w:hAnsi="David" w:cs="David"/>
          <w:sz w:val="24"/>
          <w:szCs w:val="24"/>
        </w:rPr>
        <w:t>time out</w:t>
      </w:r>
      <w:r w:rsidRPr="00623593">
        <w:rPr>
          <w:rFonts w:ascii="David" w:hAnsi="David" w:cs="David"/>
          <w:sz w:val="24"/>
          <w:szCs w:val="24"/>
          <w:rtl/>
        </w:rPr>
        <w:t xml:space="preserve">) ועוד. על מנת להכיר את שאר מגבלות המערכת באחריות מגיש ההצעה לקרוא את המדריך להגשת הצעות (קישור) מבעוד מועד. בנוסף לרשותו של מגיש הצעה חומרי הדרכה אשר נועדו לסייע לו להגיש את הצעות בהצלחה (קישור -  </w:t>
      </w:r>
      <w:hyperlink r:id="rId9" w:history="1">
        <w:r w:rsidRPr="00623593">
          <w:rPr>
            <w:rStyle w:val="Hyperlink"/>
            <w:rFonts w:ascii="David" w:hAnsi="David" w:cs="David"/>
            <w:sz w:val="24"/>
            <w:szCs w:val="24"/>
          </w:rPr>
          <w:t>https://portal.gpa.gov.il/supplier/tender</w:t>
        </w:r>
      </w:hyperlink>
      <w:r w:rsidRPr="00623593">
        <w:rPr>
          <w:rFonts w:ascii="David" w:hAnsi="David" w:cs="David"/>
          <w:sz w:val="24"/>
          <w:szCs w:val="24"/>
          <w:rtl/>
        </w:rPr>
        <w:t xml:space="preserve">  ). </w:t>
      </w:r>
    </w:p>
    <w:p w14:paraId="686F85CB"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 xml:space="preserve">לסיוע טכני במקרה של תקלה או שאלה ניתן לפנות למוקד התמיכה בימים א'-ה' בין השעות 8:00-17:00 באמצעות קישור זה: </w:t>
      </w:r>
      <w:hyperlink r:id="rId10" w:history="1">
        <w:r w:rsidRPr="00623593">
          <w:rPr>
            <w:rStyle w:val="Hyperlink"/>
            <w:rFonts w:ascii="David" w:hAnsi="David" w:cs="David"/>
            <w:sz w:val="24"/>
            <w:szCs w:val="24"/>
          </w:rPr>
          <w:t>https://merkava.mrp.gov.il/ccc/index.html</w:t>
        </w:r>
      </w:hyperlink>
      <w:r w:rsidRPr="00623593">
        <w:rPr>
          <w:rFonts w:ascii="David" w:hAnsi="David" w:cs="David"/>
          <w:sz w:val="24"/>
          <w:szCs w:val="24"/>
          <w:rtl/>
        </w:rPr>
        <w:t xml:space="preserve">  . יש לציין בפניה את שם המכרז, המועד האחרון להגשת ההצעות ובמידת הצורך לצרף צילומי מסך.</w:t>
      </w:r>
    </w:p>
    <w:p w14:paraId="196CB36F"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7A2C785F" w14:textId="77777777" w:rsidR="00623593" w:rsidRPr="00623593" w:rsidRDefault="00623593" w:rsidP="00623593">
      <w:pPr>
        <w:pStyle w:val="normal1"/>
        <w:numPr>
          <w:ilvl w:val="1"/>
          <w:numId w:val="57"/>
        </w:numPr>
        <w:spacing w:after="0"/>
        <w:rPr>
          <w:rFonts w:ascii="David" w:hAnsi="David" w:cs="David"/>
          <w:sz w:val="24"/>
          <w:szCs w:val="24"/>
          <w:rtl/>
        </w:rPr>
      </w:pPr>
      <w:r w:rsidRPr="00623593">
        <w:rPr>
          <w:rFonts w:ascii="David" w:hAnsi="David" w:cs="David"/>
          <w:sz w:val="24"/>
          <w:szCs w:val="24"/>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1712C68E" w14:textId="77777777" w:rsidR="00623593" w:rsidRDefault="00623593" w:rsidP="00623593">
      <w:pPr>
        <w:rPr>
          <w:rFonts w:ascii="David" w:hAnsi="David"/>
          <w:rtl/>
        </w:rPr>
      </w:pPr>
    </w:p>
    <w:p w14:paraId="3B1BAE3F" w14:textId="77777777" w:rsidR="00284F3C" w:rsidRPr="00CF7A6F" w:rsidRDefault="00284F3C" w:rsidP="00E24A16">
      <w:pPr>
        <w:spacing w:line="360" w:lineRule="auto"/>
        <w:ind w:left="1440"/>
        <w:jc w:val="both"/>
      </w:pPr>
    </w:p>
    <w:p w14:paraId="2FF8823A" w14:textId="77777777" w:rsidR="00FA4209" w:rsidRPr="00CF7A6F" w:rsidRDefault="000C3328" w:rsidP="00FA4209">
      <w:pPr>
        <w:numPr>
          <w:ilvl w:val="1"/>
          <w:numId w:val="3"/>
        </w:numPr>
        <w:spacing w:line="360" w:lineRule="auto"/>
        <w:rPr>
          <w:b/>
          <w:bCs/>
        </w:rPr>
      </w:pPr>
      <w:r w:rsidRPr="00CF7A6F">
        <w:rPr>
          <w:rFonts w:hint="cs"/>
          <w:b/>
          <w:bCs/>
          <w:rtl/>
        </w:rPr>
        <w:t>תוקף ההצעה</w:t>
      </w:r>
    </w:p>
    <w:p w14:paraId="6BA8AEA7" w14:textId="77777777" w:rsidR="007055BF" w:rsidRPr="00CF7A6F" w:rsidRDefault="000C3328" w:rsidP="007055BF">
      <w:pPr>
        <w:numPr>
          <w:ilvl w:val="2"/>
          <w:numId w:val="3"/>
        </w:numPr>
        <w:spacing w:line="360" w:lineRule="auto"/>
        <w:jc w:val="both"/>
      </w:pPr>
      <w:r w:rsidRPr="00CF7A6F">
        <w:rPr>
          <w:rFonts w:hint="cs"/>
          <w:rtl/>
        </w:rPr>
        <w:t xml:space="preserve">הצעת </w:t>
      </w:r>
      <w:r w:rsidR="00F4083F" w:rsidRPr="00CF7A6F">
        <w:rPr>
          <w:rFonts w:hint="cs"/>
          <w:rtl/>
        </w:rPr>
        <w:t>מציע</w:t>
      </w:r>
      <w:r w:rsidR="00FA4209" w:rsidRPr="00CF7A6F">
        <w:rPr>
          <w:rFonts w:hint="cs"/>
          <w:rtl/>
        </w:rPr>
        <w:t>ים שלא נבחרו כספקי</w:t>
      </w:r>
      <w:r w:rsidR="008D1F77" w:rsidRPr="00CF7A6F">
        <w:rPr>
          <w:rFonts w:hint="cs"/>
          <w:rtl/>
        </w:rPr>
        <w:t>ם</w:t>
      </w:r>
      <w:r w:rsidR="00FA4209" w:rsidRPr="00CF7A6F">
        <w:rPr>
          <w:rFonts w:hint="cs"/>
          <w:rtl/>
        </w:rPr>
        <w:t xml:space="preserve"> </w:t>
      </w:r>
      <w:r w:rsidRPr="00CF7A6F">
        <w:rPr>
          <w:rFonts w:hint="cs"/>
          <w:rtl/>
        </w:rPr>
        <w:t xml:space="preserve">תעמוד בתוקפה </w:t>
      </w:r>
      <w:r w:rsidR="00FA4209" w:rsidRPr="00CF7A6F">
        <w:rPr>
          <w:rFonts w:hint="cs"/>
          <w:rtl/>
        </w:rPr>
        <w:t xml:space="preserve">למשך </w:t>
      </w:r>
      <w:r w:rsidRPr="00CF7A6F">
        <w:rPr>
          <w:rFonts w:hint="cs"/>
          <w:rtl/>
        </w:rPr>
        <w:t xml:space="preserve">180 </w:t>
      </w:r>
      <w:r w:rsidR="00FA4209" w:rsidRPr="00CF7A6F">
        <w:rPr>
          <w:rFonts w:hint="cs"/>
          <w:rtl/>
        </w:rPr>
        <w:t>יום</w:t>
      </w:r>
      <w:r w:rsidR="00744D32" w:rsidRPr="00CF7A6F">
        <w:rPr>
          <w:rFonts w:hint="cs"/>
          <w:rtl/>
        </w:rPr>
        <w:t>,</w:t>
      </w:r>
      <w:r w:rsidRPr="00CF7A6F">
        <w:rPr>
          <w:rFonts w:hint="cs"/>
          <w:rtl/>
        </w:rPr>
        <w:t xml:space="preserve"> מהמועד בו חתם המשרד על הסכם ההתקשרות עם הזוכה.</w:t>
      </w:r>
    </w:p>
    <w:p w14:paraId="414136BA" w14:textId="77777777" w:rsidR="00FA4209" w:rsidRPr="00CF7A6F" w:rsidRDefault="000C3328" w:rsidP="007055BF">
      <w:pPr>
        <w:numPr>
          <w:ilvl w:val="2"/>
          <w:numId w:val="3"/>
        </w:numPr>
        <w:spacing w:line="360" w:lineRule="auto"/>
        <w:jc w:val="both"/>
      </w:pPr>
      <w:r w:rsidRPr="00CF7A6F">
        <w:rPr>
          <w:rFonts w:hint="cs"/>
          <w:rtl/>
        </w:rPr>
        <w:t>מציעים אלו</w:t>
      </w:r>
      <w:r w:rsidR="00A55FAD" w:rsidRPr="00CF7A6F">
        <w:rPr>
          <w:rtl/>
        </w:rPr>
        <w:t xml:space="preserve"> אינ</w:t>
      </w:r>
      <w:r w:rsidRPr="00CF7A6F">
        <w:rPr>
          <w:rFonts w:hint="cs"/>
          <w:rtl/>
        </w:rPr>
        <w:t>ם</w:t>
      </w:r>
      <w:r w:rsidR="00A55FAD" w:rsidRPr="00CF7A6F">
        <w:rPr>
          <w:rtl/>
        </w:rPr>
        <w:t xml:space="preserve"> רשאי</w:t>
      </w:r>
      <w:r w:rsidRPr="00CF7A6F">
        <w:rPr>
          <w:rFonts w:hint="cs"/>
          <w:rtl/>
        </w:rPr>
        <w:t>ם</w:t>
      </w:r>
      <w:r w:rsidR="00A55FAD" w:rsidRPr="00CF7A6F">
        <w:rPr>
          <w:rtl/>
        </w:rPr>
        <w:t xml:space="preserve"> לחזור ב</w:t>
      </w:r>
      <w:r w:rsidRPr="00CF7A6F">
        <w:rPr>
          <w:rFonts w:hint="cs"/>
          <w:rtl/>
        </w:rPr>
        <w:t>הם</w:t>
      </w:r>
      <w:r w:rsidR="00A55FAD" w:rsidRPr="00CF7A6F">
        <w:rPr>
          <w:rtl/>
        </w:rPr>
        <w:t xml:space="preserve"> מהצעת</w:t>
      </w:r>
      <w:r w:rsidRPr="00CF7A6F">
        <w:rPr>
          <w:rFonts w:hint="cs"/>
          <w:rtl/>
        </w:rPr>
        <w:t>ם</w:t>
      </w:r>
      <w:r w:rsidR="00A55FAD" w:rsidRPr="00CF7A6F">
        <w:rPr>
          <w:rtl/>
        </w:rPr>
        <w:t xml:space="preserve"> או לשנותה בתקופה הנ"ל</w:t>
      </w:r>
      <w:r w:rsidRPr="00CF7A6F">
        <w:rPr>
          <w:rFonts w:hint="cs"/>
          <w:rtl/>
        </w:rPr>
        <w:t>.</w:t>
      </w:r>
    </w:p>
    <w:p w14:paraId="7DDD535C" w14:textId="77777777" w:rsidR="00284F3C" w:rsidRPr="00CF7A6F" w:rsidRDefault="000C3328" w:rsidP="003C0387">
      <w:pPr>
        <w:numPr>
          <w:ilvl w:val="2"/>
          <w:numId w:val="3"/>
        </w:numPr>
        <w:spacing w:line="360" w:lineRule="auto"/>
        <w:jc w:val="both"/>
      </w:pPr>
      <w:r w:rsidRPr="00CF7A6F">
        <w:rPr>
          <w:rFonts w:hint="cs"/>
          <w:rtl/>
        </w:rPr>
        <w:t xml:space="preserve">הצעת הזוכה תעמוד </w:t>
      </w:r>
      <w:r w:rsidR="007330A5" w:rsidRPr="00CF7A6F">
        <w:rPr>
          <w:rFonts w:hint="cs"/>
          <w:rtl/>
        </w:rPr>
        <w:t xml:space="preserve">בתוקפה </w:t>
      </w:r>
      <w:r w:rsidRPr="00CF7A6F">
        <w:rPr>
          <w:rFonts w:hint="cs"/>
          <w:rtl/>
        </w:rPr>
        <w:t>עד לחתימת המשרד על חוזה ההתקשרות</w:t>
      </w:r>
      <w:r w:rsidR="006F351D" w:rsidRPr="00CF7A6F">
        <w:rPr>
          <w:rFonts w:hint="cs"/>
          <w:rtl/>
        </w:rPr>
        <w:t xml:space="preserve"> עמו</w:t>
      </w:r>
      <w:r w:rsidRPr="00CF7A6F">
        <w:rPr>
          <w:rFonts w:hint="cs"/>
          <w:rtl/>
        </w:rPr>
        <w:t>.</w:t>
      </w:r>
    </w:p>
    <w:p w14:paraId="2ED3EFCD" w14:textId="77777777" w:rsidR="00A34F75" w:rsidRPr="00CF7A6F" w:rsidRDefault="00A34F75" w:rsidP="00E24A16">
      <w:pPr>
        <w:spacing w:line="360" w:lineRule="auto"/>
        <w:jc w:val="both"/>
        <w:rPr>
          <w:b/>
          <w:bCs/>
          <w:rtl/>
        </w:rPr>
      </w:pPr>
    </w:p>
    <w:p w14:paraId="13A35D39" w14:textId="77777777" w:rsidR="00284F3C" w:rsidRPr="00CF7A6F" w:rsidRDefault="000C3328" w:rsidP="00FA4209">
      <w:pPr>
        <w:numPr>
          <w:ilvl w:val="1"/>
          <w:numId w:val="3"/>
        </w:numPr>
        <w:spacing w:line="360" w:lineRule="auto"/>
        <w:jc w:val="both"/>
        <w:rPr>
          <w:b/>
          <w:bCs/>
        </w:rPr>
      </w:pPr>
      <w:r w:rsidRPr="00CF7A6F">
        <w:rPr>
          <w:rFonts w:hint="cs"/>
          <w:b/>
          <w:bCs/>
          <w:rtl/>
        </w:rPr>
        <w:t>התחייבות ואישורים שיידרשו מ</w:t>
      </w:r>
      <w:r w:rsidR="009B01BA" w:rsidRPr="00CF7A6F">
        <w:rPr>
          <w:rFonts w:hint="cs"/>
          <w:b/>
          <w:bCs/>
          <w:rtl/>
        </w:rPr>
        <w:t>הזוכה</w:t>
      </w:r>
      <w:r w:rsidRPr="00CF7A6F">
        <w:rPr>
          <w:rFonts w:hint="cs"/>
          <w:b/>
          <w:bCs/>
          <w:rtl/>
        </w:rPr>
        <w:t xml:space="preserve"> בגין </w:t>
      </w:r>
      <w:r w:rsidR="009D6E56" w:rsidRPr="00CF7A6F">
        <w:rPr>
          <w:rFonts w:hint="cs"/>
          <w:b/>
          <w:bCs/>
          <w:rtl/>
        </w:rPr>
        <w:t>הזכייה</w:t>
      </w:r>
    </w:p>
    <w:p w14:paraId="7D3C0DB3" w14:textId="77777777" w:rsidR="007B3025" w:rsidRPr="00CF7A6F" w:rsidRDefault="000C3328" w:rsidP="00FA4209">
      <w:pPr>
        <w:numPr>
          <w:ilvl w:val="2"/>
          <w:numId w:val="3"/>
        </w:numPr>
        <w:spacing w:line="360" w:lineRule="auto"/>
        <w:rPr>
          <w:u w:val="single"/>
        </w:rPr>
      </w:pPr>
      <w:r w:rsidRPr="00CF7A6F">
        <w:rPr>
          <w:rFonts w:hint="cs"/>
          <w:u w:val="single"/>
          <w:rtl/>
        </w:rPr>
        <w:t>הסכם התקשרות</w:t>
      </w:r>
    </w:p>
    <w:p w14:paraId="03E67C80" w14:textId="77777777" w:rsidR="00284F3C" w:rsidRPr="00CF7A6F" w:rsidRDefault="000C3328" w:rsidP="004E54C3">
      <w:pPr>
        <w:numPr>
          <w:ilvl w:val="3"/>
          <w:numId w:val="3"/>
        </w:numPr>
        <w:tabs>
          <w:tab w:val="clear" w:pos="2098"/>
        </w:tabs>
        <w:spacing w:line="360" w:lineRule="auto"/>
        <w:ind w:left="2269" w:hanging="851"/>
        <w:jc w:val="both"/>
      </w:pPr>
      <w:bookmarkStart w:id="13" w:name="_Ref340122403"/>
      <w:r w:rsidRPr="00CF7A6F">
        <w:rPr>
          <w:rFonts w:hint="cs"/>
          <w:rtl/>
        </w:rPr>
        <w:t>ספק שהצעתו נתקבלה ואשר יוזמן על ידי המשרד להתקשר עמו, יחתום בח</w:t>
      </w:r>
      <w:r w:rsidR="009D6E56" w:rsidRPr="00CF7A6F">
        <w:rPr>
          <w:rFonts w:hint="cs"/>
          <w:rtl/>
        </w:rPr>
        <w:t xml:space="preserve">תימה </w:t>
      </w:r>
      <w:r w:rsidRPr="00CF7A6F">
        <w:rPr>
          <w:rFonts w:hint="cs"/>
          <w:rtl/>
        </w:rPr>
        <w:t>מלאה</w:t>
      </w:r>
      <w:r w:rsidR="00D93677" w:rsidRPr="00CF7A6F">
        <w:rPr>
          <w:rFonts w:hint="cs"/>
          <w:rtl/>
        </w:rPr>
        <w:t xml:space="preserve"> </w:t>
      </w:r>
      <w:r w:rsidR="009D6E56" w:rsidRPr="00CF7A6F">
        <w:rPr>
          <w:rFonts w:hint="cs"/>
          <w:rtl/>
        </w:rPr>
        <w:t xml:space="preserve">על ההסכם </w:t>
      </w:r>
      <w:r w:rsidR="00D93677" w:rsidRPr="00CF7A6F">
        <w:rPr>
          <w:rFonts w:hint="cs"/>
          <w:rtl/>
        </w:rPr>
        <w:t>ה</w:t>
      </w:r>
      <w:r w:rsidR="00A8330C" w:rsidRPr="00CF7A6F">
        <w:rPr>
          <w:rFonts w:hint="cs"/>
          <w:rtl/>
        </w:rPr>
        <w:t>מצורף</w:t>
      </w:r>
      <w:r w:rsidR="009D6E56" w:rsidRPr="00CF7A6F">
        <w:rPr>
          <w:rFonts w:hint="cs"/>
          <w:rtl/>
        </w:rPr>
        <w:t xml:space="preserve"> ב</w:t>
      </w:r>
      <w:r w:rsidR="009D6E56" w:rsidRPr="00CF7A6F">
        <w:rPr>
          <w:rFonts w:hint="cs"/>
          <w:b/>
          <w:bCs/>
          <w:rtl/>
        </w:rPr>
        <w:t xml:space="preserve">נספח </w:t>
      </w:r>
      <w:r w:rsidR="008D72DF" w:rsidRPr="00CF7A6F">
        <w:rPr>
          <w:rFonts w:hint="cs"/>
          <w:b/>
          <w:bCs/>
          <w:rtl/>
        </w:rPr>
        <w:t>ד'</w:t>
      </w:r>
      <w:r w:rsidR="008D72DF" w:rsidRPr="00CF7A6F">
        <w:rPr>
          <w:rFonts w:hint="cs"/>
          <w:rtl/>
        </w:rPr>
        <w:t xml:space="preserve"> </w:t>
      </w:r>
      <w:r w:rsidRPr="00CF7A6F">
        <w:rPr>
          <w:rFonts w:hint="cs"/>
          <w:rtl/>
        </w:rPr>
        <w:t>להלן.</w:t>
      </w:r>
      <w:r w:rsidR="00F76A52" w:rsidRPr="00CF7A6F">
        <w:rPr>
          <w:rFonts w:hint="cs"/>
          <w:rtl/>
        </w:rPr>
        <w:t xml:space="preserve"> </w:t>
      </w:r>
      <w:r w:rsidRPr="00CF7A6F">
        <w:rPr>
          <w:rFonts w:hint="cs"/>
          <w:rtl/>
        </w:rPr>
        <w:t xml:space="preserve">ההסכם ייחתם על ידי הזוכה </w:t>
      </w:r>
      <w:r w:rsidR="009D6E56" w:rsidRPr="00CF7A6F">
        <w:rPr>
          <w:rFonts w:hint="cs"/>
          <w:rtl/>
        </w:rPr>
        <w:t>בתו</w:t>
      </w:r>
      <w:r w:rsidRPr="00CF7A6F">
        <w:rPr>
          <w:rFonts w:hint="cs"/>
          <w:rtl/>
        </w:rPr>
        <w:t>ך</w:t>
      </w:r>
      <w:r w:rsidR="009D6E56" w:rsidRPr="00CF7A6F">
        <w:rPr>
          <w:rFonts w:hint="cs"/>
          <w:rtl/>
        </w:rPr>
        <w:t xml:space="preserve"> 10 ימים </w:t>
      </w:r>
      <w:r w:rsidRPr="00CF7A6F">
        <w:rPr>
          <w:rFonts w:hint="cs"/>
          <w:rtl/>
        </w:rPr>
        <w:t xml:space="preserve">מיום </w:t>
      </w:r>
      <w:r w:rsidR="004E54C3" w:rsidRPr="00CF7A6F">
        <w:rPr>
          <w:rFonts w:hint="cs"/>
          <w:rtl/>
        </w:rPr>
        <w:t>שהודיע לו המשרד על זכייתו ו</w:t>
      </w:r>
      <w:r w:rsidR="006F351D" w:rsidRPr="00CF7A6F">
        <w:rPr>
          <w:rFonts w:hint="cs"/>
          <w:rtl/>
        </w:rPr>
        <w:t>שנשלח אליו החוזה הסופי על ידי המשרד</w:t>
      </w:r>
      <w:r w:rsidR="00712D99" w:rsidRPr="00CF7A6F">
        <w:rPr>
          <w:rFonts w:hint="cs"/>
          <w:rtl/>
        </w:rPr>
        <w:t>.</w:t>
      </w:r>
      <w:bookmarkEnd w:id="13"/>
    </w:p>
    <w:p w14:paraId="3C42E057" w14:textId="2629A956" w:rsidR="007B3025" w:rsidRPr="00CF7A6F" w:rsidRDefault="000C3328" w:rsidP="003F6A4A">
      <w:pPr>
        <w:numPr>
          <w:ilvl w:val="3"/>
          <w:numId w:val="3"/>
        </w:numPr>
        <w:tabs>
          <w:tab w:val="clear" w:pos="2098"/>
        </w:tabs>
        <w:spacing w:line="360" w:lineRule="auto"/>
        <w:ind w:left="2269" w:hanging="851"/>
        <w:jc w:val="both"/>
      </w:pPr>
      <w:r w:rsidRPr="00CF7A6F">
        <w:rPr>
          <w:rFonts w:hint="cs"/>
          <w:rtl/>
        </w:rPr>
        <w:t xml:space="preserve">לא העביר הספק הזוכה את ההסכם למשרד כשהוא חתום כאמור בסעיף </w:t>
      </w:r>
      <w:r w:rsidRPr="00CF7A6F">
        <w:rPr>
          <w:rtl/>
        </w:rPr>
        <w:fldChar w:fldCharType="begin"/>
      </w:r>
      <w:r w:rsidRPr="00CF7A6F">
        <w:rPr>
          <w:rtl/>
        </w:rPr>
        <w:instrText xml:space="preserve"> </w:instrText>
      </w:r>
      <w:r w:rsidRPr="00CF7A6F">
        <w:rPr>
          <w:rFonts w:hint="cs"/>
        </w:rPr>
        <w:instrText>REF</w:instrText>
      </w:r>
      <w:r w:rsidRPr="00CF7A6F">
        <w:rPr>
          <w:rFonts w:hint="cs"/>
          <w:rtl/>
        </w:rPr>
        <w:instrText xml:space="preserve"> _</w:instrText>
      </w:r>
      <w:r w:rsidRPr="00CF7A6F">
        <w:rPr>
          <w:rFonts w:hint="cs"/>
        </w:rPr>
        <w:instrText>Ref340122403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3.7.1.1</w:t>
      </w:r>
      <w:r w:rsidRPr="00CF7A6F">
        <w:rPr>
          <w:rtl/>
        </w:rPr>
        <w:fldChar w:fldCharType="end"/>
      </w:r>
      <w:r w:rsidRPr="00CF7A6F">
        <w:rPr>
          <w:rFonts w:hint="cs"/>
          <w:rtl/>
        </w:rPr>
        <w:t xml:space="preserve"> לעיל, יהא המשרד רשאי (אך לא חייב) לבטל את זכייתו.</w:t>
      </w:r>
    </w:p>
    <w:p w14:paraId="6CA53907" w14:textId="77777777" w:rsidR="007B3025" w:rsidRPr="00CF7A6F" w:rsidRDefault="000C3328" w:rsidP="005C3F11">
      <w:pPr>
        <w:numPr>
          <w:ilvl w:val="3"/>
          <w:numId w:val="3"/>
        </w:numPr>
        <w:tabs>
          <w:tab w:val="clear" w:pos="2098"/>
        </w:tabs>
        <w:spacing w:line="360" w:lineRule="auto"/>
        <w:ind w:left="2269" w:hanging="851"/>
        <w:jc w:val="both"/>
      </w:pPr>
      <w:r w:rsidRPr="00CF7A6F">
        <w:rPr>
          <w:rFonts w:hint="cs"/>
          <w:rtl/>
        </w:rPr>
        <w:t xml:space="preserve">מובהר בזאת כי אין בהודעת המשרד למציע, שהצעתו נתקבלה כדי ליתן תוקף להתקשרות ביניהם וכי ההתקשרות תיכנס לתוקף רק בחתימת ההסכם על ידי כל </w:t>
      </w:r>
      <w:r w:rsidRPr="00CF7A6F">
        <w:rPr>
          <w:rFonts w:hint="cs"/>
          <w:rtl/>
        </w:rPr>
        <w:lastRenderedPageBreak/>
        <w:t xml:space="preserve">הצדדים </w:t>
      </w:r>
      <w:r w:rsidR="00101BBD" w:rsidRPr="00CF7A6F">
        <w:rPr>
          <w:rFonts w:hint="cs"/>
          <w:rtl/>
        </w:rPr>
        <w:t xml:space="preserve">לרבות </w:t>
      </w:r>
      <w:proofErr w:type="spellStart"/>
      <w:r w:rsidR="00101BBD" w:rsidRPr="00CF7A6F">
        <w:rPr>
          <w:rFonts w:hint="cs"/>
          <w:rtl/>
        </w:rPr>
        <w:t>מורשי</w:t>
      </w:r>
      <w:proofErr w:type="spellEnd"/>
      <w:r w:rsidR="00101BBD" w:rsidRPr="00CF7A6F">
        <w:rPr>
          <w:rFonts w:hint="cs"/>
          <w:rtl/>
        </w:rPr>
        <w:t xml:space="preserve"> החתימה של המשרד </w:t>
      </w:r>
      <w:r w:rsidRPr="00CF7A6F">
        <w:rPr>
          <w:rFonts w:hint="cs"/>
          <w:rtl/>
        </w:rPr>
        <w:t>ובנוסף מילוי כל ההתחייבויות החלות על הזוכה לרבות צירוף כל האישורים והמסמכים הנדרשים לצורך ההתקשרות.</w:t>
      </w:r>
    </w:p>
    <w:p w14:paraId="1989B011" w14:textId="77777777" w:rsidR="00101BBD" w:rsidRPr="00CF7A6F" w:rsidRDefault="000C3328" w:rsidP="00101BBD">
      <w:pPr>
        <w:numPr>
          <w:ilvl w:val="2"/>
          <w:numId w:val="3"/>
        </w:numPr>
        <w:spacing w:line="360" w:lineRule="auto"/>
        <w:jc w:val="both"/>
      </w:pPr>
      <w:r w:rsidRPr="00CF7A6F">
        <w:rPr>
          <w:rFonts w:hint="cs"/>
          <w:u w:val="single"/>
          <w:rtl/>
        </w:rPr>
        <w:t>ערבות ביצוע</w:t>
      </w:r>
    </w:p>
    <w:p w14:paraId="52342CA7" w14:textId="3FEC3CFB" w:rsidR="00101BBD" w:rsidRPr="00CF7A6F" w:rsidRDefault="000C3328" w:rsidP="0089369D">
      <w:pPr>
        <w:numPr>
          <w:ilvl w:val="3"/>
          <w:numId w:val="3"/>
        </w:numPr>
        <w:tabs>
          <w:tab w:val="clear" w:pos="2098"/>
        </w:tabs>
        <w:spacing w:line="360" w:lineRule="auto"/>
        <w:ind w:left="2269" w:hanging="851"/>
        <w:jc w:val="both"/>
        <w:rPr>
          <w:b/>
          <w:bCs/>
        </w:rPr>
      </w:pPr>
      <w:r w:rsidRPr="00CF7A6F">
        <w:rPr>
          <w:rFonts w:hint="cs"/>
          <w:rtl/>
        </w:rPr>
        <w:t xml:space="preserve">הספק הזוכה יידרש להמציא למשרד ערבות ביצוע בלתי מותנית צמודה למדד המחירים לצרכן הידוע במועד החתימה על הסכם ההתקשרות, </w:t>
      </w:r>
      <w:r w:rsidRPr="00CF7A6F">
        <w:rPr>
          <w:rFonts w:hint="eastAsia"/>
          <w:b/>
          <w:bCs/>
          <w:rtl/>
        </w:rPr>
        <w:t>בשיעור</w:t>
      </w:r>
      <w:r w:rsidRPr="00CF7A6F">
        <w:rPr>
          <w:b/>
          <w:bCs/>
          <w:rtl/>
        </w:rPr>
        <w:t xml:space="preserve"> </w:t>
      </w:r>
      <w:r w:rsidRPr="00CF7A6F">
        <w:rPr>
          <w:rFonts w:hint="eastAsia"/>
          <w:b/>
          <w:bCs/>
          <w:rtl/>
        </w:rPr>
        <w:t>של</w:t>
      </w:r>
      <w:r w:rsidRPr="00CF7A6F">
        <w:rPr>
          <w:b/>
          <w:bCs/>
          <w:rtl/>
        </w:rPr>
        <w:t xml:space="preserve"> 5% מהיקף ההתקשרות </w:t>
      </w:r>
      <w:r w:rsidR="002B6029" w:rsidRPr="00CF7A6F">
        <w:rPr>
          <w:rFonts w:hint="cs"/>
          <w:b/>
          <w:bCs/>
          <w:rtl/>
        </w:rPr>
        <w:t xml:space="preserve">המקסימאלי </w:t>
      </w:r>
      <w:r w:rsidRPr="00CF7A6F">
        <w:rPr>
          <w:b/>
          <w:bCs/>
          <w:rtl/>
        </w:rPr>
        <w:t>כולל מע"מ.</w:t>
      </w:r>
    </w:p>
    <w:p w14:paraId="36A1F084" w14:textId="77777777" w:rsidR="00101BBD" w:rsidRPr="00CF7A6F" w:rsidRDefault="000C3328" w:rsidP="00101BBD">
      <w:pPr>
        <w:numPr>
          <w:ilvl w:val="3"/>
          <w:numId w:val="3"/>
        </w:numPr>
        <w:tabs>
          <w:tab w:val="clear" w:pos="2098"/>
        </w:tabs>
        <w:spacing w:line="360" w:lineRule="auto"/>
        <w:ind w:left="2269" w:hanging="851"/>
        <w:jc w:val="both"/>
      </w:pPr>
      <w:r w:rsidRPr="00CF7A6F">
        <w:rPr>
          <w:rFonts w:hint="cs"/>
          <w:rtl/>
        </w:rPr>
        <w:t xml:space="preserve">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w:t>
      </w:r>
      <w:r w:rsidR="00572FC0" w:rsidRPr="00CF7A6F">
        <w:rPr>
          <w:rFonts w:hint="cs"/>
          <w:rtl/>
        </w:rPr>
        <w:t xml:space="preserve">לפחות, </w:t>
      </w:r>
      <w:r w:rsidRPr="00CF7A6F">
        <w:rPr>
          <w:rFonts w:hint="cs"/>
          <w:rtl/>
        </w:rPr>
        <w:t>מתום תוקף החוזה שיוארך.</w:t>
      </w:r>
    </w:p>
    <w:p w14:paraId="7D94B65D" w14:textId="77777777" w:rsidR="00101BBD" w:rsidRPr="00CF7A6F" w:rsidRDefault="000C3328" w:rsidP="00101BBD">
      <w:pPr>
        <w:numPr>
          <w:ilvl w:val="3"/>
          <w:numId w:val="3"/>
        </w:numPr>
        <w:tabs>
          <w:tab w:val="clear" w:pos="2098"/>
        </w:tabs>
        <w:spacing w:line="360" w:lineRule="auto"/>
        <w:ind w:left="2269" w:hanging="851"/>
        <w:jc w:val="both"/>
      </w:pPr>
      <w:r w:rsidRPr="00CF7A6F">
        <w:rPr>
          <w:rFonts w:hint="cs"/>
          <w:rtl/>
        </w:rPr>
        <w:t>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14:paraId="4D2519C0" w14:textId="77777777" w:rsidR="00730F25" w:rsidRPr="00CF7A6F" w:rsidRDefault="000C3328" w:rsidP="00101BBD">
      <w:pPr>
        <w:numPr>
          <w:ilvl w:val="3"/>
          <w:numId w:val="3"/>
        </w:numPr>
        <w:tabs>
          <w:tab w:val="clear" w:pos="2098"/>
        </w:tabs>
        <w:spacing w:line="360" w:lineRule="auto"/>
        <w:ind w:left="2269" w:hanging="851"/>
        <w:jc w:val="both"/>
      </w:pPr>
      <w:r w:rsidRPr="00CF7A6F">
        <w:rPr>
          <w:rFonts w:hint="cs"/>
          <w:rtl/>
        </w:rPr>
        <w:t>הערבות תהיה דיגיטלית בהתאם להוראות ההסכם.</w:t>
      </w:r>
    </w:p>
    <w:p w14:paraId="4532425A" w14:textId="77777777" w:rsidR="0033050D" w:rsidRPr="00CF7A6F" w:rsidRDefault="0033050D" w:rsidP="0033050D">
      <w:pPr>
        <w:spacing w:line="360" w:lineRule="auto"/>
        <w:ind w:left="2269"/>
        <w:jc w:val="both"/>
      </w:pPr>
    </w:p>
    <w:p w14:paraId="34285960" w14:textId="77777777" w:rsidR="00746877" w:rsidRPr="00CF7A6F" w:rsidRDefault="000C3328" w:rsidP="00746877">
      <w:pPr>
        <w:numPr>
          <w:ilvl w:val="2"/>
          <w:numId w:val="3"/>
        </w:numPr>
        <w:spacing w:line="360" w:lineRule="auto"/>
        <w:jc w:val="both"/>
      </w:pPr>
      <w:r w:rsidRPr="00CF7A6F">
        <w:rPr>
          <w:rFonts w:hint="cs"/>
          <w:u w:val="single"/>
          <w:rtl/>
        </w:rPr>
        <w:t>ביטוח</w:t>
      </w:r>
    </w:p>
    <w:p w14:paraId="0AF99A2F" w14:textId="77777777" w:rsidR="00746877" w:rsidRPr="00CF7A6F" w:rsidRDefault="000C3328" w:rsidP="00746877">
      <w:pPr>
        <w:numPr>
          <w:ilvl w:val="3"/>
          <w:numId w:val="3"/>
        </w:numPr>
        <w:spacing w:line="360" w:lineRule="auto"/>
        <w:jc w:val="both"/>
        <w:rPr>
          <w:rtl/>
        </w:rPr>
      </w:pPr>
      <w:r w:rsidRPr="00CF7A6F">
        <w:rPr>
          <w:rtl/>
        </w:rPr>
        <w:t xml:space="preserve">נותן השירותים מתחייב, לבצע ולקיים את כל הביטוחים המצוינים </w:t>
      </w:r>
      <w:r w:rsidRPr="00CF7A6F">
        <w:rPr>
          <w:rFonts w:hint="cs"/>
          <w:rtl/>
        </w:rPr>
        <w:t>בסעיף 16</w:t>
      </w:r>
      <w:r w:rsidRPr="00CF7A6F">
        <w:rPr>
          <w:rtl/>
        </w:rPr>
        <w:t xml:space="preserve"> להסכם.  </w:t>
      </w:r>
    </w:p>
    <w:p w14:paraId="249CBC8A" w14:textId="10576A5A" w:rsidR="00C069CD" w:rsidRPr="00CF7A6F" w:rsidRDefault="000C3328" w:rsidP="00746877">
      <w:pPr>
        <w:numPr>
          <w:ilvl w:val="2"/>
          <w:numId w:val="3"/>
        </w:numPr>
        <w:spacing w:line="360" w:lineRule="auto"/>
        <w:jc w:val="both"/>
        <w:rPr>
          <w:u w:val="single"/>
        </w:rPr>
      </w:pPr>
      <w:r w:rsidRPr="00CF7A6F">
        <w:rPr>
          <w:rFonts w:hint="cs"/>
          <w:u w:val="single"/>
          <w:rtl/>
        </w:rPr>
        <w:t>בדיקה ביטחונית</w:t>
      </w:r>
      <w:r w:rsidR="00E35210" w:rsidRPr="00CF7A6F">
        <w:rPr>
          <w:rtl/>
        </w:rPr>
        <w:tab/>
      </w:r>
      <w:r w:rsidRPr="00CF7A6F">
        <w:rPr>
          <w:u w:val="single"/>
          <w:rtl/>
        </w:rPr>
        <w:br/>
      </w:r>
      <w:r w:rsidRPr="00CF7A6F">
        <w:rPr>
          <w:rFonts w:hint="cs"/>
          <w:rtl/>
        </w:rPr>
        <w:t>כל עובדי הספק הזוכה</w:t>
      </w:r>
      <w:r w:rsidR="00DC672E" w:rsidRPr="00CF7A6F">
        <w:rPr>
          <w:rFonts w:hint="cs"/>
          <w:rtl/>
        </w:rPr>
        <w:t>, יועצים וכד</w:t>
      </w:r>
      <w:r w:rsidR="00E35210" w:rsidRPr="00CF7A6F">
        <w:rPr>
          <w:rFonts w:hint="cs"/>
          <w:rtl/>
        </w:rPr>
        <w:t xml:space="preserve">', </w:t>
      </w:r>
      <w:r w:rsidRPr="00CF7A6F">
        <w:rPr>
          <w:rFonts w:hint="cs"/>
          <w:rtl/>
        </w:rPr>
        <w:t>כולל קבלני משנה, אשר יידרשו להגיע לאתרי המשרד יידרשו לעבור בדיקה ביטחונית</w:t>
      </w:r>
      <w:r w:rsidR="0000489C" w:rsidRPr="00CF7A6F">
        <w:rPr>
          <w:rFonts w:hint="cs"/>
          <w:rtl/>
        </w:rPr>
        <w:t xml:space="preserve">, לקיים באופן מלא את הוראות ודרישות </w:t>
      </w:r>
      <w:r w:rsidR="00FC3151" w:rsidRPr="00CF7A6F">
        <w:rPr>
          <w:rFonts w:hint="cs"/>
          <w:rtl/>
        </w:rPr>
        <w:t>סעיף</w:t>
      </w:r>
      <w:r w:rsidR="0000489C" w:rsidRPr="00CF7A6F">
        <w:rPr>
          <w:rFonts w:hint="cs"/>
          <w:rtl/>
        </w:rPr>
        <w:t xml:space="preserve"> </w:t>
      </w:r>
      <w:r w:rsidR="00EF4504" w:rsidRPr="00CF7A6F">
        <w:rPr>
          <w:rtl/>
        </w:rPr>
        <w:fldChar w:fldCharType="begin"/>
      </w:r>
      <w:r w:rsidR="00EF4504" w:rsidRPr="00CF7A6F">
        <w:rPr>
          <w:rtl/>
        </w:rPr>
        <w:instrText xml:space="preserve"> </w:instrText>
      </w:r>
      <w:r w:rsidR="00EF4504" w:rsidRPr="00CF7A6F">
        <w:rPr>
          <w:rFonts w:hint="cs"/>
        </w:rPr>
        <w:instrText>REF</w:instrText>
      </w:r>
      <w:r w:rsidR="00EF4504" w:rsidRPr="00CF7A6F">
        <w:rPr>
          <w:rFonts w:hint="cs"/>
          <w:rtl/>
        </w:rPr>
        <w:instrText xml:space="preserve"> _</w:instrText>
      </w:r>
      <w:r w:rsidR="00EF4504" w:rsidRPr="00CF7A6F">
        <w:rPr>
          <w:rFonts w:hint="cs"/>
        </w:rPr>
        <w:instrText>Ref50935160 \r \h</w:instrText>
      </w:r>
      <w:r w:rsidR="00EF4504"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EF4504" w:rsidRPr="00CF7A6F">
        <w:rPr>
          <w:rtl/>
        </w:rPr>
      </w:r>
      <w:r w:rsidR="00EF4504" w:rsidRPr="00CF7A6F">
        <w:rPr>
          <w:rtl/>
        </w:rPr>
        <w:fldChar w:fldCharType="separate"/>
      </w:r>
      <w:r w:rsidR="004D0ECF">
        <w:rPr>
          <w:cs/>
        </w:rPr>
        <w:t>‎</w:t>
      </w:r>
      <w:r w:rsidR="004D0ECF">
        <w:t>4.2.9</w:t>
      </w:r>
      <w:r w:rsidR="00EF4504" w:rsidRPr="00CF7A6F">
        <w:rPr>
          <w:rtl/>
        </w:rPr>
        <w:fldChar w:fldCharType="end"/>
      </w:r>
      <w:r w:rsidR="00EF4504" w:rsidRPr="00CF7A6F">
        <w:rPr>
          <w:rFonts w:hint="cs"/>
          <w:rtl/>
        </w:rPr>
        <w:t xml:space="preserve"> </w:t>
      </w:r>
      <w:r w:rsidR="0000489C" w:rsidRPr="00CF7A6F">
        <w:rPr>
          <w:rFonts w:hint="cs"/>
          <w:rtl/>
        </w:rPr>
        <w:t xml:space="preserve">לעניין </w:t>
      </w:r>
      <w:r w:rsidR="0000489C" w:rsidRPr="00CF7A6F">
        <w:rPr>
          <w:rFonts w:hint="cs"/>
          <w:u w:val="single"/>
          <w:rtl/>
        </w:rPr>
        <w:t>הנחיות בטחון ואבטחת מידע</w:t>
      </w:r>
      <w:r w:rsidRPr="00CF7A6F">
        <w:rPr>
          <w:rFonts w:hint="cs"/>
          <w:rtl/>
        </w:rPr>
        <w:t xml:space="preserve"> </w:t>
      </w:r>
      <w:r w:rsidR="0000489C" w:rsidRPr="00CF7A6F">
        <w:rPr>
          <w:rFonts w:hint="cs"/>
          <w:rtl/>
        </w:rPr>
        <w:t>ולפעול</w:t>
      </w:r>
      <w:r w:rsidR="00C60408" w:rsidRPr="00CF7A6F">
        <w:rPr>
          <w:rFonts w:hint="cs"/>
          <w:rtl/>
        </w:rPr>
        <w:t xml:space="preserve"> </w:t>
      </w:r>
      <w:r w:rsidRPr="00CF7A6F">
        <w:rPr>
          <w:rFonts w:hint="cs"/>
          <w:rtl/>
        </w:rPr>
        <w:t>בהתאם להנחיות קב"ט המשרד.</w:t>
      </w:r>
    </w:p>
    <w:p w14:paraId="2BF9CE34" w14:textId="77777777" w:rsidR="001307A3" w:rsidRPr="00CF7A6F" w:rsidRDefault="000C3328" w:rsidP="001307A3">
      <w:pPr>
        <w:numPr>
          <w:ilvl w:val="2"/>
          <w:numId w:val="3"/>
        </w:numPr>
        <w:spacing w:line="360" w:lineRule="auto"/>
      </w:pPr>
      <w:r w:rsidRPr="00CF7A6F">
        <w:rPr>
          <w:rFonts w:hint="cs"/>
          <w:u w:val="single"/>
          <w:rtl/>
        </w:rPr>
        <w:t>טופס פרטי ספק</w:t>
      </w:r>
      <w:r w:rsidRPr="00CF7A6F">
        <w:rPr>
          <w:u w:val="single"/>
          <w:rtl/>
        </w:rPr>
        <w:br/>
      </w:r>
      <w:r w:rsidRPr="00CF7A6F">
        <w:rPr>
          <w:rFonts w:hint="cs"/>
          <w:rtl/>
        </w:rPr>
        <w:t>הזוכה יידרש להעביר למשרד את טופס פרטי הספק (כולל נספחיו) המופיע כ</w:t>
      </w:r>
      <w:hyperlink w:anchor="נספח_ו" w:history="1">
        <w:r w:rsidRPr="00CF7A6F">
          <w:rPr>
            <w:rStyle w:val="Hyperlink"/>
            <w:rFonts w:hint="cs"/>
            <w:b/>
            <w:bCs/>
            <w:rtl/>
          </w:rPr>
          <w:t>נספח ו'</w:t>
        </w:r>
      </w:hyperlink>
      <w:r w:rsidRPr="00CF7A6F">
        <w:rPr>
          <w:rFonts w:hint="cs"/>
          <w:b/>
          <w:bCs/>
          <w:rtl/>
        </w:rPr>
        <w:t xml:space="preserve"> </w:t>
      </w:r>
      <w:r w:rsidRPr="00CF7A6F">
        <w:rPr>
          <w:rFonts w:hint="cs"/>
          <w:rtl/>
        </w:rPr>
        <w:t>למסמכי המכרז.</w:t>
      </w:r>
    </w:p>
    <w:p w14:paraId="29687317" w14:textId="77777777" w:rsidR="001307A3" w:rsidRPr="00CF7A6F" w:rsidRDefault="000C3328" w:rsidP="00AD0261">
      <w:pPr>
        <w:numPr>
          <w:ilvl w:val="2"/>
          <w:numId w:val="3"/>
        </w:numPr>
        <w:spacing w:line="360" w:lineRule="auto"/>
        <w:jc w:val="both"/>
        <w:rPr>
          <w:rtl/>
        </w:rPr>
      </w:pPr>
      <w:r w:rsidRPr="00CF7A6F">
        <w:rPr>
          <w:rFonts w:hint="cs"/>
          <w:u w:val="single"/>
          <w:rtl/>
        </w:rPr>
        <w:t>פורטל הספקים הממשלתי</w:t>
      </w:r>
      <w:r w:rsidR="00AD0261" w:rsidRPr="00CF7A6F">
        <w:rPr>
          <w:rFonts w:hint="cs"/>
          <w:rtl/>
        </w:rPr>
        <w:tab/>
      </w:r>
      <w:r w:rsidRPr="00CF7A6F">
        <w:rPr>
          <w:rFonts w:hint="cs"/>
          <w:rtl/>
        </w:rPr>
        <w:br/>
      </w:r>
      <w:r w:rsidRPr="00CF7A6F">
        <w:rPr>
          <w:rtl/>
        </w:rPr>
        <w:t xml:space="preserve">הזוכה יידרש, בכפוף לשיקול דעתו של </w:t>
      </w:r>
      <w:r w:rsidRPr="00CF7A6F">
        <w:rPr>
          <w:rFonts w:hint="cs"/>
          <w:rtl/>
        </w:rPr>
        <w:t>המשרד</w:t>
      </w:r>
      <w:r w:rsidRPr="00CF7A6F">
        <w:rPr>
          <w:rtl/>
        </w:rPr>
        <w:t xml:space="preserve">, להגיש דיווחים וחשבונות הנדרשים לצורך תשלום עבור עבודתו, במסגרת פורטל הספקים הממשלתי, בשים לב להוראות </w:t>
      </w:r>
      <w:proofErr w:type="spellStart"/>
      <w:r w:rsidRPr="00CF7A6F">
        <w:rPr>
          <w:rtl/>
        </w:rPr>
        <w:t>התכ"מ</w:t>
      </w:r>
      <w:proofErr w:type="spellEnd"/>
      <w:r w:rsidRPr="00CF7A6F">
        <w:rPr>
          <w:rtl/>
        </w:rPr>
        <w:t xml:space="preserve"> והנחיות החשב הכללי הרלוונטיות.</w:t>
      </w:r>
      <w:r w:rsidR="00AD0261" w:rsidRPr="00CF7A6F">
        <w:rPr>
          <w:rFonts w:hint="cs"/>
          <w:rtl/>
        </w:rPr>
        <w:tab/>
      </w:r>
      <w:r w:rsidRPr="00CF7A6F">
        <w:rPr>
          <w:rtl/>
        </w:rPr>
        <w:t xml:space="preserve"> </w:t>
      </w:r>
      <w:r w:rsidRPr="00CF7A6F">
        <w:rPr>
          <w:rFonts w:hint="cs"/>
          <w:rtl/>
        </w:rPr>
        <w:br/>
      </w:r>
      <w:r w:rsidRPr="00CF7A6F">
        <w:rPr>
          <w:rtl/>
        </w:rPr>
        <w:t>יודגש, הזוכה יישא בכלל העלויות הכרוכות בהתחברות לפורטל הספקים הממשלת</w:t>
      </w:r>
      <w:r w:rsidRPr="00CF7A6F">
        <w:rPr>
          <w:rFonts w:hint="cs"/>
          <w:rtl/>
        </w:rPr>
        <w:t>י.</w:t>
      </w:r>
    </w:p>
    <w:p w14:paraId="2713F6CC" w14:textId="77777777" w:rsidR="001307A3" w:rsidRPr="00CF7A6F" w:rsidRDefault="000C3328" w:rsidP="001307A3">
      <w:pPr>
        <w:numPr>
          <w:ilvl w:val="2"/>
          <w:numId w:val="3"/>
        </w:numPr>
        <w:spacing w:line="360" w:lineRule="auto"/>
        <w:jc w:val="both"/>
      </w:pPr>
      <w:r w:rsidRPr="00CF7A6F">
        <w:rPr>
          <w:rFonts w:hint="cs"/>
          <w:b/>
          <w:bCs/>
          <w:rtl/>
        </w:rPr>
        <w:t>המשרד שומר לעצמו את הזכות לדרוש מהספק הזוכה אישורים והתחייבויות נוספים בהתאם לנסיבות העניין ולשיקול דעתו הבלעדי של המשרד</w:t>
      </w:r>
      <w:r w:rsidRPr="00CF7A6F">
        <w:rPr>
          <w:rFonts w:hint="cs"/>
          <w:rtl/>
        </w:rPr>
        <w:t>.</w:t>
      </w:r>
    </w:p>
    <w:p w14:paraId="43EFC7DA" w14:textId="77777777" w:rsidR="00807238" w:rsidRPr="00CF7A6F" w:rsidRDefault="00807238" w:rsidP="00E24A16">
      <w:pPr>
        <w:spacing w:line="360" w:lineRule="auto"/>
        <w:jc w:val="both"/>
        <w:rPr>
          <w:rtl/>
        </w:rPr>
      </w:pPr>
    </w:p>
    <w:p w14:paraId="60D2C492" w14:textId="77777777" w:rsidR="00284F3C" w:rsidRPr="00CF7A6F" w:rsidRDefault="000C3328" w:rsidP="006529B8">
      <w:pPr>
        <w:numPr>
          <w:ilvl w:val="1"/>
          <w:numId w:val="3"/>
        </w:numPr>
        <w:spacing w:line="360" w:lineRule="auto"/>
        <w:jc w:val="both"/>
        <w:rPr>
          <w:b/>
          <w:bCs/>
          <w:rtl/>
        </w:rPr>
      </w:pPr>
      <w:r w:rsidRPr="00CF7A6F">
        <w:rPr>
          <w:rFonts w:hint="cs"/>
          <w:b/>
          <w:bCs/>
          <w:rtl/>
        </w:rPr>
        <w:t>זכויות המשרד</w:t>
      </w:r>
    </w:p>
    <w:p w14:paraId="10CBEEBB" w14:textId="77777777" w:rsidR="00284F3C" w:rsidRPr="00CF7A6F" w:rsidRDefault="000C3328" w:rsidP="005C3F11">
      <w:pPr>
        <w:numPr>
          <w:ilvl w:val="2"/>
          <w:numId w:val="3"/>
        </w:numPr>
        <w:tabs>
          <w:tab w:val="num" w:pos="1224"/>
        </w:tabs>
        <w:spacing w:line="360" w:lineRule="auto"/>
        <w:jc w:val="both"/>
      </w:pPr>
      <w:r w:rsidRPr="00CF7A6F">
        <w:rPr>
          <w:rFonts w:hint="cs"/>
          <w:rtl/>
        </w:rPr>
        <w:t xml:space="preserve">המשרד </w:t>
      </w:r>
      <w:r w:rsidR="0069228E" w:rsidRPr="00CF7A6F">
        <w:rPr>
          <w:rFonts w:hint="cs"/>
          <w:rtl/>
        </w:rPr>
        <w:t xml:space="preserve">אינו </w:t>
      </w:r>
      <w:r w:rsidRPr="00CF7A6F">
        <w:rPr>
          <w:rFonts w:hint="cs"/>
          <w:rtl/>
        </w:rPr>
        <w:t>מ</w:t>
      </w:r>
      <w:r w:rsidR="0069228E" w:rsidRPr="00CF7A6F">
        <w:rPr>
          <w:rFonts w:hint="cs"/>
          <w:rtl/>
        </w:rPr>
        <w:t>חויב</w:t>
      </w:r>
      <w:r w:rsidRPr="00CF7A6F">
        <w:rPr>
          <w:rFonts w:hint="cs"/>
          <w:rtl/>
        </w:rPr>
        <w:t xml:space="preserve"> </w:t>
      </w:r>
      <w:r w:rsidR="006529B8" w:rsidRPr="00CF7A6F">
        <w:rPr>
          <w:rFonts w:hint="cs"/>
          <w:rtl/>
        </w:rPr>
        <w:t>להתקשר עם מי מהמציעים כספק</w:t>
      </w:r>
      <w:r w:rsidRPr="00CF7A6F">
        <w:rPr>
          <w:rFonts w:hint="cs"/>
          <w:rtl/>
        </w:rPr>
        <w:t>. כל הכרעה בנושא זה נתונה לשיקול דעתו הבלעדי של המשרד.</w:t>
      </w:r>
    </w:p>
    <w:p w14:paraId="7A923FAA" w14:textId="77777777" w:rsidR="00284F3C" w:rsidRPr="00CF7A6F" w:rsidRDefault="000C3328" w:rsidP="005C3F11">
      <w:pPr>
        <w:numPr>
          <w:ilvl w:val="2"/>
          <w:numId w:val="3"/>
        </w:numPr>
        <w:tabs>
          <w:tab w:val="num" w:pos="1224"/>
        </w:tabs>
        <w:spacing w:line="360" w:lineRule="auto"/>
        <w:jc w:val="both"/>
      </w:pPr>
      <w:r w:rsidRPr="00CF7A6F">
        <w:rPr>
          <w:rFonts w:hint="cs"/>
          <w:rtl/>
        </w:rPr>
        <w:t>המשרד רשאי לחתום על הסכם חלקי,</w:t>
      </w:r>
      <w:r w:rsidR="003550FA" w:rsidRPr="00CF7A6F">
        <w:rPr>
          <w:rFonts w:hint="cs"/>
          <w:rtl/>
        </w:rPr>
        <w:t xml:space="preserve"> בין השאר על מנת לבחון את </w:t>
      </w:r>
      <w:r w:rsidRPr="00CF7A6F">
        <w:rPr>
          <w:rFonts w:hint="cs"/>
          <w:rtl/>
        </w:rPr>
        <w:t xml:space="preserve">יכולתו של </w:t>
      </w:r>
      <w:r w:rsidR="009B01BA" w:rsidRPr="00CF7A6F">
        <w:rPr>
          <w:rFonts w:hint="cs"/>
          <w:rtl/>
        </w:rPr>
        <w:t>הזוכה</w:t>
      </w:r>
      <w:r w:rsidRPr="00CF7A6F">
        <w:rPr>
          <w:rFonts w:hint="cs"/>
          <w:rtl/>
        </w:rPr>
        <w:t xml:space="preserve"> לבצע את העבודה.</w:t>
      </w:r>
    </w:p>
    <w:p w14:paraId="57A164C0" w14:textId="77777777" w:rsidR="002F2582" w:rsidRPr="00CF7A6F" w:rsidRDefault="000C3328" w:rsidP="00FC66DD">
      <w:pPr>
        <w:numPr>
          <w:ilvl w:val="2"/>
          <w:numId w:val="3"/>
        </w:numPr>
        <w:tabs>
          <w:tab w:val="num" w:pos="1224"/>
        </w:tabs>
        <w:spacing w:line="360" w:lineRule="auto"/>
        <w:jc w:val="both"/>
      </w:pPr>
      <w:r w:rsidRPr="00CF7A6F">
        <w:rPr>
          <w:rFonts w:hint="cs"/>
          <w:rtl/>
        </w:rPr>
        <w:t xml:space="preserve">המשרד אינו מתחייב לקבל את ההצעה הזולה </w:t>
      </w:r>
      <w:r w:rsidR="00414397" w:rsidRPr="00CF7A6F">
        <w:rPr>
          <w:rFonts w:hint="cs"/>
          <w:rtl/>
        </w:rPr>
        <w:t xml:space="preserve">ביותר. </w:t>
      </w:r>
      <w:r w:rsidRPr="00CF7A6F">
        <w:rPr>
          <w:rFonts w:hint="cs"/>
          <w:rtl/>
        </w:rPr>
        <w:t xml:space="preserve"> </w:t>
      </w:r>
    </w:p>
    <w:p w14:paraId="65A30DA9" w14:textId="77777777" w:rsidR="006016AB" w:rsidRPr="00CF7A6F" w:rsidRDefault="000C3328" w:rsidP="001543E8">
      <w:pPr>
        <w:numPr>
          <w:ilvl w:val="2"/>
          <w:numId w:val="3"/>
        </w:numPr>
        <w:tabs>
          <w:tab w:val="num" w:pos="1224"/>
        </w:tabs>
        <w:spacing w:line="360" w:lineRule="auto"/>
        <w:jc w:val="both"/>
        <w:rPr>
          <w:rtl/>
        </w:rPr>
      </w:pPr>
      <w:r w:rsidRPr="00CF7A6F">
        <w:rPr>
          <w:rFonts w:hint="cs"/>
          <w:rtl/>
        </w:rPr>
        <w:lastRenderedPageBreak/>
        <w:t>המשרד רשאי לפצל את ה</w:t>
      </w:r>
      <w:r w:rsidR="00E52FF2" w:rsidRPr="00CF7A6F">
        <w:rPr>
          <w:rFonts w:hint="cs"/>
          <w:rtl/>
        </w:rPr>
        <w:t>שירות</w:t>
      </w:r>
      <w:r w:rsidRPr="00CF7A6F">
        <w:rPr>
          <w:rFonts w:hint="cs"/>
          <w:rtl/>
        </w:rPr>
        <w:t>/</w:t>
      </w:r>
      <w:r w:rsidR="00AD6FF2" w:rsidRPr="00CF7A6F">
        <w:rPr>
          <w:rFonts w:hint="cs"/>
          <w:rtl/>
        </w:rPr>
        <w:t>הזכיי</w:t>
      </w:r>
      <w:r w:rsidR="00AD6FF2" w:rsidRPr="00CF7A6F">
        <w:rPr>
          <w:rFonts w:hint="eastAsia"/>
          <w:rtl/>
        </w:rPr>
        <w:t>ה</w:t>
      </w:r>
      <w:r w:rsidRPr="00CF7A6F">
        <w:rPr>
          <w:rFonts w:hint="cs"/>
          <w:rtl/>
        </w:rPr>
        <w:t xml:space="preserve"> בין מספר </w:t>
      </w:r>
      <w:r w:rsidR="008C0E84" w:rsidRPr="00CF7A6F">
        <w:rPr>
          <w:rFonts w:hint="cs"/>
          <w:rtl/>
        </w:rPr>
        <w:t>זוכים</w:t>
      </w:r>
      <w:r w:rsidRPr="00CF7A6F">
        <w:rPr>
          <w:rFonts w:hint="cs"/>
          <w:rtl/>
        </w:rPr>
        <w:t xml:space="preserve"> לפי שיקול דעתו ובכל אופן פיצול כפי שיימצא לנכון. </w:t>
      </w:r>
      <w:r w:rsidRPr="00CF7A6F">
        <w:rPr>
          <w:rFonts w:hint="eastAsia"/>
          <w:rtl/>
        </w:rPr>
        <w:t>ככל</w:t>
      </w:r>
      <w:r w:rsidRPr="00CF7A6F">
        <w:rPr>
          <w:rtl/>
        </w:rPr>
        <w:t xml:space="preserve"> והמשרד ימצה באופן זה או אחר את סמכותו לפצל את השירות/ זכיה כאמור בסעיף זה, יישא הספק באחריות אך ורק עבור השירות שיסופק על ידו. </w:t>
      </w:r>
    </w:p>
    <w:p w14:paraId="3B500C86" w14:textId="77777777" w:rsidR="006431A9" w:rsidRPr="00CF7A6F" w:rsidRDefault="000C3328" w:rsidP="006431A9">
      <w:pPr>
        <w:numPr>
          <w:ilvl w:val="2"/>
          <w:numId w:val="3"/>
        </w:numPr>
        <w:tabs>
          <w:tab w:val="num" w:pos="1224"/>
        </w:tabs>
        <w:spacing w:line="360" w:lineRule="auto"/>
        <w:jc w:val="both"/>
      </w:pPr>
      <w:r w:rsidRPr="00CF7A6F">
        <w:rPr>
          <w:rFonts w:hint="cs"/>
          <w:rtl/>
        </w:rPr>
        <w:t>למשרד שמורה האופציה להגדיל את היקף השירותים המוזמנים על ידו ב- 100% מידי שנה</w:t>
      </w:r>
      <w:r w:rsidR="00C74088" w:rsidRPr="00CF7A6F">
        <w:rPr>
          <w:rFonts w:hint="cs"/>
          <w:rtl/>
        </w:rPr>
        <w:t xml:space="preserve"> כמו כן המשרד שומר לעצמו את הזכות להרחיב את השירותים לפריטים שלא תומחרו ועד להיקף של 20% מההיקף התקציבי השנתי</w:t>
      </w:r>
      <w:r w:rsidRPr="00CF7A6F">
        <w:rPr>
          <w:rFonts w:hint="cs"/>
          <w:rtl/>
        </w:rPr>
        <w:t>.</w:t>
      </w:r>
    </w:p>
    <w:p w14:paraId="08FD3B63" w14:textId="77777777" w:rsidR="006431A9" w:rsidRPr="00CF7A6F" w:rsidRDefault="000C3328" w:rsidP="006431A9">
      <w:pPr>
        <w:pStyle w:val="af7"/>
        <w:widowControl w:val="0"/>
        <w:numPr>
          <w:ilvl w:val="2"/>
          <w:numId w:val="3"/>
        </w:numPr>
        <w:tabs>
          <w:tab w:val="num" w:pos="1467"/>
        </w:tabs>
        <w:adjustRightInd w:val="0"/>
        <w:spacing w:line="360" w:lineRule="auto"/>
        <w:contextualSpacing w:val="0"/>
        <w:jc w:val="both"/>
        <w:textAlignment w:val="baseline"/>
        <w:rPr>
          <w:rFonts w:ascii="Times New (W1)" w:hAnsi="Times New (W1)" w:cs="David"/>
        </w:rPr>
      </w:pPr>
      <w:r w:rsidRPr="00CF7A6F">
        <w:rPr>
          <w:rFonts w:ascii="Times New (W1)" w:hAnsi="Times New (W1)" w:cs="David" w:hint="cs"/>
          <w:rtl/>
        </w:rPr>
        <w:t>המשרד רשאי, אך לא חייב, לפתוח בהליך תחרותי נוסף באחד מהמקרים הבאים:</w:t>
      </w:r>
    </w:p>
    <w:p w14:paraId="75DBFC1C" w14:textId="77777777" w:rsidR="006431A9" w:rsidRPr="00CF7A6F" w:rsidRDefault="000C3328" w:rsidP="009C67E6">
      <w:pPr>
        <w:pStyle w:val="af7"/>
        <w:widowControl w:val="0"/>
        <w:numPr>
          <w:ilvl w:val="3"/>
          <w:numId w:val="3"/>
        </w:numPr>
        <w:adjustRightInd w:val="0"/>
        <w:spacing w:line="360" w:lineRule="auto"/>
        <w:contextualSpacing w:val="0"/>
        <w:jc w:val="both"/>
        <w:textAlignment w:val="baseline"/>
        <w:rPr>
          <w:rFonts w:ascii="Times New (W1)" w:hAnsi="Times New (W1)" w:cs="David"/>
        </w:rPr>
      </w:pPr>
      <w:r w:rsidRPr="00CF7A6F">
        <w:rPr>
          <w:rFonts w:ascii="Times New (W1)" w:hAnsi="Times New (W1)" w:cs="David" w:hint="cs"/>
          <w:rtl/>
        </w:rPr>
        <w:t xml:space="preserve">במידה ונמצא פער בין הצעות המחיר של המציעים שדורגו בשלושת המקומות הראשונים בציון </w:t>
      </w:r>
      <w:r w:rsidR="000A0469" w:rsidRPr="00CF7A6F">
        <w:rPr>
          <w:rFonts w:ascii="Times New (W1)" w:hAnsi="Times New (W1)" w:cs="David" w:hint="cs"/>
          <w:rtl/>
        </w:rPr>
        <w:t>הסופי</w:t>
      </w:r>
      <w:r w:rsidRPr="00CF7A6F">
        <w:rPr>
          <w:rFonts w:ascii="Times New (W1)" w:hAnsi="Times New (W1)" w:cs="David" w:hint="cs"/>
          <w:rtl/>
        </w:rPr>
        <w:t xml:space="preserve">, שעולה על 5% - </w:t>
      </w:r>
      <w:r w:rsidR="009C67E6" w:rsidRPr="00CF7A6F">
        <w:rPr>
          <w:rFonts w:ascii="Times New (W1)" w:hAnsi="Times New (W1)" w:cs="David" w:hint="cs"/>
          <w:rtl/>
        </w:rPr>
        <w:t xml:space="preserve">בין אם </w:t>
      </w:r>
      <w:r w:rsidRPr="00CF7A6F">
        <w:rPr>
          <w:rFonts w:ascii="Times New (W1)" w:hAnsi="Times New (W1)" w:cs="David" w:hint="cs"/>
          <w:rtl/>
        </w:rPr>
        <w:t xml:space="preserve">בסכום הצעת המחיר </w:t>
      </w:r>
      <w:r w:rsidR="009C67E6" w:rsidRPr="00CF7A6F">
        <w:rPr>
          <w:rFonts w:ascii="Times New (W1)" w:hAnsi="Times New (W1)" w:cs="David" w:hint="cs"/>
          <w:rtl/>
        </w:rPr>
        <w:t>ו/או</w:t>
      </w:r>
      <w:r w:rsidRPr="00CF7A6F">
        <w:rPr>
          <w:rFonts w:ascii="Times New (W1)" w:hAnsi="Times New (W1)" w:cs="David" w:hint="cs"/>
          <w:rtl/>
        </w:rPr>
        <w:t xml:space="preserve"> בכל רכיב בנפרד.</w:t>
      </w:r>
    </w:p>
    <w:p w14:paraId="1363B264" w14:textId="77777777" w:rsidR="00C74088" w:rsidRPr="00CF7A6F" w:rsidRDefault="000C3328" w:rsidP="009C67E6">
      <w:pPr>
        <w:pStyle w:val="af7"/>
        <w:widowControl w:val="0"/>
        <w:numPr>
          <w:ilvl w:val="3"/>
          <w:numId w:val="3"/>
        </w:numPr>
        <w:adjustRightInd w:val="0"/>
        <w:spacing w:line="360" w:lineRule="auto"/>
        <w:contextualSpacing w:val="0"/>
        <w:jc w:val="both"/>
        <w:textAlignment w:val="baseline"/>
        <w:rPr>
          <w:rFonts w:ascii="Times New (W1)" w:hAnsi="Times New (W1)" w:cs="David"/>
        </w:rPr>
      </w:pPr>
      <w:r w:rsidRPr="00CF7A6F">
        <w:rPr>
          <w:rFonts w:ascii="Times New (W1)" w:hAnsi="Times New (W1)" w:cs="David" w:hint="cs"/>
          <w:rtl/>
        </w:rPr>
        <w:t>במקרה של שוויון בניקוד הסופי או במקרה שהפער בניקוד בין המציעים שדורגו בשלושת המקומות הראשונים בציון הסופי הינו פער המצדיק לדעת וועדת המכרזים הליך תחרותי נוסף.</w:t>
      </w:r>
    </w:p>
    <w:p w14:paraId="72BF4F50" w14:textId="77777777" w:rsidR="006431A9" w:rsidRPr="00CF7A6F" w:rsidRDefault="000C3328" w:rsidP="006431A9">
      <w:pPr>
        <w:pStyle w:val="af7"/>
        <w:widowControl w:val="0"/>
        <w:numPr>
          <w:ilvl w:val="3"/>
          <w:numId w:val="3"/>
        </w:numPr>
        <w:adjustRightInd w:val="0"/>
        <w:spacing w:line="360" w:lineRule="auto"/>
        <w:contextualSpacing w:val="0"/>
        <w:jc w:val="both"/>
        <w:textAlignment w:val="baseline"/>
        <w:rPr>
          <w:rFonts w:ascii="Times New (W1)" w:hAnsi="Times New (W1)" w:cs="David"/>
        </w:rPr>
      </w:pPr>
      <w:r w:rsidRPr="00CF7A6F">
        <w:rPr>
          <w:rFonts w:ascii="Times New (W1)" w:hAnsi="Times New (W1)" w:cs="David" w:hint="cs"/>
          <w:rtl/>
        </w:rPr>
        <w:t>במקרה שהצעת המחיר של ההצעה בעלת הניקוד המשוקלל הגבוה ביותר, חורגת מהתקציב של המשרד למתן השירותים.</w:t>
      </w:r>
    </w:p>
    <w:p w14:paraId="3052979D" w14:textId="77777777" w:rsidR="009C67E6" w:rsidRPr="00CF7A6F" w:rsidRDefault="000C3328" w:rsidP="009C67E6">
      <w:pPr>
        <w:pStyle w:val="af7"/>
        <w:widowControl w:val="0"/>
        <w:numPr>
          <w:ilvl w:val="2"/>
          <w:numId w:val="3"/>
        </w:numPr>
        <w:tabs>
          <w:tab w:val="num" w:pos="1467"/>
        </w:tabs>
        <w:adjustRightInd w:val="0"/>
        <w:spacing w:line="360" w:lineRule="auto"/>
        <w:contextualSpacing w:val="0"/>
        <w:jc w:val="both"/>
        <w:textAlignment w:val="baseline"/>
        <w:rPr>
          <w:rFonts w:ascii="Times New (W1)" w:hAnsi="Times New (W1)" w:cs="David"/>
        </w:rPr>
      </w:pPr>
      <w:r w:rsidRPr="00CF7A6F">
        <w:rPr>
          <w:rFonts w:ascii="Times New (W1)" w:hAnsi="Times New (W1)" w:cs="David"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6B8F3D12" w14:textId="77777777" w:rsidR="009C67E6" w:rsidRPr="00CF7A6F" w:rsidRDefault="000C3328" w:rsidP="009C67E6">
      <w:pPr>
        <w:numPr>
          <w:ilvl w:val="2"/>
          <w:numId w:val="3"/>
        </w:numPr>
        <w:tabs>
          <w:tab w:val="num" w:pos="1224"/>
        </w:tabs>
        <w:spacing w:line="360" w:lineRule="auto"/>
        <w:jc w:val="both"/>
      </w:pPr>
      <w:r w:rsidRPr="00CF7A6F">
        <w:rPr>
          <w:rFonts w:hint="cs"/>
          <w:rtl/>
        </w:rPr>
        <w:t>לאחר ביצוע ההליך, ייערך שקלול נוסף בהתאם להצעות המחיר המיטביות שהוגשו, במידה והוגשו, וציון זה יקבע לצורך הכרזה על זוכה.</w:t>
      </w:r>
    </w:p>
    <w:p w14:paraId="7126CFFA" w14:textId="77777777" w:rsidR="00284F3C" w:rsidRPr="00CF7A6F" w:rsidRDefault="000C3328" w:rsidP="009C67E6">
      <w:pPr>
        <w:numPr>
          <w:ilvl w:val="2"/>
          <w:numId w:val="3"/>
        </w:numPr>
        <w:tabs>
          <w:tab w:val="num" w:pos="1224"/>
        </w:tabs>
        <w:spacing w:line="360" w:lineRule="auto"/>
        <w:jc w:val="both"/>
      </w:pPr>
      <w:r w:rsidRPr="00CF7A6F">
        <w:rPr>
          <w:rFonts w:hint="cs"/>
          <w:rtl/>
        </w:rPr>
        <w:t>המשרד רשאי שלא להתחשב כלל בהצעה שהיא בלתי סבירה מבחינת מחירה לעומת מהות הבקשה ל</w:t>
      </w:r>
      <w:r w:rsidR="00533104" w:rsidRPr="00CF7A6F">
        <w:rPr>
          <w:rFonts w:hint="cs"/>
          <w:rtl/>
        </w:rPr>
        <w:t>קבלת ה</w:t>
      </w:r>
      <w:r w:rsidRPr="00CF7A6F">
        <w:rPr>
          <w:rFonts w:hint="cs"/>
          <w:rtl/>
        </w:rPr>
        <w:t>הצעות ותנאיה</w:t>
      </w:r>
      <w:r w:rsidR="007D265D" w:rsidRPr="00CF7A6F">
        <w:rPr>
          <w:rFonts w:hint="cs"/>
          <w:rtl/>
        </w:rPr>
        <w:t xml:space="preserve"> ואשר קיים חשש כי ההצעה הינה גרעונית או </w:t>
      </w:r>
      <w:proofErr w:type="spellStart"/>
      <w:r w:rsidR="007D265D" w:rsidRPr="00CF7A6F">
        <w:rPr>
          <w:rFonts w:hint="cs"/>
          <w:rtl/>
        </w:rPr>
        <w:t>הפסדית</w:t>
      </w:r>
      <w:proofErr w:type="spellEnd"/>
      <w:r w:rsidR="007D265D" w:rsidRPr="00CF7A6F">
        <w:rPr>
          <w:rFonts w:hint="cs"/>
          <w:rtl/>
        </w:rPr>
        <w:t>,</w:t>
      </w:r>
      <w:r w:rsidRPr="00CF7A6F">
        <w:rPr>
          <w:rFonts w:hint="cs"/>
          <w:rtl/>
        </w:rPr>
        <w:t xml:space="preserve"> או בשל חוסר התייחסות מפורטת לסעיף מסעיפי המכרז שלדעת המשרד מונעת הערכת ההצעה כ</w:t>
      </w:r>
      <w:r w:rsidR="00807238" w:rsidRPr="00CF7A6F">
        <w:rPr>
          <w:rFonts w:hint="cs"/>
          <w:rtl/>
        </w:rPr>
        <w:t>ראוי</w:t>
      </w:r>
      <w:r w:rsidRPr="00CF7A6F">
        <w:rPr>
          <w:rFonts w:hint="cs"/>
          <w:rtl/>
        </w:rPr>
        <w:t>.</w:t>
      </w:r>
    </w:p>
    <w:p w14:paraId="79058E25" w14:textId="77777777" w:rsidR="00284F3C" w:rsidRPr="00CF7A6F" w:rsidRDefault="000C3328" w:rsidP="005C3F11">
      <w:pPr>
        <w:numPr>
          <w:ilvl w:val="2"/>
          <w:numId w:val="3"/>
        </w:numPr>
        <w:tabs>
          <w:tab w:val="num" w:pos="1224"/>
        </w:tabs>
        <w:spacing w:line="360" w:lineRule="auto"/>
        <w:jc w:val="both"/>
      </w:pPr>
      <w:r w:rsidRPr="00CF7A6F">
        <w:rPr>
          <w:rFonts w:hint="cs"/>
          <w:rtl/>
        </w:rPr>
        <w:t>המשרד רשאי ב</w:t>
      </w:r>
      <w:r w:rsidR="008C0E84" w:rsidRPr="00CF7A6F">
        <w:rPr>
          <w:rFonts w:hint="cs"/>
          <w:rtl/>
        </w:rPr>
        <w:t>מהלך הבדיקה וההערכה לפנות ל</w:t>
      </w:r>
      <w:r w:rsidRPr="00CF7A6F">
        <w:rPr>
          <w:rFonts w:hint="cs"/>
          <w:rtl/>
        </w:rPr>
        <w:t xml:space="preserve">מציע כדי לקבל הבהרות להצעתו או כדי להסיר אי </w:t>
      </w:r>
      <w:proofErr w:type="spellStart"/>
      <w:r w:rsidRPr="00CF7A6F">
        <w:rPr>
          <w:rFonts w:hint="cs"/>
          <w:rtl/>
        </w:rPr>
        <w:t>בהירויות</w:t>
      </w:r>
      <w:proofErr w:type="spellEnd"/>
      <w:r w:rsidRPr="00CF7A6F">
        <w:rPr>
          <w:rFonts w:hint="cs"/>
          <w:rtl/>
        </w:rPr>
        <w:t xml:space="preserve"> שעלולות להתעורר וזאת בכפוף לקבוע בחוק חובת המכרזים, התשנ"</w:t>
      </w:r>
      <w:r w:rsidR="00FB50A3" w:rsidRPr="00CF7A6F">
        <w:rPr>
          <w:rFonts w:hint="cs"/>
          <w:rtl/>
        </w:rPr>
        <w:t>ב</w:t>
      </w:r>
      <w:r w:rsidRPr="00CF7A6F">
        <w:rPr>
          <w:rFonts w:hint="cs"/>
          <w:rtl/>
        </w:rPr>
        <w:t>-199</w:t>
      </w:r>
      <w:r w:rsidR="00FB50A3" w:rsidRPr="00CF7A6F">
        <w:rPr>
          <w:rFonts w:hint="cs"/>
          <w:rtl/>
        </w:rPr>
        <w:t>2</w:t>
      </w:r>
      <w:r w:rsidRPr="00CF7A6F">
        <w:rPr>
          <w:rFonts w:hint="cs"/>
          <w:rtl/>
        </w:rPr>
        <w:t xml:space="preserve"> והתקנות שהותקנו לפיו.</w:t>
      </w:r>
    </w:p>
    <w:p w14:paraId="652B2A09" w14:textId="77777777" w:rsidR="00284F3C" w:rsidRPr="00CF7A6F" w:rsidRDefault="000C3328" w:rsidP="00D92294">
      <w:pPr>
        <w:numPr>
          <w:ilvl w:val="2"/>
          <w:numId w:val="3"/>
        </w:numPr>
        <w:tabs>
          <w:tab w:val="num" w:pos="1224"/>
        </w:tabs>
        <w:spacing w:line="360" w:lineRule="auto"/>
        <w:jc w:val="both"/>
        <w:rPr>
          <w:rtl/>
        </w:rPr>
      </w:pPr>
      <w:r w:rsidRPr="00CF7A6F">
        <w:rPr>
          <w:rFonts w:hint="cs"/>
          <w:rtl/>
        </w:rPr>
        <w:t xml:space="preserve">המשרד רשאי לבטל את </w:t>
      </w:r>
      <w:r w:rsidR="006F351D" w:rsidRPr="00CF7A6F">
        <w:rPr>
          <w:rFonts w:hint="cs"/>
          <w:rtl/>
        </w:rPr>
        <w:t>המכרז</w:t>
      </w:r>
      <w:r w:rsidR="00B07FF1" w:rsidRPr="00CF7A6F">
        <w:rPr>
          <w:rFonts w:hint="cs"/>
          <w:rtl/>
        </w:rPr>
        <w:t>,</w:t>
      </w:r>
      <w:r w:rsidRPr="00CF7A6F">
        <w:rPr>
          <w:rFonts w:hint="cs"/>
          <w:rtl/>
        </w:rPr>
        <w:t xml:space="preserve"> או לצאת </w:t>
      </w:r>
      <w:r w:rsidR="006F351D" w:rsidRPr="00CF7A6F">
        <w:rPr>
          <w:rFonts w:hint="cs"/>
          <w:rtl/>
        </w:rPr>
        <w:t>למכרז חדש</w:t>
      </w:r>
      <w:r w:rsidR="00B07FF1" w:rsidRPr="00CF7A6F">
        <w:rPr>
          <w:rFonts w:hint="cs"/>
          <w:rtl/>
        </w:rPr>
        <w:t xml:space="preserve">, </w:t>
      </w:r>
      <w:r w:rsidRPr="00CF7A6F">
        <w:rPr>
          <w:rFonts w:hint="cs"/>
          <w:rtl/>
        </w:rPr>
        <w:t xml:space="preserve"> וזאת על פי החלטתו, ללא מתן הסברים לספק או לכל גורם אחר וללא הודעה מוקדמת</w:t>
      </w:r>
      <w:r w:rsidR="00D92294" w:rsidRPr="00CF7A6F">
        <w:rPr>
          <w:rFonts w:hint="cs"/>
          <w:rtl/>
        </w:rPr>
        <w:t xml:space="preserve"> ועל פי שיקול דעתו הבלעדי של המשרד</w:t>
      </w:r>
      <w:r w:rsidRPr="00CF7A6F">
        <w:rPr>
          <w:rFonts w:hint="cs"/>
          <w:rtl/>
        </w:rPr>
        <w:t>.</w:t>
      </w:r>
    </w:p>
    <w:p w14:paraId="43F87A34" w14:textId="77777777" w:rsidR="00284F3C" w:rsidRPr="00CF7A6F" w:rsidRDefault="000C3328" w:rsidP="005C3F11">
      <w:pPr>
        <w:numPr>
          <w:ilvl w:val="2"/>
          <w:numId w:val="3"/>
        </w:numPr>
        <w:tabs>
          <w:tab w:val="num" w:pos="1224"/>
        </w:tabs>
        <w:spacing w:line="360" w:lineRule="auto"/>
        <w:jc w:val="both"/>
        <w:rPr>
          <w:rtl/>
        </w:rPr>
      </w:pPr>
      <w:r w:rsidRPr="00CF7A6F">
        <w:rPr>
          <w:rFonts w:hint="cs"/>
          <w:rtl/>
        </w:rPr>
        <w:t xml:space="preserve">למען הסר ספק, מסירת </w:t>
      </w:r>
      <w:r w:rsidR="006529B8" w:rsidRPr="00CF7A6F">
        <w:rPr>
          <w:rFonts w:hint="cs"/>
          <w:rtl/>
        </w:rPr>
        <w:t>השירות</w:t>
      </w:r>
      <w:r w:rsidRPr="00CF7A6F">
        <w:rPr>
          <w:rFonts w:hint="cs"/>
          <w:rtl/>
        </w:rPr>
        <w:t xml:space="preserve"> בשלמות</w:t>
      </w:r>
      <w:r w:rsidR="006529B8" w:rsidRPr="00CF7A6F">
        <w:rPr>
          <w:rFonts w:hint="cs"/>
          <w:rtl/>
        </w:rPr>
        <w:t>ו</w:t>
      </w:r>
      <w:r w:rsidRPr="00CF7A6F">
        <w:rPr>
          <w:rFonts w:hint="cs"/>
          <w:rtl/>
        </w:rPr>
        <w:t xml:space="preserve"> או בחלק</w:t>
      </w:r>
      <w:r w:rsidR="006529B8" w:rsidRPr="00CF7A6F">
        <w:rPr>
          <w:rFonts w:hint="cs"/>
          <w:rtl/>
        </w:rPr>
        <w:t>ו</w:t>
      </w:r>
      <w:r w:rsidRPr="00CF7A6F">
        <w:rPr>
          <w:rFonts w:hint="cs"/>
          <w:rtl/>
        </w:rPr>
        <w:t xml:space="preserve"> מותנית בתקציב המאושר לפי חוק התקציב לכל שנת תקציב רלוונטית.</w:t>
      </w:r>
    </w:p>
    <w:p w14:paraId="2E74FC0D" w14:textId="77777777" w:rsidR="00284F3C" w:rsidRPr="00CF7A6F" w:rsidRDefault="000C3328" w:rsidP="0038108F">
      <w:pPr>
        <w:numPr>
          <w:ilvl w:val="2"/>
          <w:numId w:val="3"/>
        </w:numPr>
        <w:spacing w:line="360" w:lineRule="auto"/>
        <w:jc w:val="both"/>
      </w:pPr>
      <w:r w:rsidRPr="00CF7A6F">
        <w:rPr>
          <w:rFonts w:hint="cs"/>
          <w:rtl/>
        </w:rPr>
        <w:t>המשרד שומר לעצמו את הזכות לפסול על הסף מציע, אשר יתגלה כי כלל בהצעתו מידע שיקרי או מטעה</w:t>
      </w:r>
      <w:r w:rsidR="00B07FF1" w:rsidRPr="00CF7A6F">
        <w:rPr>
          <w:rFonts w:hint="cs"/>
          <w:rtl/>
        </w:rPr>
        <w:t>, או הגיש הצעה תכסיסנית</w:t>
      </w:r>
      <w:r w:rsidRPr="00CF7A6F">
        <w:rPr>
          <w:rFonts w:hint="cs"/>
          <w:rtl/>
        </w:rPr>
        <w:t>.</w:t>
      </w:r>
    </w:p>
    <w:p w14:paraId="58F64C6C" w14:textId="77777777" w:rsidR="00AC7FB9" w:rsidRPr="00CF7A6F" w:rsidRDefault="000C3328" w:rsidP="00E40DDA">
      <w:pPr>
        <w:numPr>
          <w:ilvl w:val="2"/>
          <w:numId w:val="3"/>
        </w:numPr>
        <w:spacing w:line="360" w:lineRule="auto"/>
        <w:jc w:val="both"/>
      </w:pPr>
      <w:r w:rsidRPr="00CF7A6F">
        <w:rPr>
          <w:rFonts w:hint="cs"/>
          <w:rtl/>
        </w:rPr>
        <w:t xml:space="preserve">יובהר כי ההתקשרות עם הספק הזוכה מותנית ותעשה בכפוף לעיון המשרד בעבר הפלילי של </w:t>
      </w:r>
      <w:r w:rsidR="007D265D" w:rsidRPr="00CF7A6F">
        <w:rPr>
          <w:rFonts w:hint="cs"/>
          <w:rtl/>
        </w:rPr>
        <w:t>הספק</w:t>
      </w:r>
      <w:r w:rsidRPr="00CF7A6F">
        <w:rPr>
          <w:rFonts w:hint="cs"/>
          <w:rtl/>
        </w:rPr>
        <w:t>, כתנאי מקדים (</w:t>
      </w:r>
      <w:r w:rsidR="00A36724" w:rsidRPr="00CF7A6F">
        <w:rPr>
          <w:rFonts w:hint="cs"/>
          <w:rtl/>
        </w:rPr>
        <w:t xml:space="preserve">"תנאי </w:t>
      </w:r>
      <w:r w:rsidRPr="00CF7A6F">
        <w:rPr>
          <w:rFonts w:hint="cs"/>
          <w:rtl/>
        </w:rPr>
        <w:t>מתלה</w:t>
      </w:r>
      <w:r w:rsidR="00A36724" w:rsidRPr="00CF7A6F">
        <w:rPr>
          <w:rFonts w:hint="cs"/>
          <w:rtl/>
        </w:rPr>
        <w:t>"</w:t>
      </w:r>
      <w:r w:rsidR="00E40DDA" w:rsidRPr="00CF7A6F">
        <w:rPr>
          <w:rFonts w:hint="cs"/>
          <w:rtl/>
        </w:rPr>
        <w:t>,</w:t>
      </w:r>
      <w:r w:rsidR="00A36724" w:rsidRPr="00CF7A6F">
        <w:rPr>
          <w:rFonts w:hint="cs"/>
          <w:rtl/>
        </w:rPr>
        <w:t xml:space="preserve"> "תנאי מסנן"</w:t>
      </w:r>
      <w:r w:rsidRPr="00CF7A6F">
        <w:rPr>
          <w:rFonts w:hint="cs"/>
          <w:rtl/>
        </w:rPr>
        <w:t xml:space="preserve">) לביצוע ההתקשרות בין הצדדים. </w:t>
      </w:r>
    </w:p>
    <w:p w14:paraId="7BDEB2EF" w14:textId="77777777" w:rsidR="00146077" w:rsidRPr="00CF7A6F" w:rsidRDefault="000C3328" w:rsidP="003240A8">
      <w:pPr>
        <w:numPr>
          <w:ilvl w:val="2"/>
          <w:numId w:val="3"/>
        </w:numPr>
        <w:spacing w:line="360" w:lineRule="auto"/>
        <w:jc w:val="both"/>
      </w:pPr>
      <w:r w:rsidRPr="00CF7A6F">
        <w:rPr>
          <w:rFonts w:hint="eastAsia"/>
          <w:rtl/>
        </w:rPr>
        <w:t>יובהר</w:t>
      </w:r>
      <w:r w:rsidRPr="00CF7A6F">
        <w:rPr>
          <w:rtl/>
        </w:rPr>
        <w:t xml:space="preserve"> כי ההתקשרות עם הספק הזוכה </w:t>
      </w:r>
      <w:r w:rsidR="001A233F" w:rsidRPr="00CF7A6F">
        <w:rPr>
          <w:rFonts w:hint="eastAsia"/>
          <w:rtl/>
        </w:rPr>
        <w:t>מותנית</w:t>
      </w:r>
      <w:r w:rsidR="001A233F" w:rsidRPr="00CF7A6F">
        <w:rPr>
          <w:rtl/>
        </w:rPr>
        <w:t xml:space="preserve"> </w:t>
      </w:r>
      <w:r w:rsidR="001A233F" w:rsidRPr="00CF7A6F">
        <w:rPr>
          <w:rFonts w:hint="eastAsia"/>
          <w:rtl/>
        </w:rPr>
        <w:t>ו</w:t>
      </w:r>
      <w:r w:rsidRPr="00CF7A6F">
        <w:rPr>
          <w:rFonts w:hint="eastAsia"/>
          <w:rtl/>
        </w:rPr>
        <w:t>תעשה</w:t>
      </w:r>
      <w:r w:rsidRPr="00CF7A6F">
        <w:rPr>
          <w:rtl/>
        </w:rPr>
        <w:t xml:space="preserve"> בכפוף לאישור עמידתו </w:t>
      </w:r>
      <w:r w:rsidR="0019656D" w:rsidRPr="00CF7A6F">
        <w:rPr>
          <w:rFonts w:hint="eastAsia"/>
          <w:rtl/>
        </w:rPr>
        <w:t>ו</w:t>
      </w:r>
      <w:r w:rsidR="003240A8" w:rsidRPr="00CF7A6F">
        <w:rPr>
          <w:rFonts w:hint="eastAsia"/>
          <w:rtl/>
        </w:rPr>
        <w:t>עמידת</w:t>
      </w:r>
      <w:r w:rsidR="003240A8" w:rsidRPr="00CF7A6F">
        <w:rPr>
          <w:rtl/>
        </w:rPr>
        <w:t xml:space="preserve"> </w:t>
      </w:r>
      <w:r w:rsidR="0019656D" w:rsidRPr="00CF7A6F">
        <w:rPr>
          <w:rFonts w:hint="eastAsia"/>
          <w:rtl/>
        </w:rPr>
        <w:t>יחידי</w:t>
      </w:r>
      <w:r w:rsidR="0019656D" w:rsidRPr="00CF7A6F">
        <w:rPr>
          <w:rtl/>
        </w:rPr>
        <w:t xml:space="preserve"> </w:t>
      </w:r>
      <w:r w:rsidR="003240A8" w:rsidRPr="00CF7A6F">
        <w:rPr>
          <w:rFonts w:hint="eastAsia"/>
          <w:rtl/>
        </w:rPr>
        <w:t>הספק</w:t>
      </w:r>
      <w:r w:rsidR="0019656D" w:rsidRPr="00CF7A6F">
        <w:rPr>
          <w:rtl/>
        </w:rPr>
        <w:t xml:space="preserve"> מטעמו </w:t>
      </w:r>
      <w:r w:rsidRPr="00CF7A6F">
        <w:rPr>
          <w:rFonts w:hint="eastAsia"/>
          <w:rtl/>
        </w:rPr>
        <w:t>בתנאי</w:t>
      </w:r>
      <w:r w:rsidRPr="00CF7A6F">
        <w:rPr>
          <w:rtl/>
        </w:rPr>
        <w:t xml:space="preserve"> ההכשר הבטחוני  בהתאם לקבוע בסעיף 29 (א)-(ד) לחוק איסור להלבנת </w:t>
      </w:r>
      <w:r w:rsidRPr="00CF7A6F">
        <w:rPr>
          <w:rtl/>
        </w:rPr>
        <w:lastRenderedPageBreak/>
        <w:t xml:space="preserve">הון </w:t>
      </w:r>
      <w:r w:rsidR="00E629E0" w:rsidRPr="00CF7A6F">
        <w:rPr>
          <w:rFonts w:hint="cs"/>
          <w:rtl/>
        </w:rPr>
        <w:t>-</w:t>
      </w:r>
      <w:r w:rsidR="00AD0261" w:rsidRPr="00CF7A6F">
        <w:rPr>
          <w:rtl/>
        </w:rPr>
        <w:t xml:space="preserve"> </w:t>
      </w:r>
      <w:proofErr w:type="spellStart"/>
      <w:r w:rsidRPr="00CF7A6F">
        <w:rPr>
          <w:rFonts w:hint="eastAsia"/>
          <w:rtl/>
        </w:rPr>
        <w:t>התש</w:t>
      </w:r>
      <w:r w:rsidRPr="00CF7A6F">
        <w:rPr>
          <w:rtl/>
        </w:rPr>
        <w:t>"ס</w:t>
      </w:r>
      <w:proofErr w:type="spellEnd"/>
      <w:r w:rsidRPr="00CF7A6F">
        <w:rPr>
          <w:rtl/>
        </w:rPr>
        <w:t xml:space="preserve"> -</w:t>
      </w:r>
      <w:r w:rsidR="00137FD8" w:rsidRPr="00CF7A6F">
        <w:rPr>
          <w:rtl/>
        </w:rPr>
        <w:t xml:space="preserve"> </w:t>
      </w:r>
      <w:r w:rsidRPr="00CF7A6F">
        <w:rPr>
          <w:rtl/>
        </w:rPr>
        <w:t xml:space="preserve">2000, </w:t>
      </w:r>
      <w:r w:rsidR="00137FD8" w:rsidRPr="00CF7A6F">
        <w:rPr>
          <w:rFonts w:hint="eastAsia"/>
          <w:rtl/>
        </w:rPr>
        <w:t>ו</w:t>
      </w:r>
      <w:r w:rsidRPr="00CF7A6F">
        <w:rPr>
          <w:rFonts w:hint="eastAsia"/>
          <w:rtl/>
        </w:rPr>
        <w:t>בהתאם</w:t>
      </w:r>
      <w:r w:rsidRPr="00CF7A6F">
        <w:rPr>
          <w:rtl/>
        </w:rPr>
        <w:t xml:space="preserve"> </w:t>
      </w:r>
      <w:r w:rsidRPr="00CF7A6F">
        <w:rPr>
          <w:rFonts w:hint="eastAsia"/>
          <w:rtl/>
        </w:rPr>
        <w:t>לקבוע</w:t>
      </w:r>
      <w:r w:rsidRPr="00CF7A6F">
        <w:rPr>
          <w:rtl/>
        </w:rPr>
        <w:t xml:space="preserve"> </w:t>
      </w:r>
      <w:r w:rsidRPr="00CF7A6F">
        <w:rPr>
          <w:rFonts w:hint="eastAsia"/>
          <w:rtl/>
        </w:rPr>
        <w:t>בסעיף</w:t>
      </w:r>
      <w:r w:rsidRPr="00CF7A6F">
        <w:rPr>
          <w:rtl/>
        </w:rPr>
        <w:t xml:space="preserve"> 7(3) </w:t>
      </w:r>
      <w:r w:rsidRPr="00CF7A6F">
        <w:rPr>
          <w:rFonts w:hint="eastAsia"/>
          <w:rtl/>
        </w:rPr>
        <w:t>לחוק</w:t>
      </w:r>
      <w:r w:rsidRPr="00CF7A6F">
        <w:rPr>
          <w:rtl/>
        </w:rPr>
        <w:t xml:space="preserve"> </w:t>
      </w:r>
      <w:r w:rsidRPr="00CF7A6F">
        <w:rPr>
          <w:rFonts w:hint="eastAsia"/>
          <w:rtl/>
        </w:rPr>
        <w:t>שירות</w:t>
      </w:r>
      <w:r w:rsidRPr="00CF7A6F">
        <w:rPr>
          <w:rtl/>
        </w:rPr>
        <w:t xml:space="preserve"> </w:t>
      </w:r>
      <w:r w:rsidRPr="00CF7A6F">
        <w:rPr>
          <w:rFonts w:hint="eastAsia"/>
          <w:rtl/>
        </w:rPr>
        <w:t>הבטחון</w:t>
      </w:r>
      <w:r w:rsidRPr="00CF7A6F">
        <w:rPr>
          <w:rtl/>
        </w:rPr>
        <w:t xml:space="preserve"> </w:t>
      </w:r>
      <w:r w:rsidRPr="00CF7A6F">
        <w:rPr>
          <w:rFonts w:hint="eastAsia"/>
          <w:rtl/>
        </w:rPr>
        <w:t>הכללי</w:t>
      </w:r>
      <w:r w:rsidRPr="00CF7A6F">
        <w:rPr>
          <w:rtl/>
        </w:rPr>
        <w:t xml:space="preserve">, </w:t>
      </w:r>
      <w:r w:rsidRPr="00CF7A6F">
        <w:rPr>
          <w:rFonts w:hint="eastAsia"/>
          <w:rtl/>
        </w:rPr>
        <w:t>התשס</w:t>
      </w:r>
      <w:r w:rsidRPr="00CF7A6F">
        <w:rPr>
          <w:rtl/>
        </w:rPr>
        <w:t xml:space="preserve">"ב-2002 </w:t>
      </w:r>
      <w:r w:rsidRPr="00CF7A6F">
        <w:rPr>
          <w:rFonts w:hint="eastAsia"/>
          <w:rtl/>
        </w:rPr>
        <w:t>ולפי</w:t>
      </w:r>
      <w:r w:rsidRPr="00CF7A6F">
        <w:rPr>
          <w:rtl/>
        </w:rPr>
        <w:t xml:space="preserve"> </w:t>
      </w:r>
      <w:r w:rsidRPr="00CF7A6F">
        <w:rPr>
          <w:rFonts w:hint="eastAsia"/>
          <w:rtl/>
        </w:rPr>
        <w:t>כל</w:t>
      </w:r>
      <w:r w:rsidRPr="00CF7A6F">
        <w:rPr>
          <w:rtl/>
        </w:rPr>
        <w:t xml:space="preserve"> </w:t>
      </w:r>
      <w:r w:rsidRPr="00CF7A6F">
        <w:rPr>
          <w:rFonts w:hint="eastAsia"/>
          <w:rtl/>
        </w:rPr>
        <w:t>דין</w:t>
      </w:r>
      <w:r w:rsidRPr="00CF7A6F">
        <w:rPr>
          <w:rtl/>
        </w:rPr>
        <w:t xml:space="preserve"> </w:t>
      </w:r>
      <w:r w:rsidRPr="00CF7A6F">
        <w:rPr>
          <w:rFonts w:hint="eastAsia"/>
          <w:rtl/>
        </w:rPr>
        <w:t>החל</w:t>
      </w:r>
      <w:r w:rsidRPr="00CF7A6F">
        <w:rPr>
          <w:rtl/>
        </w:rPr>
        <w:t xml:space="preserve"> </w:t>
      </w:r>
      <w:r w:rsidRPr="00CF7A6F">
        <w:rPr>
          <w:rFonts w:hint="eastAsia"/>
          <w:rtl/>
        </w:rPr>
        <w:t>בנושא</w:t>
      </w:r>
      <w:r w:rsidR="00137FD8" w:rsidRPr="00CF7A6F">
        <w:rPr>
          <w:rtl/>
        </w:rPr>
        <w:t xml:space="preserve"> ובהתאם לקבוע במסמכי מכרז זה</w:t>
      </w:r>
      <w:r w:rsidRPr="00CF7A6F">
        <w:rPr>
          <w:rtl/>
        </w:rPr>
        <w:t xml:space="preserve">. </w:t>
      </w:r>
    </w:p>
    <w:p w14:paraId="298363A7" w14:textId="77777777" w:rsidR="00146077" w:rsidRPr="00CF7A6F" w:rsidRDefault="000C3328" w:rsidP="00730203">
      <w:pPr>
        <w:numPr>
          <w:ilvl w:val="2"/>
          <w:numId w:val="3"/>
        </w:numPr>
        <w:spacing w:line="360" w:lineRule="auto"/>
        <w:jc w:val="both"/>
      </w:pPr>
      <w:r w:rsidRPr="00CF7A6F">
        <w:rPr>
          <w:rFonts w:hint="cs"/>
          <w:rtl/>
        </w:rPr>
        <w:t>לאחר שנחתם חוזה התקשרות עם הספק הזוכה</w:t>
      </w:r>
      <w:r w:rsidR="00C17892" w:rsidRPr="00CF7A6F">
        <w:rPr>
          <w:rFonts w:hint="cs"/>
          <w:rtl/>
        </w:rPr>
        <w:t xml:space="preserve"> ע"י המשרד</w:t>
      </w:r>
      <w:r w:rsidRPr="00CF7A6F">
        <w:rPr>
          <w:rFonts w:hint="cs"/>
          <w:rtl/>
        </w:rPr>
        <w:t xml:space="preserve">,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w:t>
      </w:r>
      <w:proofErr w:type="spellStart"/>
      <w:r w:rsidRPr="00CF7A6F">
        <w:rPr>
          <w:rFonts w:hint="cs"/>
          <w:rtl/>
        </w:rPr>
        <w:t>וכו</w:t>
      </w:r>
      <w:proofErr w:type="spellEnd"/>
      <w:r w:rsidRPr="00CF7A6F">
        <w:rPr>
          <w:rFonts w:hint="cs"/>
          <w:rtl/>
        </w:rPr>
        <w:t>', עד שייחתם הסכם חדש לביצוע השירות.</w:t>
      </w:r>
      <w:r w:rsidR="00730203" w:rsidRPr="00CF7A6F">
        <w:rPr>
          <w:rtl/>
        </w:rPr>
        <w:br/>
      </w:r>
      <w:r w:rsidRPr="00CF7A6F">
        <w:rPr>
          <w:rFonts w:hint="cs"/>
          <w:rtl/>
        </w:rPr>
        <w:t>למען הסר ספק, סמכות זו של המשרד</w:t>
      </w:r>
      <w:r w:rsidR="00730203" w:rsidRPr="00CF7A6F">
        <w:rPr>
          <w:rFonts w:hint="cs"/>
          <w:rtl/>
        </w:rPr>
        <w:t>,</w:t>
      </w:r>
      <w:r w:rsidRPr="00CF7A6F">
        <w:rPr>
          <w:rFonts w:hint="cs"/>
          <w:rtl/>
        </w:rPr>
        <w:t xml:space="preserve"> הינה סמכות רשות והמשרד ישתמש בה בהתאם לשיקול דעתו הבלעדי על פי נסיבות העניין.</w:t>
      </w:r>
    </w:p>
    <w:p w14:paraId="3092B5A4" w14:textId="77777777" w:rsidR="00284F3C" w:rsidRPr="00CF7A6F" w:rsidRDefault="000C3328" w:rsidP="0038108F">
      <w:pPr>
        <w:numPr>
          <w:ilvl w:val="2"/>
          <w:numId w:val="3"/>
        </w:numPr>
        <w:spacing w:line="360" w:lineRule="auto"/>
        <w:jc w:val="both"/>
      </w:pPr>
      <w:r w:rsidRPr="00CF7A6F">
        <w:rPr>
          <w:rFonts w:hint="cs"/>
          <w:rtl/>
        </w:rPr>
        <w:t xml:space="preserve">כל הנחיה, הדרכה והוראה שניתנו או יינתנו על ידי </w:t>
      </w:r>
      <w:r w:rsidR="006529B8" w:rsidRPr="00CF7A6F">
        <w:rPr>
          <w:rFonts w:hint="cs"/>
          <w:rtl/>
        </w:rPr>
        <w:t>נציגי המשרד</w:t>
      </w:r>
      <w:r w:rsidR="00EB139E" w:rsidRPr="00CF7A6F">
        <w:rPr>
          <w:rFonts w:hint="cs"/>
          <w:rtl/>
        </w:rPr>
        <w:t xml:space="preserve"> ד</w:t>
      </w:r>
      <w:r w:rsidRPr="00CF7A6F">
        <w:rPr>
          <w:rFonts w:hint="cs"/>
          <w:rtl/>
        </w:rPr>
        <w:t xml:space="preserve">ינן כדין הנחיית המזמין בלבד ולא יהיה בהן כדי ליצור כל יחסי עובד/מעביד עם </w:t>
      </w:r>
      <w:r w:rsidR="009B01BA" w:rsidRPr="00CF7A6F">
        <w:rPr>
          <w:rFonts w:hint="cs"/>
          <w:rtl/>
        </w:rPr>
        <w:t>הזוכה</w:t>
      </w:r>
      <w:r w:rsidR="00730203" w:rsidRPr="00CF7A6F">
        <w:rPr>
          <w:rFonts w:hint="cs"/>
          <w:rtl/>
        </w:rPr>
        <w:t>,</w:t>
      </w:r>
      <w:r w:rsidRPr="00CF7A6F">
        <w:rPr>
          <w:rFonts w:hint="cs"/>
          <w:rtl/>
        </w:rPr>
        <w:t xml:space="preserve"> או עם עובדיו</w:t>
      </w:r>
      <w:r w:rsidR="00F4083F" w:rsidRPr="00CF7A6F">
        <w:rPr>
          <w:rFonts w:hint="cs"/>
          <w:rtl/>
        </w:rPr>
        <w:t xml:space="preserve"> ו/או </w:t>
      </w:r>
      <w:r w:rsidR="00EB65B2" w:rsidRPr="00CF7A6F">
        <w:rPr>
          <w:rFonts w:hint="cs"/>
          <w:rtl/>
        </w:rPr>
        <w:t>ע</w:t>
      </w:r>
      <w:r w:rsidR="00F4083F" w:rsidRPr="00CF7A6F">
        <w:rPr>
          <w:rFonts w:hint="cs"/>
          <w:rtl/>
        </w:rPr>
        <w:t>ם שולחיו</w:t>
      </w:r>
      <w:r w:rsidR="00EB139E" w:rsidRPr="00CF7A6F">
        <w:rPr>
          <w:rFonts w:hint="cs"/>
          <w:rtl/>
        </w:rPr>
        <w:t xml:space="preserve"> ו/או מי מטעמו</w:t>
      </w:r>
      <w:r w:rsidRPr="00CF7A6F">
        <w:rPr>
          <w:rFonts w:hint="cs"/>
          <w:rtl/>
        </w:rPr>
        <w:t xml:space="preserve">. כמו כן, לא תשחרר כל הדרכה, הנחיה או הוראה כנ"ל את </w:t>
      </w:r>
      <w:r w:rsidR="009B01BA" w:rsidRPr="00CF7A6F">
        <w:rPr>
          <w:rFonts w:hint="cs"/>
          <w:rtl/>
        </w:rPr>
        <w:t>הזוכה</w:t>
      </w:r>
      <w:r w:rsidRPr="00CF7A6F">
        <w:rPr>
          <w:rFonts w:hint="cs"/>
          <w:rtl/>
        </w:rPr>
        <w:t xml:space="preserve"> ממילוי כל התחייבויותיו לפי מכרז זה ולפי ההסכם שייחתם.</w:t>
      </w:r>
    </w:p>
    <w:p w14:paraId="074F225C" w14:textId="77777777" w:rsidR="006529B8" w:rsidRPr="00CF7A6F" w:rsidRDefault="000C3328" w:rsidP="0038108F">
      <w:pPr>
        <w:numPr>
          <w:ilvl w:val="2"/>
          <w:numId w:val="3"/>
        </w:numPr>
        <w:spacing w:line="360" w:lineRule="auto"/>
        <w:jc w:val="both"/>
      </w:pPr>
      <w:r w:rsidRPr="00CF7A6F">
        <w:rPr>
          <w:rFonts w:hint="cs"/>
          <w:rtl/>
        </w:rPr>
        <w:t>למשרד זכות לסרב לקבל שירות מנותן/י שירות מסוים/ים</w:t>
      </w:r>
      <w:r w:rsidR="005C31A5" w:rsidRPr="00CF7A6F">
        <w:rPr>
          <w:rFonts w:hint="cs"/>
          <w:rtl/>
        </w:rPr>
        <w:t xml:space="preserve"> מטעם הספק הזוכה</w:t>
      </w:r>
      <w:r w:rsidRPr="00CF7A6F">
        <w:rPr>
          <w:rFonts w:hint="cs"/>
          <w:rtl/>
        </w:rPr>
        <w:t>.</w:t>
      </w:r>
    </w:p>
    <w:p w14:paraId="01E5C55E" w14:textId="77777777" w:rsidR="00401F10" w:rsidRPr="00CF7A6F" w:rsidRDefault="000C3328" w:rsidP="00AA0CA6">
      <w:pPr>
        <w:numPr>
          <w:ilvl w:val="2"/>
          <w:numId w:val="3"/>
        </w:numPr>
        <w:spacing w:line="360" w:lineRule="auto"/>
        <w:jc w:val="both"/>
        <w:rPr>
          <w:b/>
          <w:bCs/>
        </w:rPr>
      </w:pPr>
      <w:r w:rsidRPr="00CF7A6F">
        <w:rPr>
          <w:rFonts w:hint="cs"/>
          <w:rtl/>
        </w:rPr>
        <w:t>המשרד אינו מתחייב לרכוש את השירות בחלקו או במלואו.</w:t>
      </w:r>
    </w:p>
    <w:p w14:paraId="66D1657D" w14:textId="77777777" w:rsidR="006529B8" w:rsidRPr="00CF7A6F" w:rsidRDefault="000C3328" w:rsidP="006529B8">
      <w:pPr>
        <w:numPr>
          <w:ilvl w:val="1"/>
          <w:numId w:val="3"/>
        </w:numPr>
        <w:spacing w:line="360" w:lineRule="auto"/>
        <w:rPr>
          <w:b/>
          <w:bCs/>
        </w:rPr>
      </w:pPr>
      <w:r w:rsidRPr="00CF7A6F">
        <w:rPr>
          <w:rFonts w:hint="cs"/>
          <w:b/>
          <w:bCs/>
          <w:rtl/>
        </w:rPr>
        <w:t>בעלות על המפרט ועל ההצעה</w:t>
      </w:r>
    </w:p>
    <w:p w14:paraId="0A2F4B0D" w14:textId="77777777" w:rsidR="006529B8" w:rsidRPr="00CF7A6F" w:rsidRDefault="000C3328" w:rsidP="00AD0261">
      <w:pPr>
        <w:numPr>
          <w:ilvl w:val="2"/>
          <w:numId w:val="3"/>
        </w:numPr>
        <w:spacing w:line="360" w:lineRule="auto"/>
        <w:jc w:val="both"/>
      </w:pPr>
      <w:r w:rsidRPr="00CF7A6F">
        <w:rPr>
          <w:rFonts w:hint="cs"/>
          <w:rtl/>
        </w:rPr>
        <w:t>מפרט זה הינו קניינו הרוחני של המשרד אשר מועבר ל</w:t>
      </w:r>
      <w:r w:rsidR="009E2A95" w:rsidRPr="00CF7A6F">
        <w:rPr>
          <w:rFonts w:hint="cs"/>
          <w:rtl/>
        </w:rPr>
        <w:t>מציע</w:t>
      </w:r>
      <w:r w:rsidRPr="00CF7A6F">
        <w:rPr>
          <w:rFonts w:hint="cs"/>
          <w:rtl/>
        </w:rPr>
        <w:t xml:space="preserve"> לצורך הגשת הצעה בלבד.</w:t>
      </w:r>
      <w:r w:rsidR="00AD0261" w:rsidRPr="00CF7A6F">
        <w:rPr>
          <w:rtl/>
        </w:rPr>
        <w:br/>
      </w:r>
      <w:r w:rsidRPr="00CF7A6F">
        <w:rPr>
          <w:rFonts w:hint="cs"/>
          <w:rtl/>
        </w:rPr>
        <w:t xml:space="preserve">אין לעשות בו </w:t>
      </w:r>
      <w:r w:rsidR="005E30ED" w:rsidRPr="00CF7A6F">
        <w:rPr>
          <w:rFonts w:hint="cs"/>
          <w:rtl/>
        </w:rPr>
        <w:t xml:space="preserve">כל </w:t>
      </w:r>
      <w:r w:rsidRPr="00CF7A6F">
        <w:rPr>
          <w:rFonts w:hint="cs"/>
          <w:rtl/>
        </w:rPr>
        <w:t>שימוש שאינו לצורך הגשת ההצעה.</w:t>
      </w:r>
    </w:p>
    <w:p w14:paraId="535EE5A6" w14:textId="77777777" w:rsidR="006529B8" w:rsidRPr="00CF7A6F" w:rsidRDefault="000C3328" w:rsidP="001C4626">
      <w:pPr>
        <w:numPr>
          <w:ilvl w:val="2"/>
          <w:numId w:val="3"/>
        </w:numPr>
        <w:spacing w:line="360" w:lineRule="auto"/>
        <w:jc w:val="both"/>
      </w:pPr>
      <w:r w:rsidRPr="00CF7A6F">
        <w:rPr>
          <w:rFonts w:hint="cs"/>
          <w:rtl/>
        </w:rPr>
        <w:t>מסמך התשובה (ההצעה) הינו רכושו של המציע. למשרד תהא האפשרות להשתמש בהצעה ובמידע האמור בה לכל צורך הקשור בפעילות</w:t>
      </w:r>
      <w:r w:rsidR="00734D08" w:rsidRPr="00CF7A6F">
        <w:rPr>
          <w:rFonts w:hint="cs"/>
          <w:rtl/>
        </w:rPr>
        <w:t xml:space="preserve"> נשוא מכרז זה</w:t>
      </w:r>
      <w:r w:rsidR="00B55F0F" w:rsidRPr="00CF7A6F">
        <w:rPr>
          <w:rFonts w:hint="cs"/>
          <w:rtl/>
        </w:rPr>
        <w:t xml:space="preserve"> או פעילותו של המציע</w:t>
      </w:r>
      <w:r w:rsidRPr="00CF7A6F">
        <w:rPr>
          <w:rFonts w:hint="cs"/>
          <w:rtl/>
        </w:rPr>
        <w:t>.</w:t>
      </w:r>
    </w:p>
    <w:p w14:paraId="7A9CE66C" w14:textId="77777777" w:rsidR="00906157" w:rsidRPr="00CF7A6F" w:rsidRDefault="00906157" w:rsidP="00FC242A">
      <w:pPr>
        <w:spacing w:line="360" w:lineRule="auto"/>
        <w:ind w:left="1418"/>
        <w:jc w:val="both"/>
        <w:rPr>
          <w:sz w:val="30"/>
          <w:szCs w:val="36"/>
        </w:rPr>
      </w:pPr>
    </w:p>
    <w:p w14:paraId="7040A442" w14:textId="77777777" w:rsidR="006529B8" w:rsidRPr="00CF7A6F" w:rsidRDefault="000C3328" w:rsidP="005C3F11">
      <w:pPr>
        <w:numPr>
          <w:ilvl w:val="0"/>
          <w:numId w:val="3"/>
        </w:numPr>
        <w:spacing w:line="360" w:lineRule="auto"/>
        <w:rPr>
          <w:b/>
          <w:bCs/>
          <w:u w:val="single"/>
        </w:rPr>
      </w:pPr>
      <w:bookmarkStart w:id="14" w:name="_Ref50932391"/>
      <w:bookmarkStart w:id="15" w:name="השירותים"/>
      <w:r w:rsidRPr="00CF7A6F">
        <w:rPr>
          <w:rFonts w:hint="cs"/>
          <w:b/>
          <w:bCs/>
          <w:u w:val="single"/>
          <w:rtl/>
        </w:rPr>
        <w:t>השירות</w:t>
      </w:r>
      <w:r w:rsidR="008D1F77" w:rsidRPr="00CF7A6F">
        <w:rPr>
          <w:rFonts w:hint="cs"/>
          <w:b/>
          <w:bCs/>
          <w:u w:val="single"/>
          <w:rtl/>
        </w:rPr>
        <w:t>ים</w:t>
      </w:r>
      <w:bookmarkEnd w:id="14"/>
      <w:r w:rsidRPr="00CF7A6F">
        <w:rPr>
          <w:rFonts w:hint="cs"/>
          <w:b/>
          <w:bCs/>
          <w:u w:val="single"/>
          <w:rtl/>
        </w:rPr>
        <w:t xml:space="preserve"> </w:t>
      </w:r>
      <w:bookmarkEnd w:id="15"/>
    </w:p>
    <w:p w14:paraId="7AEA6EE2" w14:textId="77777777" w:rsidR="005F7549" w:rsidRPr="00CF7A6F" w:rsidRDefault="000C3328" w:rsidP="005F7549">
      <w:pPr>
        <w:numPr>
          <w:ilvl w:val="1"/>
          <w:numId w:val="3"/>
        </w:numPr>
        <w:spacing w:line="360" w:lineRule="auto"/>
        <w:rPr>
          <w:b/>
          <w:bCs/>
        </w:rPr>
      </w:pPr>
      <w:r w:rsidRPr="00CF7A6F">
        <w:rPr>
          <w:rFonts w:hint="cs"/>
          <w:b/>
          <w:bCs/>
          <w:rtl/>
        </w:rPr>
        <w:t>כללי</w:t>
      </w:r>
    </w:p>
    <w:p w14:paraId="0EACDE7F" w14:textId="77777777" w:rsidR="005F7549" w:rsidRPr="00CF7A6F" w:rsidRDefault="000C3328" w:rsidP="005F7549">
      <w:pPr>
        <w:spacing w:line="360" w:lineRule="auto"/>
        <w:ind w:left="792"/>
        <w:rPr>
          <w:rtl/>
        </w:rPr>
      </w:pPr>
      <w:r w:rsidRPr="00CF7A6F">
        <w:rPr>
          <w:rFonts w:hint="cs"/>
          <w:rtl/>
        </w:rPr>
        <w:t>בפרק זה יוגדרו ויפורטו, בין היתר, השירותים נשוא מכרז זה.</w:t>
      </w:r>
    </w:p>
    <w:p w14:paraId="18E0747F" w14:textId="30244837" w:rsidR="00242742" w:rsidRPr="00CF7A6F" w:rsidRDefault="000C3328" w:rsidP="004D4E88">
      <w:pPr>
        <w:spacing w:line="360" w:lineRule="auto"/>
        <w:ind w:left="792"/>
        <w:jc w:val="both"/>
        <w:rPr>
          <w:b/>
          <w:bCs/>
        </w:rPr>
      </w:pPr>
      <w:r w:rsidRPr="00CF7A6F">
        <w:rPr>
          <w:rFonts w:hint="cs"/>
          <w:rtl/>
        </w:rPr>
        <w:t xml:space="preserve">כמפורט במסמכי מכרז זה, השירותים נשוא מכרז זה (להלן </w:t>
      </w:r>
      <w:r w:rsidR="008F42D3" w:rsidRPr="00CF7A6F">
        <w:rPr>
          <w:rFonts w:hint="cs"/>
          <w:rtl/>
        </w:rPr>
        <w:t>-</w:t>
      </w:r>
      <w:r w:rsidR="005F7549" w:rsidRPr="00CF7A6F">
        <w:rPr>
          <w:rFonts w:hint="cs"/>
          <w:rtl/>
        </w:rPr>
        <w:t xml:space="preserve"> </w:t>
      </w:r>
      <w:r w:rsidRPr="00CF7A6F">
        <w:rPr>
          <w:rFonts w:hint="cs"/>
          <w:rtl/>
        </w:rPr>
        <w:t>"השיר</w:t>
      </w:r>
      <w:r w:rsidR="008D1F77" w:rsidRPr="00CF7A6F">
        <w:rPr>
          <w:rFonts w:hint="cs"/>
          <w:rtl/>
        </w:rPr>
        <w:t xml:space="preserve">ות") הינם הדרישות מהספק </w:t>
      </w:r>
      <w:r w:rsidRPr="00CF7A6F">
        <w:rPr>
          <w:rFonts w:hint="cs"/>
          <w:rtl/>
        </w:rPr>
        <w:t>על כל הכרוך בכך.</w:t>
      </w:r>
    </w:p>
    <w:p w14:paraId="75E1F51D" w14:textId="77777777" w:rsidR="00D34093" w:rsidRPr="00CF7A6F" w:rsidRDefault="000C3328" w:rsidP="000E35C0">
      <w:pPr>
        <w:numPr>
          <w:ilvl w:val="1"/>
          <w:numId w:val="3"/>
        </w:numPr>
        <w:tabs>
          <w:tab w:val="clear" w:pos="792"/>
        </w:tabs>
        <w:spacing w:line="360" w:lineRule="auto"/>
        <w:jc w:val="both"/>
        <w:rPr>
          <w:b/>
          <w:bCs/>
        </w:rPr>
      </w:pPr>
      <w:bookmarkStart w:id="16" w:name="_Ref344701581"/>
      <w:bookmarkStart w:id="17" w:name="_Ref47804965"/>
      <w:r w:rsidRPr="00CF7A6F">
        <w:rPr>
          <w:rFonts w:hint="cs"/>
          <w:b/>
          <w:bCs/>
          <w:rtl/>
        </w:rPr>
        <w:t>השירותים המבוקשים במכרז</w:t>
      </w:r>
      <w:bookmarkEnd w:id="16"/>
      <w:r w:rsidR="00440CC7" w:rsidRPr="00CF7A6F">
        <w:rPr>
          <w:rFonts w:hint="cs"/>
          <w:b/>
          <w:bCs/>
          <w:rtl/>
        </w:rPr>
        <w:tab/>
      </w:r>
      <w:r w:rsidR="00C209E2" w:rsidRPr="00CF7A6F">
        <w:rPr>
          <w:rFonts w:hint="cs"/>
          <w:b/>
          <w:bCs/>
          <w:rtl/>
        </w:rPr>
        <w:br/>
        <w:t xml:space="preserve">פירוט השירותים </w:t>
      </w:r>
      <w:r w:rsidR="00045341" w:rsidRPr="00CF7A6F">
        <w:rPr>
          <w:rFonts w:hint="cs"/>
          <w:b/>
          <w:bCs/>
          <w:rtl/>
        </w:rPr>
        <w:t>(</w:t>
      </w:r>
      <w:hyperlink w:anchor="נספח_ח" w:history="1">
        <w:r w:rsidR="00045341" w:rsidRPr="00CF7A6F">
          <w:rPr>
            <w:rStyle w:val="Hyperlink"/>
            <w:rFonts w:hint="cs"/>
            <w:b/>
            <w:bCs/>
            <w:rtl/>
          </w:rPr>
          <w:t>נספח ח'</w:t>
        </w:r>
      </w:hyperlink>
      <w:r w:rsidR="00045341" w:rsidRPr="00CF7A6F">
        <w:rPr>
          <w:rFonts w:hint="cs"/>
          <w:b/>
          <w:bCs/>
          <w:rtl/>
        </w:rPr>
        <w:t xml:space="preserve">) </w:t>
      </w:r>
      <w:r w:rsidR="00C209E2" w:rsidRPr="00CF7A6F">
        <w:rPr>
          <w:rFonts w:hint="cs"/>
          <w:b/>
          <w:bCs/>
          <w:rtl/>
        </w:rPr>
        <w:t xml:space="preserve">יימסר, בכפוף לחתימה על </w:t>
      </w:r>
      <w:hyperlink w:anchor="נספח_ג" w:history="1">
        <w:r w:rsidR="008105DE" w:rsidRPr="00CF7A6F">
          <w:rPr>
            <w:rStyle w:val="Hyperlink"/>
            <w:rFonts w:hint="cs"/>
            <w:b/>
            <w:bCs/>
            <w:rtl/>
          </w:rPr>
          <w:t xml:space="preserve">נספח </w:t>
        </w:r>
        <w:r w:rsidR="008105DE" w:rsidRPr="00CF7A6F">
          <w:rPr>
            <w:rStyle w:val="Hyperlink"/>
            <w:rFonts w:hint="eastAsia"/>
            <w:b/>
            <w:bCs/>
            <w:rtl/>
          </w:rPr>
          <w:t>ג</w:t>
        </w:r>
        <w:r w:rsidR="008105DE" w:rsidRPr="00CF7A6F">
          <w:rPr>
            <w:rStyle w:val="Hyperlink"/>
            <w:b/>
            <w:bCs/>
            <w:rtl/>
          </w:rPr>
          <w:t>'</w:t>
        </w:r>
      </w:hyperlink>
      <w:r w:rsidR="00026DCB" w:rsidRPr="00CF7A6F">
        <w:rPr>
          <w:rFonts w:hint="cs"/>
          <w:b/>
          <w:bCs/>
          <w:rtl/>
        </w:rPr>
        <w:t xml:space="preserve"> </w:t>
      </w:r>
      <w:r w:rsidR="004D4E88" w:rsidRPr="00CF7A6F">
        <w:rPr>
          <w:rFonts w:hint="cs"/>
          <w:b/>
          <w:bCs/>
          <w:rtl/>
        </w:rPr>
        <w:t xml:space="preserve">- </w:t>
      </w:r>
      <w:r w:rsidR="00C209E2" w:rsidRPr="00CF7A6F">
        <w:rPr>
          <w:rFonts w:hint="cs"/>
          <w:b/>
          <w:bCs/>
          <w:rtl/>
        </w:rPr>
        <w:t>התחייבות לשמירת סודיות</w:t>
      </w:r>
      <w:r w:rsidR="004D4E88" w:rsidRPr="00CF7A6F">
        <w:rPr>
          <w:rFonts w:hint="cs"/>
          <w:b/>
          <w:bCs/>
          <w:rtl/>
        </w:rPr>
        <w:t xml:space="preserve"> </w:t>
      </w:r>
      <w:r w:rsidR="00026DCB" w:rsidRPr="00CF7A6F">
        <w:rPr>
          <w:rFonts w:hint="cs"/>
          <w:b/>
          <w:bCs/>
          <w:rtl/>
        </w:rPr>
        <w:t xml:space="preserve">ואבטחת מידע </w:t>
      </w:r>
      <w:r w:rsidR="004D4E88" w:rsidRPr="00CF7A6F">
        <w:rPr>
          <w:rFonts w:hint="cs"/>
          <w:b/>
          <w:bCs/>
          <w:rtl/>
        </w:rPr>
        <w:t>(</w:t>
      </w:r>
      <w:r w:rsidR="00045341" w:rsidRPr="00CF7A6F">
        <w:rPr>
          <w:rFonts w:hint="cs"/>
          <w:b/>
          <w:bCs/>
          <w:rtl/>
        </w:rPr>
        <w:t>עבור החברה ו</w:t>
      </w:r>
      <w:r w:rsidR="00026DCB" w:rsidRPr="00CF7A6F">
        <w:rPr>
          <w:rFonts w:hint="cs"/>
          <w:b/>
          <w:bCs/>
          <w:rtl/>
        </w:rPr>
        <w:t xml:space="preserve">עבור </w:t>
      </w:r>
      <w:r w:rsidR="00045341" w:rsidRPr="00CF7A6F">
        <w:rPr>
          <w:rFonts w:hint="cs"/>
          <w:b/>
          <w:bCs/>
          <w:rtl/>
        </w:rPr>
        <w:t>עובד)</w:t>
      </w:r>
      <w:r w:rsidR="00C209E2" w:rsidRPr="00CF7A6F">
        <w:rPr>
          <w:rFonts w:hint="cs"/>
          <w:b/>
          <w:bCs/>
          <w:rtl/>
        </w:rPr>
        <w:t>.</w:t>
      </w:r>
      <w:bookmarkEnd w:id="17"/>
      <w:r w:rsidR="00DE48C1" w:rsidRPr="00CF7A6F">
        <w:rPr>
          <w:b/>
          <w:bCs/>
          <w:rtl/>
        </w:rPr>
        <w:tab/>
      </w:r>
      <w:r w:rsidR="00DE48C1" w:rsidRPr="00CF7A6F">
        <w:rPr>
          <w:b/>
          <w:bCs/>
          <w:rtl/>
        </w:rPr>
        <w:br/>
      </w:r>
      <w:r w:rsidR="00DE48C1" w:rsidRPr="00CF7A6F">
        <w:rPr>
          <w:rFonts w:ascii="Times New Roman" w:hAnsi="Times New Roman" w:hint="cs"/>
          <w:rtl/>
        </w:rPr>
        <w:t xml:space="preserve">הנספח, מתאר באופן </w:t>
      </w:r>
      <w:r w:rsidR="00DE48C1" w:rsidRPr="00CF7A6F">
        <w:rPr>
          <w:rFonts w:ascii="Times New Roman" w:hAnsi="Times New Roman" w:hint="cs"/>
          <w:u w:val="single"/>
          <w:rtl/>
        </w:rPr>
        <w:t>כללי</w:t>
      </w:r>
      <w:r w:rsidR="00DE48C1" w:rsidRPr="00CF7A6F">
        <w:rPr>
          <w:rFonts w:ascii="Times New Roman" w:hAnsi="Times New Roman" w:hint="cs"/>
          <w:rtl/>
        </w:rPr>
        <w:t xml:space="preserve"> את השלבים, שיטות ותהליכי העבודה </w:t>
      </w:r>
      <w:r w:rsidR="00DE48C1" w:rsidRPr="00CF7A6F">
        <w:rPr>
          <w:rFonts w:ascii="Times New Roman" w:hAnsi="Times New Roman" w:hint="cs"/>
          <w:u w:val="single"/>
          <w:rtl/>
        </w:rPr>
        <w:t>העיקריים</w:t>
      </w:r>
      <w:r w:rsidR="00DE48C1" w:rsidRPr="00CF7A6F">
        <w:rPr>
          <w:rFonts w:ascii="Times New Roman" w:hAnsi="Times New Roman" w:hint="cs"/>
          <w:rtl/>
        </w:rPr>
        <w:t xml:space="preserve"> הנהוגים בפעילות הקיימים במרכז הקלט והמתוכננים ליישום בטווח הקצר-בינוני. אלו יכולים להשתנות מעת לעת בהתאמה לשינויי חקיקה, עדכון הנחיות לגורמים החייבים בדיווח </w:t>
      </w:r>
      <w:proofErr w:type="spellStart"/>
      <w:r w:rsidR="00DE48C1" w:rsidRPr="00CF7A6F">
        <w:rPr>
          <w:rFonts w:ascii="Times New Roman" w:hAnsi="Times New Roman" w:hint="cs"/>
          <w:rtl/>
        </w:rPr>
        <w:t>לרשלא</w:t>
      </w:r>
      <w:r w:rsidR="00DE48C1" w:rsidRPr="00CF7A6F">
        <w:rPr>
          <w:rFonts w:ascii="Times New Roman" w:hAnsi="Times New Roman"/>
          <w:rtl/>
        </w:rPr>
        <w:t>"</w:t>
      </w:r>
      <w:r w:rsidR="00DE48C1" w:rsidRPr="00CF7A6F">
        <w:rPr>
          <w:rFonts w:ascii="Times New Roman" w:hAnsi="Times New Roman" w:hint="cs"/>
          <w:rtl/>
        </w:rPr>
        <w:t>ה</w:t>
      </w:r>
      <w:proofErr w:type="spellEnd"/>
      <w:r w:rsidR="00DE48C1" w:rsidRPr="00CF7A6F">
        <w:rPr>
          <w:rFonts w:ascii="Times New Roman" w:hAnsi="Times New Roman" w:hint="cs"/>
          <w:rtl/>
        </w:rPr>
        <w:t xml:space="preserve">, רשויות וגורמים נוספים, שדרוג מערכות הקליטה ומערכות המידע הפנימיות </w:t>
      </w:r>
      <w:proofErr w:type="spellStart"/>
      <w:r w:rsidR="00DE48C1" w:rsidRPr="00CF7A6F">
        <w:rPr>
          <w:rFonts w:ascii="Times New Roman" w:hAnsi="Times New Roman" w:hint="cs"/>
          <w:rtl/>
        </w:rPr>
        <w:t>ברשלא</w:t>
      </w:r>
      <w:r w:rsidR="00DE48C1" w:rsidRPr="00CF7A6F">
        <w:rPr>
          <w:rFonts w:ascii="Times New Roman" w:hAnsi="Times New Roman"/>
          <w:rtl/>
        </w:rPr>
        <w:t>"</w:t>
      </w:r>
      <w:r w:rsidR="00DE48C1" w:rsidRPr="00CF7A6F">
        <w:rPr>
          <w:rFonts w:ascii="Times New Roman" w:hAnsi="Times New Roman" w:hint="cs"/>
          <w:rtl/>
        </w:rPr>
        <w:t>ה</w:t>
      </w:r>
      <w:proofErr w:type="spellEnd"/>
      <w:r w:rsidR="00DE48C1" w:rsidRPr="00CF7A6F">
        <w:rPr>
          <w:rFonts w:ascii="Times New Roman" w:hAnsi="Times New Roman" w:hint="cs"/>
          <w:rtl/>
        </w:rPr>
        <w:t xml:space="preserve">, ייעול תהליכי עבודה והמשך פועלה של </w:t>
      </w:r>
      <w:proofErr w:type="spellStart"/>
      <w:r w:rsidR="00DE48C1" w:rsidRPr="00CF7A6F">
        <w:rPr>
          <w:rFonts w:ascii="Times New Roman" w:hAnsi="Times New Roman" w:hint="cs"/>
          <w:rtl/>
        </w:rPr>
        <w:t>רשלא"ה</w:t>
      </w:r>
      <w:proofErr w:type="spellEnd"/>
      <w:r w:rsidR="00DE48C1" w:rsidRPr="00CF7A6F">
        <w:rPr>
          <w:rFonts w:ascii="Times New Roman" w:hAnsi="Times New Roman" w:hint="cs"/>
          <w:rtl/>
        </w:rPr>
        <w:t xml:space="preserve"> לקידום יישום אסטרטגיית מודל הדיגיטציה של המידע. </w:t>
      </w:r>
      <w:r w:rsidR="00DE48C1" w:rsidRPr="00CF7A6F">
        <w:rPr>
          <w:rFonts w:ascii="Times New Roman" w:hAnsi="Times New Roman"/>
          <w:rtl/>
        </w:rPr>
        <w:t>ככל שהתהלי</w:t>
      </w:r>
      <w:r w:rsidR="00DE48C1" w:rsidRPr="00CF7A6F">
        <w:rPr>
          <w:rFonts w:ascii="Times New Roman" w:hAnsi="Times New Roman" w:hint="cs"/>
          <w:rtl/>
        </w:rPr>
        <w:t>כים</w:t>
      </w:r>
      <w:r w:rsidR="00DE48C1" w:rsidRPr="00CF7A6F">
        <w:rPr>
          <w:rFonts w:ascii="Times New Roman" w:hAnsi="Times New Roman"/>
          <w:rtl/>
        </w:rPr>
        <w:t xml:space="preserve"> יהי</w:t>
      </w:r>
      <w:r w:rsidR="00DE48C1" w:rsidRPr="00CF7A6F">
        <w:rPr>
          <w:rFonts w:ascii="Times New Roman" w:hAnsi="Times New Roman" w:hint="cs"/>
          <w:rtl/>
        </w:rPr>
        <w:t>ו</w:t>
      </w:r>
      <w:r w:rsidR="00DE48C1" w:rsidRPr="00CF7A6F">
        <w:rPr>
          <w:rFonts w:ascii="Times New Roman" w:hAnsi="Times New Roman"/>
          <w:rtl/>
        </w:rPr>
        <w:t xml:space="preserve"> יותר אוטומטי</w:t>
      </w:r>
      <w:r w:rsidR="00DE48C1" w:rsidRPr="00CF7A6F">
        <w:rPr>
          <w:rFonts w:ascii="Times New Roman" w:hAnsi="Times New Roman" w:hint="cs"/>
          <w:rtl/>
        </w:rPr>
        <w:t>ים</w:t>
      </w:r>
      <w:r w:rsidR="00DE48C1" w:rsidRPr="00CF7A6F">
        <w:rPr>
          <w:rFonts w:ascii="Times New Roman" w:hAnsi="Times New Roman"/>
          <w:rtl/>
        </w:rPr>
        <w:t xml:space="preserve">, כך </w:t>
      </w:r>
      <w:r w:rsidR="00DE48C1" w:rsidRPr="00CF7A6F">
        <w:rPr>
          <w:rFonts w:ascii="Times New Roman" w:hAnsi="Times New Roman" w:hint="cs"/>
          <w:rtl/>
        </w:rPr>
        <w:t>יתייתר</w:t>
      </w:r>
      <w:r w:rsidR="00DE48C1" w:rsidRPr="00CF7A6F">
        <w:rPr>
          <w:rFonts w:ascii="Times New Roman" w:hAnsi="Times New Roman"/>
          <w:rtl/>
        </w:rPr>
        <w:t xml:space="preserve"> הצורך </w:t>
      </w:r>
      <w:r w:rsidR="000E35C0" w:rsidRPr="00CF7A6F">
        <w:rPr>
          <w:rFonts w:ascii="Times New Roman" w:hAnsi="Times New Roman" w:hint="cs"/>
          <w:rtl/>
        </w:rPr>
        <w:t xml:space="preserve">בכלל של קליטת דיווחים או פריטי מידע </w:t>
      </w:r>
      <w:proofErr w:type="spellStart"/>
      <w:r w:rsidR="000E35C0" w:rsidRPr="00CF7A6F">
        <w:rPr>
          <w:rFonts w:ascii="Times New Roman" w:hAnsi="Times New Roman" w:hint="cs"/>
          <w:rtl/>
        </w:rPr>
        <w:t>מסויימים</w:t>
      </w:r>
      <w:proofErr w:type="spellEnd"/>
      <w:r w:rsidR="000E35C0" w:rsidRPr="00CF7A6F">
        <w:rPr>
          <w:rFonts w:ascii="Times New Roman" w:hAnsi="Times New Roman" w:hint="cs"/>
          <w:rtl/>
        </w:rPr>
        <w:t xml:space="preserve">, או </w:t>
      </w:r>
      <w:r w:rsidR="00DE48C1" w:rsidRPr="00CF7A6F">
        <w:rPr>
          <w:rFonts w:ascii="Times New Roman" w:hAnsi="Times New Roman" w:hint="eastAsia"/>
          <w:rtl/>
        </w:rPr>
        <w:t>ביצוע</w:t>
      </w:r>
      <w:r w:rsidR="00DE48C1" w:rsidRPr="00CF7A6F">
        <w:rPr>
          <w:rFonts w:ascii="Times New Roman" w:hAnsi="Times New Roman"/>
          <w:rtl/>
        </w:rPr>
        <w:t xml:space="preserve"> </w:t>
      </w:r>
      <w:r w:rsidR="00DE48C1" w:rsidRPr="00CF7A6F">
        <w:rPr>
          <w:rFonts w:ascii="Times New Roman" w:hAnsi="Times New Roman" w:hint="cs"/>
          <w:rtl/>
        </w:rPr>
        <w:t xml:space="preserve">ידני של פעולות מסוימות </w:t>
      </w:r>
      <w:r w:rsidR="00DE48C1" w:rsidRPr="00CF7A6F">
        <w:rPr>
          <w:rFonts w:ascii="Times New Roman" w:hAnsi="Times New Roman"/>
          <w:rtl/>
        </w:rPr>
        <w:t xml:space="preserve">על ידי מרכז </w:t>
      </w:r>
      <w:r w:rsidR="00DE48C1" w:rsidRPr="00CF7A6F">
        <w:rPr>
          <w:rFonts w:ascii="Times New Roman" w:hAnsi="Times New Roman" w:hint="eastAsia"/>
          <w:rtl/>
        </w:rPr>
        <w:t>ה</w:t>
      </w:r>
      <w:r w:rsidR="00DE48C1" w:rsidRPr="00CF7A6F">
        <w:rPr>
          <w:rFonts w:ascii="Times New Roman" w:hAnsi="Times New Roman"/>
          <w:rtl/>
        </w:rPr>
        <w:t xml:space="preserve">קלט, </w:t>
      </w:r>
      <w:r w:rsidR="00DE48C1" w:rsidRPr="00CF7A6F">
        <w:rPr>
          <w:rFonts w:ascii="Times New Roman" w:hAnsi="Times New Roman" w:hint="cs"/>
          <w:rtl/>
        </w:rPr>
        <w:t xml:space="preserve">או יומר </w:t>
      </w:r>
      <w:r w:rsidR="00DE48C1" w:rsidRPr="00CF7A6F">
        <w:rPr>
          <w:rFonts w:ascii="Times New Roman" w:hAnsi="Times New Roman" w:hint="eastAsia"/>
          <w:rtl/>
        </w:rPr>
        <w:t>לביצוע</w:t>
      </w:r>
      <w:r w:rsidR="00DE48C1" w:rsidRPr="00CF7A6F">
        <w:rPr>
          <w:rFonts w:ascii="Times New Roman" w:hAnsi="Times New Roman"/>
          <w:rtl/>
        </w:rPr>
        <w:t xml:space="preserve"> </w:t>
      </w:r>
      <w:r w:rsidR="00DE48C1" w:rsidRPr="00CF7A6F">
        <w:rPr>
          <w:rFonts w:ascii="Times New Roman" w:hAnsi="Times New Roman" w:hint="eastAsia"/>
          <w:rtl/>
        </w:rPr>
        <w:t>פעולות</w:t>
      </w:r>
      <w:r w:rsidR="00DE48C1" w:rsidRPr="00CF7A6F">
        <w:rPr>
          <w:rFonts w:ascii="Times New Roman" w:hAnsi="Times New Roman"/>
          <w:rtl/>
        </w:rPr>
        <w:t xml:space="preserve"> משלימות של בקרה, </w:t>
      </w:r>
      <w:r w:rsidR="00DE48C1" w:rsidRPr="00CF7A6F">
        <w:rPr>
          <w:rFonts w:ascii="Times New Roman" w:hAnsi="Times New Roman" w:hint="eastAsia"/>
          <w:rtl/>
        </w:rPr>
        <w:t>העשרה</w:t>
      </w:r>
      <w:r w:rsidR="00DE48C1" w:rsidRPr="00CF7A6F">
        <w:rPr>
          <w:rFonts w:ascii="Times New Roman" w:hAnsi="Times New Roman"/>
          <w:rtl/>
        </w:rPr>
        <w:t xml:space="preserve"> ובדיקת שלמות </w:t>
      </w:r>
      <w:r w:rsidR="00DE48C1" w:rsidRPr="00CF7A6F">
        <w:rPr>
          <w:rFonts w:ascii="Times New Roman" w:hAnsi="Times New Roman" w:hint="eastAsia"/>
          <w:rtl/>
        </w:rPr>
        <w:t>המידע</w:t>
      </w:r>
      <w:r w:rsidR="00DE48C1" w:rsidRPr="00CF7A6F">
        <w:rPr>
          <w:rFonts w:ascii="Times New Roman" w:hAnsi="Times New Roman" w:hint="cs"/>
          <w:rtl/>
        </w:rPr>
        <w:t xml:space="preserve"> בהתאם לסוג פריט המידע או המשימה</w:t>
      </w:r>
      <w:r w:rsidR="00DE48C1" w:rsidRPr="00CF7A6F">
        <w:rPr>
          <w:rFonts w:hint="cs"/>
          <w:b/>
          <w:bCs/>
          <w:rtl/>
        </w:rPr>
        <w:t>.</w:t>
      </w:r>
    </w:p>
    <w:p w14:paraId="78855696" w14:textId="77777777" w:rsidR="000F450B" w:rsidRPr="00CF7A6F" w:rsidRDefault="000C3328" w:rsidP="00C209E2">
      <w:pPr>
        <w:numPr>
          <w:ilvl w:val="2"/>
          <w:numId w:val="3"/>
        </w:numPr>
        <w:spacing w:line="360" w:lineRule="auto"/>
      </w:pPr>
      <w:r w:rsidRPr="00CF7A6F">
        <w:rPr>
          <w:rFonts w:hint="cs"/>
          <w:u w:val="single"/>
          <w:rtl/>
        </w:rPr>
        <w:lastRenderedPageBreak/>
        <w:t>כללי</w:t>
      </w:r>
      <w:r w:rsidRPr="00CF7A6F">
        <w:rPr>
          <w:u w:val="single"/>
          <w:rtl/>
        </w:rPr>
        <w:br/>
      </w:r>
      <w:r w:rsidR="00801ABC" w:rsidRPr="00CF7A6F">
        <w:rPr>
          <w:rFonts w:hint="cs"/>
          <w:rtl/>
        </w:rPr>
        <w:t xml:space="preserve">קהל היעד לשירותים </w:t>
      </w:r>
      <w:r w:rsidR="00C209E2" w:rsidRPr="00CF7A6F">
        <w:rPr>
          <w:rFonts w:hint="cs"/>
          <w:rtl/>
        </w:rPr>
        <w:t>הינו הרשות לאיסור הלבנת הון ומימון טרור</w:t>
      </w:r>
      <w:r w:rsidR="000D780E" w:rsidRPr="00CF7A6F">
        <w:rPr>
          <w:rFonts w:hint="cs"/>
          <w:rtl/>
        </w:rPr>
        <w:t xml:space="preserve"> במשרד המשפטים.</w:t>
      </w:r>
    </w:p>
    <w:p w14:paraId="2E57BED7" w14:textId="77777777" w:rsidR="00151495" w:rsidRPr="00CF7A6F" w:rsidRDefault="000C3328" w:rsidP="00C0099C">
      <w:pPr>
        <w:numPr>
          <w:ilvl w:val="2"/>
          <w:numId w:val="16"/>
        </w:numPr>
        <w:spacing w:before="120" w:after="120" w:line="360" w:lineRule="auto"/>
        <w:jc w:val="both"/>
        <w:rPr>
          <w:b/>
          <w:bCs/>
        </w:rPr>
      </w:pPr>
      <w:r w:rsidRPr="00CF7A6F">
        <w:rPr>
          <w:rFonts w:hint="cs"/>
          <w:u w:val="single"/>
          <w:rtl/>
        </w:rPr>
        <w:t>בעלי תפקידים מטעם הספק</w:t>
      </w:r>
      <w:r w:rsidRPr="00CF7A6F">
        <w:rPr>
          <w:rtl/>
        </w:rPr>
        <w:tab/>
      </w:r>
      <w:r w:rsidRPr="00CF7A6F">
        <w:rPr>
          <w:u w:val="single"/>
          <w:rtl/>
        </w:rPr>
        <w:br/>
      </w:r>
      <w:r w:rsidR="000C1EBD" w:rsidRPr="00CF7A6F">
        <w:rPr>
          <w:rFonts w:hint="cs"/>
          <w:b/>
          <w:bCs/>
          <w:rtl/>
        </w:rPr>
        <w:t xml:space="preserve">על הספק להעמיד </w:t>
      </w:r>
      <w:r w:rsidR="00E46493" w:rsidRPr="00CF7A6F">
        <w:rPr>
          <w:rFonts w:hint="cs"/>
          <w:b/>
          <w:bCs/>
          <w:rtl/>
        </w:rPr>
        <w:t xml:space="preserve">צוות </w:t>
      </w:r>
      <w:r w:rsidR="00290920" w:rsidRPr="00CF7A6F">
        <w:rPr>
          <w:rFonts w:hint="cs"/>
          <w:b/>
          <w:bCs/>
          <w:rtl/>
        </w:rPr>
        <w:t>שלם</w:t>
      </w:r>
      <w:r w:rsidR="00E46493" w:rsidRPr="00CF7A6F">
        <w:rPr>
          <w:rFonts w:hint="cs"/>
          <w:b/>
          <w:bCs/>
          <w:rtl/>
        </w:rPr>
        <w:t xml:space="preserve">, </w:t>
      </w:r>
      <w:r w:rsidR="00A36677" w:rsidRPr="00CF7A6F">
        <w:rPr>
          <w:rFonts w:hint="cs"/>
          <w:b/>
          <w:bCs/>
          <w:rtl/>
        </w:rPr>
        <w:t xml:space="preserve">הכולל </w:t>
      </w:r>
      <w:proofErr w:type="spellStart"/>
      <w:r w:rsidR="008B28EF" w:rsidRPr="00CF7A6F">
        <w:rPr>
          <w:b/>
          <w:bCs/>
          <w:rtl/>
        </w:rPr>
        <w:t>כ</w:t>
      </w:r>
      <w:r w:rsidR="00290920" w:rsidRPr="00CF7A6F">
        <w:rPr>
          <w:b/>
          <w:bCs/>
          <w:rtl/>
        </w:rPr>
        <w:t>ח</w:t>
      </w:r>
      <w:proofErr w:type="spellEnd"/>
      <w:r w:rsidR="00290920" w:rsidRPr="00CF7A6F">
        <w:rPr>
          <w:b/>
          <w:bCs/>
          <w:rtl/>
        </w:rPr>
        <w:t xml:space="preserve"> אדם ייעודי באיכות, בכמות ובמועדים שיאפשרו את</w:t>
      </w:r>
      <w:r w:rsidR="00290920" w:rsidRPr="00CF7A6F">
        <w:rPr>
          <w:rtl/>
        </w:rPr>
        <w:t xml:space="preserve"> </w:t>
      </w:r>
      <w:r w:rsidR="00A36677" w:rsidRPr="00CF7A6F">
        <w:rPr>
          <w:rFonts w:hint="cs"/>
          <w:b/>
          <w:bCs/>
          <w:rtl/>
        </w:rPr>
        <w:t xml:space="preserve">מתן כלל השירותים וביצוע מגוון משימות ניהול ותפעול מרכז הקלט </w:t>
      </w:r>
      <w:r w:rsidR="00B80B04" w:rsidRPr="00CF7A6F">
        <w:rPr>
          <w:rFonts w:hint="cs"/>
          <w:b/>
          <w:bCs/>
          <w:rtl/>
        </w:rPr>
        <w:t xml:space="preserve">של </w:t>
      </w:r>
      <w:proofErr w:type="spellStart"/>
      <w:r w:rsidR="00B80B04" w:rsidRPr="00CF7A6F">
        <w:rPr>
          <w:rFonts w:hint="cs"/>
          <w:b/>
          <w:bCs/>
          <w:rtl/>
        </w:rPr>
        <w:t>רשלא"ה</w:t>
      </w:r>
      <w:proofErr w:type="spellEnd"/>
      <w:r w:rsidR="00B80B04" w:rsidRPr="00CF7A6F">
        <w:rPr>
          <w:rFonts w:hint="cs"/>
          <w:b/>
          <w:bCs/>
          <w:rtl/>
        </w:rPr>
        <w:t xml:space="preserve"> באופן </w:t>
      </w:r>
      <w:r w:rsidR="00290920" w:rsidRPr="00CF7A6F">
        <w:rPr>
          <w:rFonts w:hint="cs"/>
          <w:b/>
          <w:bCs/>
          <w:rtl/>
        </w:rPr>
        <w:t>מלא</w:t>
      </w:r>
      <w:r w:rsidR="00156C5D" w:rsidRPr="00CF7A6F">
        <w:rPr>
          <w:rFonts w:hint="cs"/>
          <w:b/>
          <w:bCs/>
          <w:rtl/>
        </w:rPr>
        <w:t>, תקין</w:t>
      </w:r>
      <w:r w:rsidR="00B80B04" w:rsidRPr="00CF7A6F">
        <w:rPr>
          <w:rFonts w:hint="cs"/>
          <w:b/>
          <w:bCs/>
          <w:rtl/>
        </w:rPr>
        <w:t xml:space="preserve"> ורציף.</w:t>
      </w:r>
      <w:r w:rsidR="00E46493" w:rsidRPr="00CF7A6F">
        <w:rPr>
          <w:b/>
          <w:bCs/>
          <w:rtl/>
        </w:rPr>
        <w:tab/>
      </w:r>
      <w:r w:rsidR="00F045C1" w:rsidRPr="00CF7A6F">
        <w:rPr>
          <w:rFonts w:hint="cs"/>
          <w:b/>
          <w:bCs/>
          <w:rtl/>
        </w:rPr>
        <w:t xml:space="preserve"> </w:t>
      </w:r>
      <w:r w:rsidR="00E46493" w:rsidRPr="00CF7A6F">
        <w:rPr>
          <w:rFonts w:hint="cs"/>
          <w:b/>
          <w:bCs/>
          <w:rtl/>
        </w:rPr>
        <w:t xml:space="preserve"> </w:t>
      </w:r>
      <w:r w:rsidR="00E46493" w:rsidRPr="00CF7A6F">
        <w:rPr>
          <w:b/>
          <w:bCs/>
          <w:rtl/>
        </w:rPr>
        <w:br/>
      </w:r>
      <w:r w:rsidR="00BD718E" w:rsidRPr="00CF7A6F">
        <w:rPr>
          <w:rFonts w:hint="cs"/>
          <w:u w:val="single"/>
          <w:rtl/>
        </w:rPr>
        <w:t xml:space="preserve">הספק יידרש להציב </w:t>
      </w:r>
      <w:r w:rsidR="00BD718E" w:rsidRPr="00CF7A6F">
        <w:rPr>
          <w:rFonts w:hint="cs"/>
          <w:b/>
          <w:bCs/>
          <w:u w:val="single"/>
          <w:rtl/>
        </w:rPr>
        <w:t>פונקציית ניהול מטעמו</w:t>
      </w:r>
      <w:r w:rsidR="00BD718E" w:rsidRPr="00CF7A6F">
        <w:rPr>
          <w:rFonts w:hint="cs"/>
          <w:rtl/>
        </w:rPr>
        <w:t xml:space="preserve"> (מנהל מרכז הקלט ו/או משנה/מ"מ מנהל מרכז הקלט), אשר תבצע את תפקיד</w:t>
      </w:r>
      <w:r w:rsidR="004D40BC" w:rsidRPr="00CF7A6F">
        <w:rPr>
          <w:rFonts w:hint="cs"/>
          <w:rtl/>
        </w:rPr>
        <w:t>י</w:t>
      </w:r>
      <w:r w:rsidR="00BD718E" w:rsidRPr="00CF7A6F">
        <w:rPr>
          <w:rFonts w:hint="cs"/>
          <w:rtl/>
        </w:rPr>
        <w:t xml:space="preserve">ה </w:t>
      </w:r>
      <w:r w:rsidR="004D40BC" w:rsidRPr="00CF7A6F">
        <w:rPr>
          <w:rFonts w:hint="cs"/>
          <w:rtl/>
        </w:rPr>
        <w:t xml:space="preserve">השונים </w:t>
      </w:r>
      <w:r w:rsidR="00BD718E" w:rsidRPr="00CF7A6F">
        <w:rPr>
          <w:rFonts w:hint="cs"/>
          <w:rtl/>
        </w:rPr>
        <w:t xml:space="preserve">ותהיה </w:t>
      </w:r>
      <w:r w:rsidR="00BD718E" w:rsidRPr="00CF7A6F">
        <w:rPr>
          <w:rFonts w:hint="cs"/>
          <w:b/>
          <w:bCs/>
          <w:u w:val="single"/>
          <w:rtl/>
        </w:rPr>
        <w:t xml:space="preserve">נוכחת </w:t>
      </w:r>
      <w:r w:rsidR="004D40BC" w:rsidRPr="00CF7A6F">
        <w:rPr>
          <w:rFonts w:hint="cs"/>
          <w:b/>
          <w:bCs/>
          <w:u w:val="single"/>
          <w:rtl/>
        </w:rPr>
        <w:t>פיזית</w:t>
      </w:r>
      <w:r w:rsidR="004D40BC" w:rsidRPr="00CF7A6F">
        <w:rPr>
          <w:rFonts w:hint="cs"/>
          <w:b/>
          <w:bCs/>
          <w:rtl/>
        </w:rPr>
        <w:t xml:space="preserve"> </w:t>
      </w:r>
      <w:r w:rsidR="00BD718E" w:rsidRPr="00CF7A6F">
        <w:rPr>
          <w:rFonts w:hint="cs"/>
          <w:b/>
          <w:bCs/>
          <w:rtl/>
        </w:rPr>
        <w:t>במרכז הקלט באופן קבוע</w:t>
      </w:r>
      <w:r w:rsidR="004D40BC" w:rsidRPr="00CF7A6F">
        <w:rPr>
          <w:rFonts w:hint="cs"/>
          <w:b/>
          <w:bCs/>
          <w:rtl/>
        </w:rPr>
        <w:t xml:space="preserve"> ורציף</w:t>
      </w:r>
      <w:r w:rsidR="004D40BC" w:rsidRPr="00CF7A6F">
        <w:rPr>
          <w:rFonts w:hint="cs"/>
          <w:rtl/>
        </w:rPr>
        <w:t xml:space="preserve">, </w:t>
      </w:r>
      <w:r w:rsidR="004D40BC" w:rsidRPr="00CF7A6F">
        <w:rPr>
          <w:rFonts w:hint="cs"/>
          <w:u w:val="single"/>
          <w:rtl/>
        </w:rPr>
        <w:t xml:space="preserve">בכל אחד מימי העבודה בו מופעל מרכז הקלט </w:t>
      </w:r>
      <w:r w:rsidR="00BD718E" w:rsidRPr="00CF7A6F">
        <w:rPr>
          <w:rFonts w:hint="cs"/>
          <w:u w:val="single"/>
          <w:rtl/>
        </w:rPr>
        <w:t xml:space="preserve">ולכל אורך </w:t>
      </w:r>
      <w:r w:rsidR="004D40BC" w:rsidRPr="00CF7A6F">
        <w:rPr>
          <w:rFonts w:hint="cs"/>
          <w:u w:val="single"/>
          <w:rtl/>
        </w:rPr>
        <w:t xml:space="preserve">היום, </w:t>
      </w:r>
      <w:r w:rsidR="00BD718E" w:rsidRPr="00CF7A6F">
        <w:rPr>
          <w:rFonts w:hint="cs"/>
          <w:u w:val="single"/>
          <w:rtl/>
        </w:rPr>
        <w:t>חלון השירות</w:t>
      </w:r>
      <w:r w:rsidR="004D40BC" w:rsidRPr="00CF7A6F">
        <w:rPr>
          <w:rFonts w:hint="cs"/>
          <w:u w:val="single"/>
          <w:rtl/>
        </w:rPr>
        <w:t xml:space="preserve"> ובכל משמרת בה מופעל מרכז הקלט</w:t>
      </w:r>
      <w:r w:rsidR="004D40BC" w:rsidRPr="00CF7A6F">
        <w:rPr>
          <w:rFonts w:hint="cs"/>
          <w:rtl/>
        </w:rPr>
        <w:t>.</w:t>
      </w:r>
      <w:r w:rsidR="004D40BC" w:rsidRPr="00CF7A6F">
        <w:rPr>
          <w:rtl/>
        </w:rPr>
        <w:tab/>
      </w:r>
      <w:r w:rsidR="00156C5D" w:rsidRPr="00CF7A6F">
        <w:rPr>
          <w:rtl/>
        </w:rPr>
        <w:br/>
      </w:r>
      <w:r w:rsidR="00B80B04" w:rsidRPr="00CF7A6F">
        <w:rPr>
          <w:rFonts w:hint="eastAsia"/>
          <w:rtl/>
        </w:rPr>
        <w:t>ה</w:t>
      </w:r>
      <w:r w:rsidR="004D40BC" w:rsidRPr="00CF7A6F">
        <w:rPr>
          <w:rtl/>
        </w:rPr>
        <w:t>צוות</w:t>
      </w:r>
      <w:r w:rsidR="004D40BC" w:rsidRPr="00CF7A6F">
        <w:rPr>
          <w:rFonts w:hint="cs"/>
          <w:rtl/>
        </w:rPr>
        <w:t xml:space="preserve">, </w:t>
      </w:r>
      <w:r w:rsidR="00B80B04" w:rsidRPr="00CF7A6F">
        <w:rPr>
          <w:rFonts w:hint="cs"/>
          <w:rtl/>
        </w:rPr>
        <w:t xml:space="preserve">יכלול </w:t>
      </w:r>
      <w:r w:rsidR="00B80B04" w:rsidRPr="00CF7A6F">
        <w:rPr>
          <w:rFonts w:hint="eastAsia"/>
          <w:rtl/>
        </w:rPr>
        <w:t>את</w:t>
      </w:r>
      <w:r w:rsidR="00B80B04" w:rsidRPr="00CF7A6F">
        <w:rPr>
          <w:rtl/>
        </w:rPr>
        <w:t xml:space="preserve"> </w:t>
      </w:r>
      <w:r w:rsidR="00B80B04" w:rsidRPr="00CF7A6F">
        <w:rPr>
          <w:rFonts w:hint="cs"/>
          <w:u w:val="single"/>
          <w:rtl/>
        </w:rPr>
        <w:t>בעלי התפקידים הבאים</w:t>
      </w:r>
      <w:r w:rsidR="004D40BC" w:rsidRPr="00CF7A6F">
        <w:rPr>
          <w:rFonts w:hint="cs"/>
          <w:rtl/>
        </w:rPr>
        <w:t>:</w:t>
      </w:r>
      <w:r w:rsidR="004D40BC" w:rsidRPr="00CF7A6F">
        <w:rPr>
          <w:rFonts w:hint="cs"/>
          <w:b/>
          <w:bCs/>
          <w:rtl/>
        </w:rPr>
        <w:t xml:space="preserve">   </w:t>
      </w:r>
      <w:r w:rsidR="00BD718E" w:rsidRPr="00CF7A6F">
        <w:rPr>
          <w:rFonts w:hint="cs"/>
          <w:b/>
          <w:bCs/>
          <w:rtl/>
        </w:rPr>
        <w:t xml:space="preserve"> </w:t>
      </w:r>
    </w:p>
    <w:p w14:paraId="77410BCE" w14:textId="7AF32391" w:rsidR="00007D37" w:rsidRPr="00CF7A6F" w:rsidRDefault="000C3328" w:rsidP="00721AF7">
      <w:pPr>
        <w:numPr>
          <w:ilvl w:val="3"/>
          <w:numId w:val="3"/>
        </w:numPr>
        <w:spacing w:line="360" w:lineRule="auto"/>
        <w:jc w:val="both"/>
        <w:rPr>
          <w:b/>
          <w:bCs/>
        </w:rPr>
      </w:pPr>
      <w:r w:rsidRPr="00CF7A6F">
        <w:rPr>
          <w:b/>
          <w:bCs/>
          <w:rtl/>
        </w:rPr>
        <w:t xml:space="preserve">מנהל מורשה </w:t>
      </w:r>
      <w:r w:rsidR="00151495" w:rsidRPr="00CF7A6F">
        <w:rPr>
          <w:rFonts w:hint="cs"/>
          <w:rtl/>
        </w:rPr>
        <w:t>-</w:t>
      </w:r>
      <w:r w:rsidRPr="00CF7A6F">
        <w:rPr>
          <w:rFonts w:hint="cs"/>
          <w:rtl/>
        </w:rPr>
        <w:t xml:space="preserve"> אדם אשר רשאי לאשר ולחתום על החשבוניות ופירוטי החשבון וכן לחתום על החוזים וההתחייבויות של הספק אל מול מדינת ישראל והמורשה מטעם הלקוח. </w:t>
      </w:r>
      <w:r w:rsidR="003A55FA" w:rsidRPr="00CF7A6F">
        <w:rPr>
          <w:rFonts w:hint="cs"/>
          <w:rtl/>
        </w:rPr>
        <w:t xml:space="preserve">לשיקול דעתה ובהתאם לדרישת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3A55FA" w:rsidRPr="00CF7A6F">
        <w:rPr>
          <w:rFonts w:hint="cs"/>
          <w:rtl/>
        </w:rPr>
        <w:t xml:space="preserve">, בעל תפקיד זה </w:t>
      </w:r>
      <w:r w:rsidR="00AD0261" w:rsidRPr="00CF7A6F">
        <w:rPr>
          <w:rFonts w:hint="cs"/>
          <w:rtl/>
        </w:rPr>
        <w:t>י</w:t>
      </w:r>
      <w:r w:rsidR="003A55FA" w:rsidRPr="00CF7A6F">
        <w:rPr>
          <w:rFonts w:hint="cs"/>
          <w:rtl/>
        </w:rPr>
        <w:t xml:space="preserve">ידרש לסיווג גבוה </w:t>
      </w:r>
      <w:r w:rsidR="003A55FA" w:rsidRPr="00CF7A6F">
        <w:rPr>
          <w:rFonts w:hint="cs"/>
          <w:b/>
          <w:bCs/>
          <w:rtl/>
        </w:rPr>
        <w:t>(מאושר רמה 02 לפחות)</w:t>
      </w:r>
      <w:r w:rsidR="003A55FA" w:rsidRPr="00CF7A6F">
        <w:rPr>
          <w:rFonts w:hint="cs"/>
          <w:rtl/>
        </w:rPr>
        <w:t xml:space="preserve">. </w:t>
      </w:r>
      <w:r w:rsidR="003A55FA" w:rsidRPr="00CF7A6F">
        <w:rPr>
          <w:rFonts w:hint="cs"/>
          <w:rtl/>
        </w:rPr>
        <w:tab/>
      </w:r>
      <w:r w:rsidRPr="00CF7A6F">
        <w:rPr>
          <w:rtl/>
        </w:rPr>
        <w:br/>
      </w:r>
      <w:r w:rsidRPr="00CF7A6F">
        <w:rPr>
          <w:rFonts w:hint="cs"/>
          <w:rtl/>
        </w:rPr>
        <w:t>מנהל זה יידרש להציג הרשאה על זכות חתימה החתומה על ידי עורך דין או רו"ח</w:t>
      </w:r>
      <w:r w:rsidRPr="00CF7A6F">
        <w:rPr>
          <w:rFonts w:hint="cs"/>
          <w:b/>
          <w:bCs/>
          <w:rtl/>
        </w:rPr>
        <w:t>.</w:t>
      </w:r>
    </w:p>
    <w:p w14:paraId="156EC58A" w14:textId="77777777" w:rsidR="0024522E" w:rsidRPr="00CF7A6F" w:rsidRDefault="000C3328" w:rsidP="004C782F">
      <w:pPr>
        <w:numPr>
          <w:ilvl w:val="3"/>
          <w:numId w:val="3"/>
        </w:numPr>
        <w:spacing w:line="360" w:lineRule="auto"/>
        <w:jc w:val="both"/>
      </w:pPr>
      <w:r w:rsidRPr="00CF7A6F">
        <w:rPr>
          <w:rFonts w:hint="cs"/>
          <w:b/>
          <w:bCs/>
          <w:rtl/>
        </w:rPr>
        <w:t>מנהל פרויקט</w:t>
      </w:r>
    </w:p>
    <w:p w14:paraId="559D0198" w14:textId="77777777" w:rsidR="0024522E" w:rsidRPr="00CF7A6F" w:rsidRDefault="000C3328" w:rsidP="00721AF7">
      <w:pPr>
        <w:numPr>
          <w:ilvl w:val="4"/>
          <w:numId w:val="3"/>
        </w:numPr>
        <w:tabs>
          <w:tab w:val="clear" w:pos="3346"/>
        </w:tabs>
        <w:spacing w:line="360" w:lineRule="auto"/>
        <w:ind w:left="3117" w:hanging="993"/>
        <w:jc w:val="both"/>
      </w:pPr>
      <w:r w:rsidRPr="00CF7A6F">
        <w:rPr>
          <w:rFonts w:hint="cs"/>
          <w:rtl/>
        </w:rPr>
        <w:t xml:space="preserve">אדם בעל תפקיד בתאגיד של המציע ויכולת השפעה לטובת קידום פעילות מרכז הקלט ופתרון בעיות מהיר ויעיל, על כל רבדיו. </w:t>
      </w:r>
      <w:r w:rsidR="00246FC6" w:rsidRPr="00CF7A6F">
        <w:rPr>
          <w:rFonts w:hint="cs"/>
          <w:rtl/>
        </w:rPr>
        <w:t xml:space="preserve"> </w:t>
      </w:r>
    </w:p>
    <w:p w14:paraId="0353027C" w14:textId="77777777" w:rsidR="0024522E" w:rsidRPr="00CF7A6F" w:rsidRDefault="000C3328" w:rsidP="00151495">
      <w:pPr>
        <w:numPr>
          <w:ilvl w:val="4"/>
          <w:numId w:val="3"/>
        </w:numPr>
        <w:tabs>
          <w:tab w:val="clear" w:pos="3346"/>
          <w:tab w:val="num" w:pos="3258"/>
        </w:tabs>
        <w:spacing w:line="360" w:lineRule="auto"/>
        <w:ind w:left="3117" w:hanging="993"/>
      </w:pPr>
      <w:r w:rsidRPr="00CF7A6F">
        <w:rPr>
          <w:rFonts w:hint="eastAsia"/>
          <w:u w:val="single"/>
          <w:rtl/>
        </w:rPr>
        <w:t>תפקידו</w:t>
      </w:r>
      <w:r w:rsidRPr="00CF7A6F">
        <w:rPr>
          <w:u w:val="single"/>
          <w:rtl/>
        </w:rPr>
        <w:t xml:space="preserve"> </w:t>
      </w:r>
      <w:r w:rsidRPr="00CF7A6F">
        <w:rPr>
          <w:rFonts w:hint="eastAsia"/>
          <w:u w:val="single"/>
          <w:rtl/>
        </w:rPr>
        <w:t>כולל</w:t>
      </w:r>
      <w:r w:rsidRPr="00CF7A6F">
        <w:rPr>
          <w:u w:val="single"/>
          <w:rtl/>
        </w:rPr>
        <w:t xml:space="preserve">, </w:t>
      </w:r>
      <w:r w:rsidRPr="00CF7A6F">
        <w:rPr>
          <w:rFonts w:hint="eastAsia"/>
          <w:u w:val="single"/>
          <w:rtl/>
        </w:rPr>
        <w:t>בין</w:t>
      </w:r>
      <w:r w:rsidRPr="00CF7A6F">
        <w:rPr>
          <w:u w:val="single"/>
          <w:rtl/>
        </w:rPr>
        <w:t xml:space="preserve"> </w:t>
      </w:r>
      <w:r w:rsidRPr="00CF7A6F">
        <w:rPr>
          <w:rFonts w:hint="eastAsia"/>
          <w:u w:val="single"/>
          <w:rtl/>
        </w:rPr>
        <w:t>השאר</w:t>
      </w:r>
      <w:r w:rsidRPr="00CF7A6F">
        <w:rPr>
          <w:rFonts w:hint="cs"/>
          <w:rtl/>
        </w:rPr>
        <w:t xml:space="preserve">: </w:t>
      </w:r>
    </w:p>
    <w:p w14:paraId="2292EF7E" w14:textId="77777777" w:rsidR="00151495" w:rsidRPr="00CF7A6F" w:rsidRDefault="000C3328" w:rsidP="00721AF7">
      <w:pPr>
        <w:numPr>
          <w:ilvl w:val="5"/>
          <w:numId w:val="3"/>
        </w:numPr>
        <w:spacing w:line="360" w:lineRule="auto"/>
        <w:ind w:left="4251" w:hanging="1134"/>
        <w:jc w:val="both"/>
      </w:pPr>
      <w:r w:rsidRPr="00CF7A6F">
        <w:rPr>
          <w:rFonts w:hint="cs"/>
          <w:rtl/>
        </w:rPr>
        <w:t>ניהול כולל של הפרויקט.</w:t>
      </w:r>
    </w:p>
    <w:p w14:paraId="79FA8133" w14:textId="77777777" w:rsidR="00047152" w:rsidRPr="00CF7A6F" w:rsidRDefault="000C3328" w:rsidP="00991CAE">
      <w:pPr>
        <w:numPr>
          <w:ilvl w:val="5"/>
          <w:numId w:val="3"/>
        </w:numPr>
        <w:spacing w:line="360" w:lineRule="auto"/>
        <w:ind w:left="4251" w:hanging="1134"/>
        <w:jc w:val="both"/>
      </w:pPr>
      <w:r w:rsidRPr="00CF7A6F">
        <w:rPr>
          <w:rFonts w:hint="cs"/>
          <w:rtl/>
        </w:rPr>
        <w:t xml:space="preserve">הקצאה והעמדת כלל המשאבים הנדרשים לטובת מתן </w:t>
      </w:r>
      <w:r w:rsidR="00246FC6" w:rsidRPr="00CF7A6F">
        <w:rPr>
          <w:rFonts w:hint="cs"/>
          <w:rtl/>
        </w:rPr>
        <w:t xml:space="preserve">שירות </w:t>
      </w:r>
      <w:r w:rsidRPr="00CF7A6F">
        <w:rPr>
          <w:rFonts w:hint="cs"/>
          <w:rtl/>
        </w:rPr>
        <w:t>מלא ו</w:t>
      </w:r>
      <w:r w:rsidR="00246FC6" w:rsidRPr="00CF7A6F">
        <w:rPr>
          <w:rFonts w:hint="cs"/>
          <w:rtl/>
        </w:rPr>
        <w:t>לשביעות רצונו המלאה של המשרד</w:t>
      </w:r>
      <w:r w:rsidRPr="00CF7A6F">
        <w:rPr>
          <w:rFonts w:hint="cs"/>
          <w:rtl/>
        </w:rPr>
        <w:t>.</w:t>
      </w:r>
    </w:p>
    <w:p w14:paraId="1A3B7CDD" w14:textId="77777777" w:rsidR="00EF1D99" w:rsidRPr="00CF7A6F" w:rsidRDefault="000C3328" w:rsidP="00991CAE">
      <w:pPr>
        <w:numPr>
          <w:ilvl w:val="5"/>
          <w:numId w:val="3"/>
        </w:numPr>
        <w:spacing w:line="360" w:lineRule="auto"/>
        <w:ind w:left="4251" w:hanging="1134"/>
        <w:jc w:val="both"/>
      </w:pPr>
      <w:r w:rsidRPr="00CF7A6F">
        <w:rPr>
          <w:rFonts w:hint="cs"/>
          <w:rtl/>
        </w:rPr>
        <w:t>פיקוח</w:t>
      </w:r>
      <w:r w:rsidR="00246FC6" w:rsidRPr="00CF7A6F">
        <w:rPr>
          <w:rFonts w:hint="cs"/>
          <w:rtl/>
        </w:rPr>
        <w:t xml:space="preserve"> כי </w:t>
      </w:r>
      <w:r w:rsidRPr="00CF7A6F">
        <w:rPr>
          <w:rFonts w:hint="cs"/>
          <w:rtl/>
        </w:rPr>
        <w:t>כלל</w:t>
      </w:r>
      <w:r w:rsidR="00246FC6" w:rsidRPr="00CF7A6F">
        <w:rPr>
          <w:rFonts w:hint="cs"/>
          <w:rtl/>
        </w:rPr>
        <w:t xml:space="preserve"> תנאי המכרז יקוימו</w:t>
      </w:r>
      <w:r w:rsidRPr="00CF7A6F">
        <w:rPr>
          <w:rFonts w:hint="cs"/>
          <w:rtl/>
        </w:rPr>
        <w:t xml:space="preserve"> על ידי הספק</w:t>
      </w:r>
      <w:r w:rsidR="003C06E3" w:rsidRPr="00CF7A6F">
        <w:rPr>
          <w:rFonts w:hint="cs"/>
          <w:rtl/>
        </w:rPr>
        <w:t xml:space="preserve"> בצורה </w:t>
      </w:r>
      <w:r w:rsidR="004E3C31" w:rsidRPr="00CF7A6F">
        <w:rPr>
          <w:rFonts w:hint="cs"/>
          <w:rtl/>
        </w:rPr>
        <w:t xml:space="preserve">רציפה, </w:t>
      </w:r>
      <w:r w:rsidR="003C06E3" w:rsidRPr="00CF7A6F">
        <w:rPr>
          <w:rFonts w:hint="cs"/>
          <w:rtl/>
        </w:rPr>
        <w:t>מלאה ותקינה</w:t>
      </w:r>
      <w:r w:rsidRPr="00CF7A6F">
        <w:rPr>
          <w:rFonts w:hint="cs"/>
          <w:rtl/>
        </w:rPr>
        <w:t>.</w:t>
      </w:r>
    </w:p>
    <w:p w14:paraId="7731DD29" w14:textId="77777777" w:rsidR="00151495" w:rsidRPr="00CF7A6F" w:rsidRDefault="000C3328" w:rsidP="00991CAE">
      <w:pPr>
        <w:numPr>
          <w:ilvl w:val="5"/>
          <w:numId w:val="3"/>
        </w:numPr>
        <w:spacing w:line="360" w:lineRule="auto"/>
        <w:ind w:left="4251" w:hanging="1134"/>
        <w:jc w:val="both"/>
      </w:pPr>
      <w:r w:rsidRPr="00CF7A6F">
        <w:rPr>
          <w:rFonts w:hint="cs"/>
          <w:rtl/>
        </w:rPr>
        <w:t xml:space="preserve">וידוא כי כלל בעלי </w:t>
      </w:r>
      <w:r w:rsidR="00AE4316" w:rsidRPr="00CF7A6F">
        <w:rPr>
          <w:rFonts w:hint="cs"/>
          <w:rtl/>
        </w:rPr>
        <w:t xml:space="preserve">התפקידים המפורטים וגורמי מקצוע שונים נוספים לפי הצורך, יועמדו לטובת מתן השירות, </w:t>
      </w:r>
      <w:r w:rsidR="008B28EF" w:rsidRPr="00CF7A6F">
        <w:rPr>
          <w:rFonts w:hint="cs"/>
          <w:rtl/>
        </w:rPr>
        <w:t>לרבות</w:t>
      </w:r>
      <w:r w:rsidR="00AE4316" w:rsidRPr="00CF7A6F">
        <w:rPr>
          <w:rFonts w:hint="cs"/>
          <w:rtl/>
        </w:rPr>
        <w:t>:</w:t>
      </w:r>
      <w:r w:rsidR="008B28EF" w:rsidRPr="00CF7A6F">
        <w:rPr>
          <w:rFonts w:hint="cs"/>
          <w:rtl/>
        </w:rPr>
        <w:t xml:space="preserve"> </w:t>
      </w:r>
      <w:r w:rsidR="00AE4316" w:rsidRPr="00CF7A6F">
        <w:rPr>
          <w:rFonts w:hint="cs"/>
          <w:rtl/>
        </w:rPr>
        <w:t>מנהל</w:t>
      </w:r>
      <w:r w:rsidR="008B28EF" w:rsidRPr="00CF7A6F">
        <w:rPr>
          <w:rFonts w:hint="cs"/>
          <w:rtl/>
        </w:rPr>
        <w:t xml:space="preserve"> גיוס</w:t>
      </w:r>
      <w:r w:rsidR="00EF1D99" w:rsidRPr="00CF7A6F">
        <w:rPr>
          <w:rFonts w:hint="cs"/>
          <w:rtl/>
        </w:rPr>
        <w:t xml:space="preserve">, </w:t>
      </w:r>
      <w:r w:rsidR="00AE4316" w:rsidRPr="00CF7A6F">
        <w:rPr>
          <w:rFonts w:hint="cs"/>
          <w:rtl/>
        </w:rPr>
        <w:t xml:space="preserve">מוביל </w:t>
      </w:r>
      <w:r w:rsidR="00EF1D99" w:rsidRPr="00CF7A6F">
        <w:rPr>
          <w:rFonts w:hint="cs"/>
          <w:rtl/>
        </w:rPr>
        <w:t>הדרכה, מנהל תכנון ובקרה</w:t>
      </w:r>
      <w:r w:rsidR="00AE4316" w:rsidRPr="00CF7A6F">
        <w:rPr>
          <w:rFonts w:hint="cs"/>
          <w:rtl/>
        </w:rPr>
        <w:t>, אחראי בתחום ארגון ושיטות</w:t>
      </w:r>
      <w:r w:rsidR="008B28EF" w:rsidRPr="00CF7A6F">
        <w:rPr>
          <w:rFonts w:hint="cs"/>
          <w:rtl/>
        </w:rPr>
        <w:t xml:space="preserve"> ושילוב </w:t>
      </w:r>
      <w:proofErr w:type="spellStart"/>
      <w:r w:rsidR="008B28EF" w:rsidRPr="00CF7A6F">
        <w:rPr>
          <w:rFonts w:hint="cs"/>
          <w:rtl/>
        </w:rPr>
        <w:t>כח</w:t>
      </w:r>
      <w:proofErr w:type="spellEnd"/>
      <w:r w:rsidR="008B28EF" w:rsidRPr="00CF7A6F">
        <w:rPr>
          <w:rFonts w:hint="cs"/>
          <w:rtl/>
        </w:rPr>
        <w:t xml:space="preserve"> אדם מקצועי ומיומן באופן רציף, </w:t>
      </w:r>
      <w:r w:rsidR="007370E7" w:rsidRPr="00CF7A6F">
        <w:rPr>
          <w:rFonts w:hint="cs"/>
          <w:rtl/>
        </w:rPr>
        <w:t xml:space="preserve">בהיקף </w:t>
      </w:r>
      <w:r w:rsidR="008B28EF" w:rsidRPr="00CF7A6F">
        <w:rPr>
          <w:rFonts w:hint="cs"/>
          <w:rtl/>
        </w:rPr>
        <w:t xml:space="preserve">ובמועדים </w:t>
      </w:r>
      <w:r w:rsidR="007370E7" w:rsidRPr="00CF7A6F">
        <w:rPr>
          <w:rFonts w:hint="cs"/>
          <w:rtl/>
        </w:rPr>
        <w:t>הנדרש</w:t>
      </w:r>
      <w:r w:rsidR="008B28EF" w:rsidRPr="00CF7A6F">
        <w:rPr>
          <w:rFonts w:hint="cs"/>
          <w:rtl/>
        </w:rPr>
        <w:t>ים</w:t>
      </w:r>
      <w:r w:rsidR="007370E7" w:rsidRPr="00CF7A6F">
        <w:rPr>
          <w:rFonts w:hint="cs"/>
          <w:rtl/>
        </w:rPr>
        <w:t xml:space="preserve"> בפעילות מרכז הקלט של </w:t>
      </w:r>
      <w:proofErr w:type="spellStart"/>
      <w:r w:rsidR="008B28EF" w:rsidRPr="00CF7A6F">
        <w:rPr>
          <w:rFonts w:hint="cs"/>
          <w:rtl/>
        </w:rPr>
        <w:t>רשלא"ה</w:t>
      </w:r>
      <w:proofErr w:type="spellEnd"/>
      <w:r w:rsidR="00246FC6" w:rsidRPr="00CF7A6F">
        <w:rPr>
          <w:rFonts w:hint="cs"/>
          <w:rtl/>
        </w:rPr>
        <w:t>.</w:t>
      </w:r>
      <w:r w:rsidR="007370E7" w:rsidRPr="00CF7A6F">
        <w:rPr>
          <w:rtl/>
        </w:rPr>
        <w:tab/>
      </w:r>
    </w:p>
    <w:p w14:paraId="4EFE548C" w14:textId="77777777" w:rsidR="00151495" w:rsidRPr="00CF7A6F" w:rsidRDefault="000C3328" w:rsidP="00721AF7">
      <w:pPr>
        <w:numPr>
          <w:ilvl w:val="5"/>
          <w:numId w:val="3"/>
        </w:numPr>
        <w:tabs>
          <w:tab w:val="clear" w:pos="2880"/>
          <w:tab w:val="num" w:pos="4251"/>
        </w:tabs>
        <w:spacing w:line="360" w:lineRule="auto"/>
        <w:ind w:left="4251" w:hanging="1134"/>
        <w:jc w:val="both"/>
      </w:pPr>
      <w:r w:rsidRPr="00CF7A6F">
        <w:rPr>
          <w:rFonts w:hint="cs"/>
          <w:rtl/>
        </w:rPr>
        <w:t>כתובת לנציג המשרד לפתרון בעיות שלא נפתרו על ידי מנהל מרכז הקלט לשביעות רצון המשרד</w:t>
      </w:r>
      <w:r w:rsidR="003C06E3" w:rsidRPr="00CF7A6F">
        <w:rPr>
          <w:rFonts w:hint="cs"/>
          <w:rtl/>
        </w:rPr>
        <w:t xml:space="preserve"> ונושאים נוספים</w:t>
      </w:r>
      <w:r w:rsidRPr="00CF7A6F">
        <w:rPr>
          <w:rFonts w:hint="cs"/>
          <w:rtl/>
        </w:rPr>
        <w:t xml:space="preserve">. </w:t>
      </w:r>
    </w:p>
    <w:p w14:paraId="0DFE5302" w14:textId="77777777" w:rsidR="003B0862" w:rsidRPr="00CF7A6F" w:rsidRDefault="000C3328" w:rsidP="00721AF7">
      <w:pPr>
        <w:numPr>
          <w:ilvl w:val="5"/>
          <w:numId w:val="3"/>
        </w:numPr>
        <w:spacing w:line="360" w:lineRule="auto"/>
        <w:ind w:left="4251" w:hanging="1134"/>
        <w:jc w:val="both"/>
      </w:pPr>
      <w:r w:rsidRPr="00CF7A6F">
        <w:rPr>
          <w:rFonts w:hint="cs"/>
          <w:rtl/>
        </w:rPr>
        <w:t xml:space="preserve">לשיקול דעתה ובהתאם לדרישת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בעל תפקיד זה י</w:t>
      </w:r>
      <w:r w:rsidR="00AD0261" w:rsidRPr="00CF7A6F">
        <w:rPr>
          <w:rFonts w:hint="cs"/>
          <w:rtl/>
        </w:rPr>
        <w:t>י</w:t>
      </w:r>
      <w:r w:rsidRPr="00CF7A6F">
        <w:rPr>
          <w:rFonts w:hint="cs"/>
          <w:rtl/>
        </w:rPr>
        <w:t xml:space="preserve">דרש לסיווג גבוה </w:t>
      </w:r>
      <w:r w:rsidRPr="00CF7A6F">
        <w:rPr>
          <w:rFonts w:hint="cs"/>
          <w:b/>
          <w:bCs/>
          <w:rtl/>
        </w:rPr>
        <w:t>(מאושר רמה 02 לפחות)</w:t>
      </w:r>
      <w:r w:rsidRPr="00CF7A6F">
        <w:rPr>
          <w:rFonts w:hint="cs"/>
          <w:rtl/>
        </w:rPr>
        <w:t>.</w:t>
      </w:r>
      <w:r w:rsidR="00026DCB" w:rsidRPr="00CF7A6F">
        <w:rPr>
          <w:rFonts w:hint="cs"/>
          <w:rtl/>
        </w:rPr>
        <w:tab/>
      </w:r>
    </w:p>
    <w:p w14:paraId="70C32686" w14:textId="77777777" w:rsidR="00007D37" w:rsidRPr="00CF7A6F" w:rsidRDefault="000C3328" w:rsidP="004C782F">
      <w:pPr>
        <w:numPr>
          <w:ilvl w:val="3"/>
          <w:numId w:val="3"/>
        </w:numPr>
        <w:spacing w:line="360" w:lineRule="auto"/>
        <w:rPr>
          <w:b/>
          <w:bCs/>
        </w:rPr>
      </w:pPr>
      <w:r w:rsidRPr="00CF7A6F">
        <w:rPr>
          <w:rFonts w:hint="cs"/>
          <w:b/>
          <w:bCs/>
          <w:rtl/>
        </w:rPr>
        <w:t>מנהל מרכז הקלט</w:t>
      </w:r>
      <w:r w:rsidRPr="00CF7A6F">
        <w:rPr>
          <w:rFonts w:hint="cs"/>
          <w:rtl/>
        </w:rPr>
        <w:t xml:space="preserve"> </w:t>
      </w:r>
    </w:p>
    <w:p w14:paraId="09A9E8BB" w14:textId="77777777" w:rsidR="00007D37" w:rsidRPr="00CF7A6F" w:rsidRDefault="000C3328" w:rsidP="00EB48EA">
      <w:pPr>
        <w:numPr>
          <w:ilvl w:val="4"/>
          <w:numId w:val="3"/>
        </w:numPr>
        <w:tabs>
          <w:tab w:val="clear" w:pos="3346"/>
        </w:tabs>
        <w:spacing w:line="360" w:lineRule="auto"/>
        <w:ind w:left="3117" w:hanging="993"/>
        <w:jc w:val="both"/>
      </w:pPr>
      <w:r w:rsidRPr="00CF7A6F">
        <w:rPr>
          <w:rFonts w:hint="cs"/>
          <w:rtl/>
        </w:rPr>
        <w:t xml:space="preserve">עובד של הספק, המקיים יחסי עובד מעביד מלאים עם הספק. העובד </w:t>
      </w:r>
      <w:r w:rsidR="004035B4" w:rsidRPr="00CF7A6F">
        <w:rPr>
          <w:rFonts w:hint="cs"/>
          <w:rtl/>
        </w:rPr>
        <w:t xml:space="preserve">יהיה נוכח באופן </w:t>
      </w:r>
      <w:r w:rsidR="0011144C" w:rsidRPr="00CF7A6F">
        <w:rPr>
          <w:rFonts w:hint="cs"/>
          <w:rtl/>
        </w:rPr>
        <w:t>פיזי ו</w:t>
      </w:r>
      <w:r w:rsidR="004035B4" w:rsidRPr="00CF7A6F">
        <w:rPr>
          <w:rFonts w:hint="cs"/>
          <w:rtl/>
        </w:rPr>
        <w:t>קבוע במרכז הקלט ו</w:t>
      </w:r>
      <w:r w:rsidRPr="00CF7A6F">
        <w:rPr>
          <w:rFonts w:hint="cs"/>
          <w:rtl/>
        </w:rPr>
        <w:t>אחראי לתפעולו היום יומי וניהולו</w:t>
      </w:r>
      <w:r w:rsidR="00DF4E6A" w:rsidRPr="00CF7A6F">
        <w:rPr>
          <w:rFonts w:hint="cs"/>
          <w:rtl/>
        </w:rPr>
        <w:t xml:space="preserve"> </w:t>
      </w:r>
      <w:r w:rsidR="00DF4E6A" w:rsidRPr="00CF7A6F">
        <w:rPr>
          <w:rFonts w:hint="cs"/>
          <w:rtl/>
        </w:rPr>
        <w:lastRenderedPageBreak/>
        <w:t>הרציף</w:t>
      </w:r>
      <w:r w:rsidR="00EF6370" w:rsidRPr="00CF7A6F">
        <w:rPr>
          <w:rFonts w:hint="cs"/>
          <w:rtl/>
        </w:rPr>
        <w:t>, מקצועי</w:t>
      </w:r>
      <w:r w:rsidRPr="00CF7A6F">
        <w:rPr>
          <w:rFonts w:hint="cs"/>
          <w:rtl/>
        </w:rPr>
        <w:t xml:space="preserve"> </w:t>
      </w:r>
      <w:r w:rsidR="00DF4E6A" w:rsidRPr="00CF7A6F">
        <w:rPr>
          <w:rFonts w:hint="cs"/>
          <w:rtl/>
        </w:rPr>
        <w:t>ו</w:t>
      </w:r>
      <w:r w:rsidRPr="00CF7A6F">
        <w:rPr>
          <w:rFonts w:hint="cs"/>
          <w:rtl/>
        </w:rPr>
        <w:t>התקין של מרכז הקלט אל מול הלקוח</w:t>
      </w:r>
      <w:r w:rsidR="00EF6370" w:rsidRPr="00CF7A6F">
        <w:rPr>
          <w:rFonts w:hint="cs"/>
          <w:rtl/>
        </w:rPr>
        <w:t>, לרבות ביצוע כלל המטלות, המשימות והשירותים המפורטים במסמכי המכרז, הן באופן אישי והן באמצעות צוות עובדיו</w:t>
      </w:r>
      <w:r w:rsidR="009C5561" w:rsidRPr="00CF7A6F">
        <w:rPr>
          <w:rFonts w:hint="cs"/>
          <w:rtl/>
        </w:rPr>
        <w:t>.</w:t>
      </w:r>
    </w:p>
    <w:p w14:paraId="5651FFC3" w14:textId="77777777" w:rsidR="00007D37" w:rsidRPr="00CF7A6F" w:rsidRDefault="000C3328" w:rsidP="0052676A">
      <w:pPr>
        <w:numPr>
          <w:ilvl w:val="4"/>
          <w:numId w:val="3"/>
        </w:numPr>
        <w:tabs>
          <w:tab w:val="clear" w:pos="3346"/>
        </w:tabs>
        <w:spacing w:line="360" w:lineRule="auto"/>
        <w:ind w:left="3117" w:hanging="993"/>
      </w:pPr>
      <w:r w:rsidRPr="00CF7A6F">
        <w:rPr>
          <w:rFonts w:hint="eastAsia"/>
          <w:u w:val="single"/>
          <w:rtl/>
        </w:rPr>
        <w:t>תפקידו</w:t>
      </w:r>
      <w:r w:rsidRPr="00CF7A6F">
        <w:rPr>
          <w:u w:val="single"/>
          <w:rtl/>
        </w:rPr>
        <w:t xml:space="preserve"> </w:t>
      </w:r>
      <w:r w:rsidRPr="00CF7A6F">
        <w:rPr>
          <w:rFonts w:hint="eastAsia"/>
          <w:u w:val="single"/>
          <w:rtl/>
        </w:rPr>
        <w:t>כולל</w:t>
      </w:r>
      <w:r w:rsidRPr="00CF7A6F">
        <w:rPr>
          <w:u w:val="single"/>
          <w:rtl/>
        </w:rPr>
        <w:t xml:space="preserve">, </w:t>
      </w:r>
      <w:r w:rsidRPr="00CF7A6F">
        <w:rPr>
          <w:rFonts w:hint="eastAsia"/>
          <w:u w:val="single"/>
          <w:rtl/>
        </w:rPr>
        <w:t>בין</w:t>
      </w:r>
      <w:r w:rsidRPr="00CF7A6F">
        <w:rPr>
          <w:u w:val="single"/>
          <w:rtl/>
        </w:rPr>
        <w:t xml:space="preserve"> </w:t>
      </w:r>
      <w:r w:rsidRPr="00CF7A6F">
        <w:rPr>
          <w:rFonts w:hint="eastAsia"/>
          <w:u w:val="single"/>
          <w:rtl/>
        </w:rPr>
        <w:t>השאר</w:t>
      </w:r>
      <w:r w:rsidRPr="00CF7A6F">
        <w:rPr>
          <w:rFonts w:hint="cs"/>
          <w:rtl/>
        </w:rPr>
        <w:t xml:space="preserve">: </w:t>
      </w:r>
    </w:p>
    <w:p w14:paraId="22CDADAA" w14:textId="77777777" w:rsidR="00007D37" w:rsidRPr="00CF7A6F" w:rsidRDefault="000C3328" w:rsidP="004C782F">
      <w:pPr>
        <w:numPr>
          <w:ilvl w:val="5"/>
          <w:numId w:val="3"/>
        </w:numPr>
        <w:tabs>
          <w:tab w:val="clear" w:pos="2880"/>
        </w:tabs>
        <w:spacing w:line="360" w:lineRule="auto"/>
        <w:ind w:left="4251" w:hanging="1134"/>
      </w:pPr>
      <w:r w:rsidRPr="00CF7A6F">
        <w:rPr>
          <w:rFonts w:hint="cs"/>
          <w:rtl/>
        </w:rPr>
        <w:t>ניהול</w:t>
      </w:r>
      <w:r w:rsidR="000D0C05" w:rsidRPr="00CF7A6F">
        <w:rPr>
          <w:rFonts w:hint="cs"/>
          <w:rtl/>
        </w:rPr>
        <w:t xml:space="preserve"> אישי של</w:t>
      </w:r>
      <w:r w:rsidRPr="00CF7A6F">
        <w:rPr>
          <w:rFonts w:hint="cs"/>
          <w:rtl/>
        </w:rPr>
        <w:t xml:space="preserve"> </w:t>
      </w:r>
      <w:r w:rsidR="00D46D1A" w:rsidRPr="00CF7A6F">
        <w:rPr>
          <w:rFonts w:hint="cs"/>
          <w:rtl/>
        </w:rPr>
        <w:t>צוות</w:t>
      </w:r>
      <w:r w:rsidRPr="00CF7A6F">
        <w:rPr>
          <w:rFonts w:hint="cs"/>
          <w:rtl/>
        </w:rPr>
        <w:t xml:space="preserve"> העובדים</w:t>
      </w:r>
      <w:r w:rsidR="003F58F6" w:rsidRPr="00CF7A6F">
        <w:rPr>
          <w:rFonts w:hint="cs"/>
          <w:rtl/>
        </w:rPr>
        <w:t xml:space="preserve"> וסידור העבודה</w:t>
      </w:r>
    </w:p>
    <w:p w14:paraId="478C13B8" w14:textId="77777777" w:rsidR="00007D37" w:rsidRPr="00CF7A6F" w:rsidRDefault="000C3328" w:rsidP="004C782F">
      <w:pPr>
        <w:numPr>
          <w:ilvl w:val="5"/>
          <w:numId w:val="3"/>
        </w:numPr>
        <w:tabs>
          <w:tab w:val="clear" w:pos="2880"/>
        </w:tabs>
        <w:spacing w:line="360" w:lineRule="auto"/>
        <w:ind w:left="4251" w:hanging="1134"/>
        <w:jc w:val="both"/>
      </w:pPr>
      <w:r w:rsidRPr="00CF7A6F">
        <w:rPr>
          <w:rFonts w:hint="cs"/>
          <w:rtl/>
        </w:rPr>
        <w:t xml:space="preserve">חלוקת משימות לצוות, ניהול ומעקב אחר ביצוען </w:t>
      </w:r>
      <w:r w:rsidR="001A3EA0" w:rsidRPr="00CF7A6F">
        <w:rPr>
          <w:rFonts w:hint="cs"/>
          <w:rtl/>
        </w:rPr>
        <w:t>בצורה מקצועית ורציפה</w:t>
      </w:r>
    </w:p>
    <w:p w14:paraId="63DD6630" w14:textId="77777777" w:rsidR="00AE4316" w:rsidRPr="00CF7A6F" w:rsidRDefault="000C3328" w:rsidP="00991CAE">
      <w:pPr>
        <w:numPr>
          <w:ilvl w:val="5"/>
          <w:numId w:val="3"/>
        </w:numPr>
        <w:tabs>
          <w:tab w:val="clear" w:pos="2880"/>
        </w:tabs>
        <w:spacing w:line="360" w:lineRule="auto"/>
        <w:ind w:left="4251" w:hanging="1134"/>
        <w:jc w:val="both"/>
      </w:pPr>
      <w:r w:rsidRPr="00CF7A6F">
        <w:rPr>
          <w:rtl/>
        </w:rPr>
        <w:t xml:space="preserve">ניהול משאבי </w:t>
      </w:r>
      <w:r w:rsidRPr="00CF7A6F">
        <w:rPr>
          <w:rFonts w:hint="cs"/>
          <w:rtl/>
        </w:rPr>
        <w:t>הצוות (</w:t>
      </w:r>
      <w:proofErr w:type="spellStart"/>
      <w:r w:rsidRPr="00CF7A6F">
        <w:rPr>
          <w:rFonts w:hint="cs"/>
          <w:rtl/>
        </w:rPr>
        <w:t>כח</w:t>
      </w:r>
      <w:proofErr w:type="spellEnd"/>
      <w:r w:rsidRPr="00CF7A6F">
        <w:rPr>
          <w:rFonts w:hint="cs"/>
          <w:rtl/>
        </w:rPr>
        <w:t xml:space="preserve"> אדם ו</w:t>
      </w:r>
      <w:r w:rsidR="00DA0237" w:rsidRPr="00CF7A6F">
        <w:rPr>
          <w:rFonts w:hint="eastAsia"/>
          <w:rtl/>
        </w:rPr>
        <w:t>התשתית</w:t>
      </w:r>
      <w:r w:rsidR="00DA0237" w:rsidRPr="00CF7A6F">
        <w:rPr>
          <w:rtl/>
        </w:rPr>
        <w:t xml:space="preserve"> </w:t>
      </w:r>
      <w:r w:rsidR="00DA0237" w:rsidRPr="00CF7A6F">
        <w:rPr>
          <w:rFonts w:hint="eastAsia"/>
          <w:rtl/>
        </w:rPr>
        <w:t>ה</w:t>
      </w:r>
      <w:r w:rsidRPr="00CF7A6F">
        <w:rPr>
          <w:rFonts w:hint="cs"/>
          <w:rtl/>
        </w:rPr>
        <w:t>טכנולוגי</w:t>
      </w:r>
      <w:r w:rsidR="00DA0237" w:rsidRPr="00CF7A6F">
        <w:rPr>
          <w:rFonts w:hint="cs"/>
          <w:rtl/>
        </w:rPr>
        <w:t>ת</w:t>
      </w:r>
      <w:r w:rsidRPr="00CF7A6F">
        <w:rPr>
          <w:rFonts w:hint="cs"/>
          <w:rtl/>
        </w:rPr>
        <w:t>)</w:t>
      </w:r>
      <w:r w:rsidRPr="00CF7A6F">
        <w:rPr>
          <w:rtl/>
        </w:rPr>
        <w:t xml:space="preserve"> תוך הקפדה על יעילות וזמינות אופטימאלית</w:t>
      </w:r>
    </w:p>
    <w:p w14:paraId="3FA6324E" w14:textId="77777777" w:rsidR="00007D37" w:rsidRPr="00CF7A6F" w:rsidRDefault="000C3328" w:rsidP="004C782F">
      <w:pPr>
        <w:numPr>
          <w:ilvl w:val="5"/>
          <w:numId w:val="3"/>
        </w:numPr>
        <w:tabs>
          <w:tab w:val="clear" w:pos="2880"/>
        </w:tabs>
        <w:spacing w:line="360" w:lineRule="auto"/>
        <w:ind w:left="4251" w:hanging="1134"/>
        <w:jc w:val="both"/>
      </w:pPr>
      <w:r w:rsidRPr="00CF7A6F">
        <w:rPr>
          <w:rFonts w:hint="cs"/>
          <w:rtl/>
        </w:rPr>
        <w:t>הכשרה</w:t>
      </w:r>
      <w:r w:rsidR="00BD718E" w:rsidRPr="00CF7A6F">
        <w:rPr>
          <w:rFonts w:hint="cs"/>
          <w:rtl/>
        </w:rPr>
        <w:t xml:space="preserve">, </w:t>
      </w:r>
      <w:r w:rsidRPr="00CF7A6F">
        <w:rPr>
          <w:rFonts w:hint="cs"/>
          <w:rtl/>
        </w:rPr>
        <w:t>הדרכ</w:t>
      </w:r>
      <w:r w:rsidR="00BD718E" w:rsidRPr="00CF7A6F">
        <w:rPr>
          <w:rFonts w:hint="cs"/>
          <w:rtl/>
        </w:rPr>
        <w:t>ה והנחיית</w:t>
      </w:r>
      <w:r w:rsidRPr="00CF7A6F">
        <w:rPr>
          <w:rFonts w:hint="cs"/>
          <w:rtl/>
        </w:rPr>
        <w:t xml:space="preserve"> עובדים חדשים וקיימים</w:t>
      </w:r>
      <w:r w:rsidR="00DF4E6A" w:rsidRPr="00CF7A6F">
        <w:rPr>
          <w:rFonts w:hint="cs"/>
          <w:rtl/>
        </w:rPr>
        <w:t>,</w:t>
      </w:r>
      <w:r w:rsidRPr="00CF7A6F">
        <w:rPr>
          <w:rFonts w:hint="cs"/>
          <w:rtl/>
        </w:rPr>
        <w:t xml:space="preserve"> </w:t>
      </w:r>
      <w:r w:rsidR="00DF4E6A" w:rsidRPr="00CF7A6F">
        <w:rPr>
          <w:rFonts w:hint="cs"/>
          <w:rtl/>
        </w:rPr>
        <w:t xml:space="preserve">לרבות </w:t>
      </w:r>
      <w:proofErr w:type="spellStart"/>
      <w:r w:rsidR="00DF4E6A" w:rsidRPr="00CF7A6F">
        <w:rPr>
          <w:rFonts w:hint="cs"/>
          <w:rtl/>
        </w:rPr>
        <w:t>רענו</w:t>
      </w:r>
      <w:r w:rsidR="00DF4E6A" w:rsidRPr="00CF7A6F">
        <w:rPr>
          <w:rFonts w:hint="eastAsia"/>
          <w:rtl/>
        </w:rPr>
        <w:t>ן</w:t>
      </w:r>
      <w:proofErr w:type="spellEnd"/>
      <w:r w:rsidRPr="00CF7A6F">
        <w:rPr>
          <w:rFonts w:hint="cs"/>
          <w:rtl/>
        </w:rPr>
        <w:t xml:space="preserve"> ידיעות</w:t>
      </w:r>
      <w:r w:rsidR="00DF4E6A" w:rsidRPr="00CF7A6F">
        <w:rPr>
          <w:rFonts w:hint="cs"/>
          <w:rtl/>
        </w:rPr>
        <w:t>יה</w:t>
      </w:r>
      <w:r w:rsidR="001A3EA0" w:rsidRPr="00CF7A6F">
        <w:rPr>
          <w:rFonts w:hint="cs"/>
          <w:rtl/>
        </w:rPr>
        <w:t>ם</w:t>
      </w:r>
      <w:r w:rsidRPr="00CF7A6F">
        <w:rPr>
          <w:rFonts w:hint="cs"/>
          <w:rtl/>
        </w:rPr>
        <w:t xml:space="preserve"> </w:t>
      </w:r>
      <w:r w:rsidR="007C142F" w:rsidRPr="00CF7A6F">
        <w:rPr>
          <w:rFonts w:hint="cs"/>
          <w:rtl/>
        </w:rPr>
        <w:t>באופן שוטף ו</w:t>
      </w:r>
      <w:r w:rsidR="00DF4E6A" w:rsidRPr="00CF7A6F">
        <w:rPr>
          <w:rFonts w:hint="cs"/>
          <w:rtl/>
        </w:rPr>
        <w:t xml:space="preserve">במועדים קבועים ו/או במקרים מוגדרים   </w:t>
      </w:r>
    </w:p>
    <w:p w14:paraId="65E49F45" w14:textId="77777777" w:rsidR="003018F5" w:rsidRPr="00CF7A6F" w:rsidRDefault="000C3328" w:rsidP="00991CAE">
      <w:pPr>
        <w:numPr>
          <w:ilvl w:val="5"/>
          <w:numId w:val="3"/>
        </w:numPr>
        <w:tabs>
          <w:tab w:val="clear" w:pos="2880"/>
        </w:tabs>
        <w:spacing w:line="360" w:lineRule="auto"/>
        <w:ind w:left="4251" w:hanging="1134"/>
        <w:jc w:val="both"/>
      </w:pPr>
      <w:r w:rsidRPr="00CF7A6F">
        <w:rPr>
          <w:rFonts w:hint="cs"/>
          <w:rtl/>
        </w:rPr>
        <w:t xml:space="preserve">אחריות </w:t>
      </w:r>
      <w:r w:rsidR="00F94821" w:rsidRPr="00CF7A6F">
        <w:rPr>
          <w:rFonts w:hint="cs"/>
          <w:rtl/>
        </w:rPr>
        <w:t>למודעות</w:t>
      </w:r>
      <w:r w:rsidRPr="00CF7A6F">
        <w:rPr>
          <w:rFonts w:hint="cs"/>
          <w:rtl/>
        </w:rPr>
        <w:t xml:space="preserve"> </w:t>
      </w:r>
      <w:r w:rsidR="00F94821" w:rsidRPr="00CF7A6F">
        <w:rPr>
          <w:rFonts w:hint="cs"/>
          <w:rtl/>
        </w:rPr>
        <w:t xml:space="preserve">ויישום ע"י העובדים של </w:t>
      </w:r>
      <w:r w:rsidRPr="00CF7A6F">
        <w:rPr>
          <w:rFonts w:hint="cs"/>
          <w:rtl/>
        </w:rPr>
        <w:t xml:space="preserve">נהלי העבודה הרלבנטיים של </w:t>
      </w:r>
      <w:proofErr w:type="spellStart"/>
      <w:r w:rsidRPr="00CF7A6F">
        <w:rPr>
          <w:rFonts w:hint="cs"/>
          <w:rtl/>
        </w:rPr>
        <w:t>רשלא"ה</w:t>
      </w:r>
      <w:proofErr w:type="spellEnd"/>
      <w:r w:rsidRPr="00CF7A6F">
        <w:rPr>
          <w:rFonts w:hint="cs"/>
          <w:rtl/>
        </w:rPr>
        <w:t>, לרבות הוראות אבטחת מידע</w:t>
      </w:r>
    </w:p>
    <w:p w14:paraId="0EBEF81B" w14:textId="77777777" w:rsidR="00007D37" w:rsidRPr="00CF7A6F" w:rsidRDefault="000C3328" w:rsidP="004C782F">
      <w:pPr>
        <w:numPr>
          <w:ilvl w:val="5"/>
          <w:numId w:val="3"/>
        </w:numPr>
        <w:tabs>
          <w:tab w:val="clear" w:pos="2880"/>
        </w:tabs>
        <w:spacing w:line="360" w:lineRule="auto"/>
        <w:ind w:left="4251" w:hanging="1134"/>
        <w:jc w:val="both"/>
      </w:pPr>
      <w:r w:rsidRPr="00CF7A6F">
        <w:rPr>
          <w:rFonts w:hint="cs"/>
          <w:rtl/>
        </w:rPr>
        <w:t>ביצוע פעולות אבטחת איכות ובקר</w:t>
      </w:r>
      <w:r w:rsidR="003F58F6" w:rsidRPr="00CF7A6F">
        <w:rPr>
          <w:rFonts w:hint="cs"/>
          <w:rtl/>
        </w:rPr>
        <w:t xml:space="preserve">ת </w:t>
      </w:r>
      <w:r w:rsidR="00151495" w:rsidRPr="00CF7A6F">
        <w:rPr>
          <w:rFonts w:hint="cs"/>
          <w:rtl/>
        </w:rPr>
        <w:t xml:space="preserve">איכות ושלמות </w:t>
      </w:r>
      <w:r w:rsidR="003F58F6" w:rsidRPr="00CF7A6F">
        <w:rPr>
          <w:rFonts w:hint="cs"/>
          <w:rtl/>
        </w:rPr>
        <w:t xml:space="preserve">המידע המוזן וכלל השירותים הניתנים ע"י </w:t>
      </w:r>
      <w:r w:rsidR="007370E7" w:rsidRPr="00CF7A6F">
        <w:rPr>
          <w:rFonts w:hint="cs"/>
          <w:rtl/>
        </w:rPr>
        <w:t>הספק</w:t>
      </w:r>
    </w:p>
    <w:p w14:paraId="4F40D5B6" w14:textId="77777777" w:rsidR="00045330" w:rsidRPr="00CF7A6F" w:rsidRDefault="000C3328" w:rsidP="00045330">
      <w:pPr>
        <w:numPr>
          <w:ilvl w:val="5"/>
          <w:numId w:val="3"/>
        </w:numPr>
        <w:tabs>
          <w:tab w:val="clear" w:pos="2880"/>
        </w:tabs>
        <w:spacing w:line="360" w:lineRule="auto"/>
        <w:ind w:left="4251" w:hanging="1134"/>
        <w:jc w:val="both"/>
      </w:pPr>
      <w:r w:rsidRPr="00CF7A6F">
        <w:rPr>
          <w:rFonts w:hint="cs"/>
          <w:rtl/>
        </w:rPr>
        <w:t>אחריות כוללת על רמת המקצועיות של עובדי מרכז הקלט</w:t>
      </w:r>
    </w:p>
    <w:p w14:paraId="05537FE9" w14:textId="77777777" w:rsidR="0024522E" w:rsidRPr="00CF7A6F" w:rsidRDefault="000C3328" w:rsidP="004C782F">
      <w:pPr>
        <w:numPr>
          <w:ilvl w:val="5"/>
          <w:numId w:val="3"/>
        </w:numPr>
        <w:tabs>
          <w:tab w:val="clear" w:pos="2880"/>
        </w:tabs>
        <w:spacing w:line="360" w:lineRule="auto"/>
        <w:ind w:left="4251" w:hanging="1134"/>
        <w:jc w:val="both"/>
      </w:pPr>
      <w:r w:rsidRPr="00CF7A6F">
        <w:rPr>
          <w:rFonts w:hint="cs"/>
          <w:rtl/>
        </w:rPr>
        <w:t>מעקב יומי, עריכה ו</w:t>
      </w:r>
      <w:r w:rsidR="007370E7" w:rsidRPr="00CF7A6F">
        <w:rPr>
          <w:rFonts w:hint="cs"/>
          <w:rtl/>
        </w:rPr>
        <w:t xml:space="preserve">הגשת דוחות </w:t>
      </w:r>
      <w:r w:rsidRPr="00CF7A6F">
        <w:rPr>
          <w:rFonts w:hint="cs"/>
          <w:rtl/>
        </w:rPr>
        <w:t>דיווח וביצוע אודות פעילות הספק</w:t>
      </w:r>
      <w:r w:rsidR="005F4070" w:rsidRPr="00CF7A6F">
        <w:rPr>
          <w:rFonts w:hint="cs"/>
          <w:rtl/>
        </w:rPr>
        <w:t xml:space="preserve"> ועמידה ברמת השירות הנדרשת</w:t>
      </w:r>
    </w:p>
    <w:p w14:paraId="6F5ECA7C" w14:textId="77777777" w:rsidR="00BF5806" w:rsidRPr="00CF7A6F" w:rsidRDefault="000C3328" w:rsidP="00BF5806">
      <w:pPr>
        <w:numPr>
          <w:ilvl w:val="5"/>
          <w:numId w:val="3"/>
        </w:numPr>
        <w:tabs>
          <w:tab w:val="clear" w:pos="2880"/>
        </w:tabs>
        <w:spacing w:line="360" w:lineRule="auto"/>
        <w:ind w:left="4251" w:hanging="1134"/>
        <w:jc w:val="both"/>
      </w:pPr>
      <w:r w:rsidRPr="00CF7A6F">
        <w:rPr>
          <w:rFonts w:hint="cs"/>
          <w:rtl/>
        </w:rPr>
        <w:t>קיום שגרות ניהול קבועות לפני כל משמרת, ברמה יומית, שבועית וחודשית, בהתאם לעניין</w:t>
      </w:r>
    </w:p>
    <w:p w14:paraId="228AE3C5" w14:textId="77777777" w:rsidR="0011144C" w:rsidRPr="00CF7A6F" w:rsidRDefault="000C3328" w:rsidP="004C782F">
      <w:pPr>
        <w:numPr>
          <w:ilvl w:val="5"/>
          <w:numId w:val="3"/>
        </w:numPr>
        <w:tabs>
          <w:tab w:val="clear" w:pos="2880"/>
        </w:tabs>
        <w:spacing w:line="360" w:lineRule="auto"/>
        <w:ind w:left="4251" w:hanging="1134"/>
        <w:jc w:val="both"/>
      </w:pPr>
      <w:r w:rsidRPr="00CF7A6F">
        <w:rPr>
          <w:rFonts w:hint="cs"/>
          <w:rtl/>
        </w:rPr>
        <w:t xml:space="preserve">אחריות </w:t>
      </w:r>
      <w:r w:rsidR="007C142F" w:rsidRPr="00CF7A6F">
        <w:rPr>
          <w:rFonts w:hint="cs"/>
          <w:rtl/>
        </w:rPr>
        <w:t>מקצועית ו</w:t>
      </w:r>
      <w:r w:rsidRPr="00CF7A6F">
        <w:rPr>
          <w:rFonts w:hint="cs"/>
          <w:rtl/>
        </w:rPr>
        <w:t>תפעולית כוללת</w:t>
      </w:r>
      <w:r w:rsidR="000B5D83" w:rsidRPr="00CF7A6F">
        <w:rPr>
          <w:rFonts w:hint="cs"/>
          <w:rtl/>
        </w:rPr>
        <w:t xml:space="preserve"> בכל התחומים</w:t>
      </w:r>
    </w:p>
    <w:p w14:paraId="4550C59F" w14:textId="77777777" w:rsidR="000D0C05" w:rsidRPr="00CF7A6F" w:rsidRDefault="000C3328" w:rsidP="004C782F">
      <w:pPr>
        <w:numPr>
          <w:ilvl w:val="5"/>
          <w:numId w:val="3"/>
        </w:numPr>
        <w:tabs>
          <w:tab w:val="clear" w:pos="2880"/>
        </w:tabs>
        <w:spacing w:line="360" w:lineRule="auto"/>
        <w:ind w:left="4251" w:hanging="1134"/>
        <w:jc w:val="both"/>
      </w:pPr>
      <w:r w:rsidRPr="00CF7A6F">
        <w:rPr>
          <w:rFonts w:hint="cs"/>
          <w:rtl/>
        </w:rPr>
        <w:t xml:space="preserve">אחראי על הפעלת מנגנוני טיפוח, התמקצעות ושימור </w:t>
      </w:r>
      <w:proofErr w:type="spellStart"/>
      <w:r w:rsidRPr="00CF7A6F">
        <w:rPr>
          <w:rFonts w:hint="cs"/>
          <w:rtl/>
        </w:rPr>
        <w:t>כח</w:t>
      </w:r>
      <w:proofErr w:type="spellEnd"/>
      <w:r w:rsidRPr="00CF7A6F">
        <w:rPr>
          <w:rFonts w:hint="cs"/>
          <w:rtl/>
        </w:rPr>
        <w:t xml:space="preserve"> אדם</w:t>
      </w:r>
    </w:p>
    <w:p w14:paraId="46BA426C" w14:textId="77777777" w:rsidR="00FC36F5" w:rsidRPr="00CF7A6F" w:rsidRDefault="000C3328" w:rsidP="00991CAE">
      <w:pPr>
        <w:numPr>
          <w:ilvl w:val="5"/>
          <w:numId w:val="3"/>
        </w:numPr>
        <w:tabs>
          <w:tab w:val="clear" w:pos="2880"/>
        </w:tabs>
        <w:spacing w:line="360" w:lineRule="auto"/>
        <w:ind w:left="4251" w:hanging="1134"/>
        <w:jc w:val="both"/>
      </w:pPr>
      <w:r w:rsidRPr="00CF7A6F">
        <w:rPr>
          <w:rtl/>
        </w:rPr>
        <w:t xml:space="preserve">איתור כשלים וקשיים בניהול </w:t>
      </w:r>
      <w:r w:rsidR="007C142F" w:rsidRPr="00CF7A6F">
        <w:rPr>
          <w:rFonts w:hint="cs"/>
          <w:rtl/>
        </w:rPr>
        <w:t xml:space="preserve">ותפעול </w:t>
      </w:r>
      <w:r w:rsidRPr="00CF7A6F">
        <w:rPr>
          <w:rtl/>
        </w:rPr>
        <w:t>ה</w:t>
      </w:r>
      <w:r w:rsidRPr="00CF7A6F">
        <w:rPr>
          <w:rFonts w:hint="cs"/>
          <w:rtl/>
        </w:rPr>
        <w:t>צוות</w:t>
      </w:r>
      <w:r w:rsidRPr="00CF7A6F">
        <w:rPr>
          <w:rtl/>
        </w:rPr>
        <w:t xml:space="preserve"> וביצוע פעולות מתקנות בזמן אמת</w:t>
      </w:r>
    </w:p>
    <w:p w14:paraId="72930505" w14:textId="77777777" w:rsidR="000B5D83" w:rsidRPr="00CF7A6F" w:rsidRDefault="000C3328" w:rsidP="00991CAE">
      <w:pPr>
        <w:numPr>
          <w:ilvl w:val="5"/>
          <w:numId w:val="3"/>
        </w:numPr>
        <w:tabs>
          <w:tab w:val="clear" w:pos="2880"/>
        </w:tabs>
        <w:spacing w:line="360" w:lineRule="auto"/>
        <w:ind w:left="4251" w:hanging="1134"/>
        <w:jc w:val="both"/>
      </w:pPr>
      <w:r w:rsidRPr="00CF7A6F">
        <w:rPr>
          <w:rFonts w:hint="cs"/>
          <w:rtl/>
        </w:rPr>
        <w:t xml:space="preserve">אחריות ישירה </w:t>
      </w:r>
      <w:r w:rsidR="00F45855" w:rsidRPr="00CF7A6F">
        <w:rPr>
          <w:rFonts w:hint="cs"/>
          <w:rtl/>
        </w:rPr>
        <w:t xml:space="preserve">ואישית </w:t>
      </w:r>
      <w:r w:rsidRPr="00CF7A6F">
        <w:rPr>
          <w:rFonts w:hint="cs"/>
          <w:rtl/>
        </w:rPr>
        <w:t>על עמידה באמנת השירות לשביעות רצון הלקוח</w:t>
      </w:r>
    </w:p>
    <w:p w14:paraId="0D347E37" w14:textId="77777777" w:rsidR="00045330" w:rsidRPr="00CF7A6F" w:rsidRDefault="000C3328" w:rsidP="00EB48EA">
      <w:pPr>
        <w:numPr>
          <w:ilvl w:val="5"/>
          <w:numId w:val="3"/>
        </w:numPr>
        <w:tabs>
          <w:tab w:val="clear" w:pos="2880"/>
        </w:tabs>
        <w:spacing w:line="360" w:lineRule="auto"/>
        <w:ind w:left="4251" w:hanging="1134"/>
        <w:jc w:val="both"/>
      </w:pPr>
      <w:r w:rsidRPr="00CF7A6F">
        <w:rPr>
          <w:rFonts w:hint="cs"/>
          <w:rtl/>
        </w:rPr>
        <w:t>כתיבה ועדכון נהלי עבודה</w:t>
      </w:r>
      <w:r w:rsidR="007C142F" w:rsidRPr="00CF7A6F">
        <w:rPr>
          <w:rFonts w:hint="cs"/>
          <w:rtl/>
        </w:rPr>
        <w:t>,</w:t>
      </w:r>
      <w:r w:rsidRPr="00CF7A6F">
        <w:rPr>
          <w:rFonts w:hint="cs"/>
          <w:rtl/>
        </w:rPr>
        <w:t xml:space="preserve"> </w:t>
      </w:r>
      <w:r w:rsidR="007C142F" w:rsidRPr="00CF7A6F">
        <w:rPr>
          <w:rFonts w:hint="cs"/>
          <w:rtl/>
        </w:rPr>
        <w:t xml:space="preserve">מפורטים ברורים ומעודכנים, </w:t>
      </w:r>
      <w:r w:rsidRPr="00CF7A6F">
        <w:rPr>
          <w:rFonts w:hint="cs"/>
          <w:rtl/>
        </w:rPr>
        <w:t>לפעילות מרכז הקלט</w:t>
      </w:r>
      <w:r w:rsidR="00BF5806" w:rsidRPr="00CF7A6F">
        <w:rPr>
          <w:rFonts w:hint="cs"/>
          <w:rtl/>
        </w:rPr>
        <w:t xml:space="preserve"> על רבדיה וסוגיה השונים</w:t>
      </w:r>
    </w:p>
    <w:p w14:paraId="31DABEF3" w14:textId="77777777" w:rsidR="000B5D83" w:rsidRPr="00CF7A6F" w:rsidRDefault="000C3328" w:rsidP="00991CAE">
      <w:pPr>
        <w:numPr>
          <w:ilvl w:val="5"/>
          <w:numId w:val="3"/>
        </w:numPr>
        <w:tabs>
          <w:tab w:val="clear" w:pos="2880"/>
        </w:tabs>
        <w:spacing w:line="360" w:lineRule="auto"/>
        <w:ind w:left="4251" w:hanging="1134"/>
        <w:jc w:val="both"/>
      </w:pPr>
      <w:r w:rsidRPr="00CF7A6F">
        <w:rPr>
          <w:rFonts w:hint="cs"/>
          <w:rtl/>
        </w:rPr>
        <w:t>שיפור ופיתוח תהליכים ואחריות על הטמעתם במרכז הקלט</w:t>
      </w:r>
      <w:r w:rsidR="007C142F" w:rsidRPr="00CF7A6F">
        <w:rPr>
          <w:rFonts w:hint="cs"/>
          <w:rtl/>
        </w:rPr>
        <w:t>, לרבות תהליכי הפקת לקחים (תחכים)</w:t>
      </w:r>
    </w:p>
    <w:p w14:paraId="2FDC483F" w14:textId="5CA87DB7" w:rsidR="00DC4530" w:rsidRPr="00CF7A6F" w:rsidRDefault="000C3328" w:rsidP="00F45855">
      <w:pPr>
        <w:numPr>
          <w:ilvl w:val="5"/>
          <w:numId w:val="3"/>
        </w:numPr>
        <w:tabs>
          <w:tab w:val="clear" w:pos="2880"/>
        </w:tabs>
        <w:spacing w:line="360" w:lineRule="auto"/>
        <w:ind w:left="4251" w:hanging="1134"/>
        <w:jc w:val="both"/>
      </w:pPr>
      <w:r w:rsidRPr="00CF7A6F">
        <w:rPr>
          <w:rFonts w:hint="cs"/>
          <w:rtl/>
        </w:rPr>
        <w:t xml:space="preserve">ביצוע </w:t>
      </w:r>
      <w:r w:rsidR="001A3EA0" w:rsidRPr="00CF7A6F">
        <w:rPr>
          <w:rFonts w:hint="cs"/>
          <w:rtl/>
        </w:rPr>
        <w:t>כלל ה</w:t>
      </w:r>
      <w:r w:rsidRPr="00CF7A6F">
        <w:rPr>
          <w:rFonts w:hint="cs"/>
          <w:rtl/>
        </w:rPr>
        <w:t>משימות ו</w:t>
      </w:r>
      <w:r w:rsidR="001A3EA0" w:rsidRPr="00CF7A6F">
        <w:rPr>
          <w:rFonts w:hint="cs"/>
          <w:rtl/>
        </w:rPr>
        <w:t>ה</w:t>
      </w:r>
      <w:r w:rsidRPr="00CF7A6F">
        <w:rPr>
          <w:rFonts w:hint="cs"/>
          <w:rtl/>
        </w:rPr>
        <w:t>מטלות</w:t>
      </w:r>
      <w:r w:rsidR="00246FC6" w:rsidRPr="00CF7A6F">
        <w:rPr>
          <w:rFonts w:hint="cs"/>
          <w:rtl/>
        </w:rPr>
        <w:t xml:space="preserve"> המפורטות במסמכי המכרז</w:t>
      </w:r>
      <w:r w:rsidR="00F45855" w:rsidRPr="00CF7A6F">
        <w:rPr>
          <w:rFonts w:hint="cs"/>
          <w:rtl/>
        </w:rPr>
        <w:t>, הן על ידי עובדי מרכז הקלט והן באופן אישי</w:t>
      </w:r>
    </w:p>
    <w:p w14:paraId="30CC55CE" w14:textId="77777777" w:rsidR="00E0769B" w:rsidRPr="00CF7A6F" w:rsidRDefault="000C3328" w:rsidP="004C782F">
      <w:pPr>
        <w:numPr>
          <w:ilvl w:val="5"/>
          <w:numId w:val="3"/>
        </w:numPr>
        <w:tabs>
          <w:tab w:val="clear" w:pos="2880"/>
        </w:tabs>
        <w:spacing w:line="360" w:lineRule="auto"/>
        <w:ind w:left="4251" w:hanging="1134"/>
        <w:jc w:val="both"/>
      </w:pPr>
      <w:r w:rsidRPr="00CF7A6F">
        <w:rPr>
          <w:rFonts w:hint="cs"/>
          <w:rtl/>
        </w:rPr>
        <w:t xml:space="preserve">גורם מתאם ומקדם בין מרכז הקלט לבין הרפרנטים </w:t>
      </w:r>
      <w:proofErr w:type="spellStart"/>
      <w:r w:rsidRPr="00CF7A6F">
        <w:rPr>
          <w:rFonts w:hint="cs"/>
          <w:rtl/>
        </w:rPr>
        <w:t>ברשלא"ה</w:t>
      </w:r>
      <w:proofErr w:type="spellEnd"/>
    </w:p>
    <w:p w14:paraId="2A048D2A" w14:textId="77777777" w:rsidR="00995712" w:rsidRPr="00CF7A6F" w:rsidRDefault="000C3328" w:rsidP="004C782F">
      <w:pPr>
        <w:numPr>
          <w:ilvl w:val="5"/>
          <w:numId w:val="3"/>
        </w:numPr>
        <w:tabs>
          <w:tab w:val="clear" w:pos="2880"/>
        </w:tabs>
        <w:spacing w:line="360" w:lineRule="auto"/>
        <w:ind w:left="4251" w:hanging="1134"/>
        <w:jc w:val="both"/>
      </w:pPr>
      <w:r w:rsidRPr="00CF7A6F">
        <w:rPr>
          <w:rFonts w:hint="cs"/>
          <w:rtl/>
        </w:rPr>
        <w:t>כתובת לנציג המשרד</w:t>
      </w:r>
      <w:r w:rsidR="004B0BA2" w:rsidRPr="00CF7A6F">
        <w:rPr>
          <w:rFonts w:hint="cs"/>
          <w:rtl/>
        </w:rPr>
        <w:t xml:space="preserve"> לקבלת מענה מידי "בשטח" לכל צורך</w:t>
      </w:r>
      <w:r w:rsidR="007C142F" w:rsidRPr="00CF7A6F">
        <w:rPr>
          <w:rFonts w:hint="cs"/>
          <w:rtl/>
        </w:rPr>
        <w:t xml:space="preserve"> ועניין</w:t>
      </w:r>
      <w:r w:rsidR="003F58F6" w:rsidRPr="00CF7A6F">
        <w:rPr>
          <w:rFonts w:hint="cs"/>
          <w:rtl/>
        </w:rPr>
        <w:t>,</w:t>
      </w:r>
      <w:r w:rsidR="004B0BA2" w:rsidRPr="00CF7A6F">
        <w:rPr>
          <w:rFonts w:hint="cs"/>
          <w:rtl/>
        </w:rPr>
        <w:t xml:space="preserve"> או בעיה לכשיתעוררו</w:t>
      </w:r>
    </w:p>
    <w:p w14:paraId="0BA8491F" w14:textId="77777777" w:rsidR="00991CAE" w:rsidRPr="00CF7A6F" w:rsidRDefault="000C3328" w:rsidP="004C782F">
      <w:pPr>
        <w:numPr>
          <w:ilvl w:val="5"/>
          <w:numId w:val="3"/>
        </w:numPr>
        <w:tabs>
          <w:tab w:val="clear" w:pos="2880"/>
        </w:tabs>
        <w:spacing w:line="360" w:lineRule="auto"/>
        <w:ind w:left="4251" w:hanging="1134"/>
        <w:jc w:val="both"/>
      </w:pPr>
      <w:r w:rsidRPr="00CF7A6F">
        <w:rPr>
          <w:rFonts w:hint="cs"/>
          <w:rtl/>
        </w:rPr>
        <w:lastRenderedPageBreak/>
        <w:t>ביצוע פעולות נוספות ומשלימות במסגרת ניהול ותפעול כולל של מרכז הקלט, לרבות כמפורט בנספח השירותים (</w:t>
      </w:r>
      <w:hyperlink w:anchor="נספח_ח" w:history="1">
        <w:r w:rsidRPr="00CF7A6F">
          <w:rPr>
            <w:rStyle w:val="Hyperlink"/>
            <w:rFonts w:hint="cs"/>
            <w:rtl/>
          </w:rPr>
          <w:t>נספח ח'</w:t>
        </w:r>
      </w:hyperlink>
      <w:r w:rsidRPr="00CF7A6F">
        <w:rPr>
          <w:rFonts w:hint="cs"/>
          <w:rtl/>
        </w:rPr>
        <w:t xml:space="preserve">) </w:t>
      </w:r>
    </w:p>
    <w:p w14:paraId="5209DAF7" w14:textId="77777777" w:rsidR="00246FC6" w:rsidRPr="00CF7A6F" w:rsidRDefault="000C3328" w:rsidP="00F45855">
      <w:pPr>
        <w:numPr>
          <w:ilvl w:val="5"/>
          <w:numId w:val="3"/>
        </w:numPr>
        <w:tabs>
          <w:tab w:val="clear" w:pos="2880"/>
        </w:tabs>
        <w:spacing w:line="360" w:lineRule="auto"/>
        <w:ind w:left="4251" w:hanging="1134"/>
        <w:jc w:val="both"/>
      </w:pPr>
      <w:r w:rsidRPr="00CF7A6F">
        <w:rPr>
          <w:rFonts w:hint="cs"/>
          <w:rtl/>
        </w:rPr>
        <w:t xml:space="preserve">ביצוע משימות </w:t>
      </w:r>
      <w:r w:rsidR="00007D37" w:rsidRPr="00CF7A6F">
        <w:rPr>
          <w:rFonts w:hint="cs"/>
          <w:rtl/>
        </w:rPr>
        <w:t xml:space="preserve">נוספות </w:t>
      </w:r>
      <w:r w:rsidRPr="00CF7A6F">
        <w:rPr>
          <w:rFonts w:hint="cs"/>
          <w:rtl/>
        </w:rPr>
        <w:t xml:space="preserve">ו/או </w:t>
      </w:r>
      <w:r w:rsidR="00007D37" w:rsidRPr="00CF7A6F">
        <w:rPr>
          <w:rFonts w:hint="cs"/>
          <w:rtl/>
        </w:rPr>
        <w:t xml:space="preserve">מיוחדות </w:t>
      </w:r>
      <w:r w:rsidRPr="00CF7A6F">
        <w:rPr>
          <w:rFonts w:hint="cs"/>
          <w:rtl/>
        </w:rPr>
        <w:t>בנוגע ליישום מכרז זה או תפקוד מרכז הקלט</w:t>
      </w:r>
      <w:r w:rsidR="00D46D1A" w:rsidRPr="00CF7A6F">
        <w:rPr>
          <w:rFonts w:hint="cs"/>
          <w:rtl/>
        </w:rPr>
        <w:t>,</w:t>
      </w:r>
      <w:r w:rsidRPr="00CF7A6F">
        <w:rPr>
          <w:rFonts w:hint="cs"/>
          <w:rtl/>
        </w:rPr>
        <w:t xml:space="preserve"> </w:t>
      </w:r>
      <w:r w:rsidR="00007D37" w:rsidRPr="00CF7A6F">
        <w:rPr>
          <w:rFonts w:hint="cs"/>
          <w:rtl/>
        </w:rPr>
        <w:t xml:space="preserve">אשר יוגדרו על ידי ראש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007D37" w:rsidRPr="00CF7A6F">
        <w:rPr>
          <w:rFonts w:hint="cs"/>
          <w:rtl/>
        </w:rPr>
        <w:t xml:space="preserve">, או מי שיקבע ראש </w:t>
      </w:r>
      <w:proofErr w:type="spellStart"/>
      <w:r w:rsidR="00935472" w:rsidRPr="00CF7A6F">
        <w:rPr>
          <w:rFonts w:hint="cs"/>
          <w:rtl/>
        </w:rPr>
        <w:t>רשלא"ה</w:t>
      </w:r>
      <w:proofErr w:type="spellEnd"/>
      <w:r w:rsidR="00D71200" w:rsidRPr="00CF7A6F">
        <w:rPr>
          <w:rFonts w:hint="cs"/>
          <w:rtl/>
        </w:rPr>
        <w:t>.</w:t>
      </w:r>
    </w:p>
    <w:p w14:paraId="5F22121E" w14:textId="77777777" w:rsidR="00007D37" w:rsidRPr="00CF7A6F" w:rsidRDefault="000C3328" w:rsidP="0052676A">
      <w:pPr>
        <w:numPr>
          <w:ilvl w:val="4"/>
          <w:numId w:val="3"/>
        </w:numPr>
        <w:tabs>
          <w:tab w:val="clear" w:pos="3346"/>
        </w:tabs>
        <w:spacing w:line="360" w:lineRule="auto"/>
        <w:ind w:left="3117" w:hanging="993"/>
        <w:rPr>
          <w:u w:val="single"/>
        </w:rPr>
      </w:pPr>
      <w:r w:rsidRPr="00CF7A6F">
        <w:rPr>
          <w:rFonts w:hint="cs"/>
          <w:u w:val="single"/>
          <w:rtl/>
        </w:rPr>
        <w:t>דרישות התפקיד</w:t>
      </w:r>
    </w:p>
    <w:p w14:paraId="391DE151" w14:textId="77777777" w:rsidR="00007D37" w:rsidRPr="00CF7A6F" w:rsidRDefault="000C3328" w:rsidP="004C782F">
      <w:pPr>
        <w:numPr>
          <w:ilvl w:val="5"/>
          <w:numId w:val="3"/>
        </w:numPr>
        <w:tabs>
          <w:tab w:val="clear" w:pos="2880"/>
        </w:tabs>
        <w:spacing w:line="360" w:lineRule="auto"/>
        <w:ind w:left="4251" w:hanging="1134"/>
      </w:pPr>
      <w:r w:rsidRPr="00CF7A6F">
        <w:rPr>
          <w:rFonts w:hint="cs"/>
          <w:rtl/>
        </w:rPr>
        <w:t xml:space="preserve">בעל יחסי אנוש </w:t>
      </w:r>
      <w:r w:rsidR="004315DE" w:rsidRPr="00CF7A6F">
        <w:rPr>
          <w:rFonts w:hint="cs"/>
          <w:rtl/>
        </w:rPr>
        <w:t xml:space="preserve">ותקשורת בין אישית </w:t>
      </w:r>
      <w:r w:rsidRPr="00CF7A6F">
        <w:rPr>
          <w:rFonts w:hint="cs"/>
          <w:rtl/>
        </w:rPr>
        <w:t>מעולים</w:t>
      </w:r>
    </w:p>
    <w:p w14:paraId="4A59A0CA" w14:textId="77777777" w:rsidR="00007D37" w:rsidRPr="00CF7A6F" w:rsidRDefault="000C3328" w:rsidP="004C782F">
      <w:pPr>
        <w:numPr>
          <w:ilvl w:val="5"/>
          <w:numId w:val="3"/>
        </w:numPr>
        <w:tabs>
          <w:tab w:val="clear" w:pos="2880"/>
        </w:tabs>
        <w:spacing w:line="360" w:lineRule="auto"/>
        <w:ind w:left="4251" w:hanging="1134"/>
      </w:pPr>
      <w:r w:rsidRPr="00CF7A6F">
        <w:rPr>
          <w:rFonts w:hint="cs"/>
          <w:rtl/>
        </w:rPr>
        <w:t>תודעת שירות גבוהה</w:t>
      </w:r>
    </w:p>
    <w:p w14:paraId="6B7A4058" w14:textId="77777777" w:rsidR="004315DE" w:rsidRPr="00CF7A6F" w:rsidRDefault="000C3328" w:rsidP="004C782F">
      <w:pPr>
        <w:numPr>
          <w:ilvl w:val="5"/>
          <w:numId w:val="3"/>
        </w:numPr>
        <w:tabs>
          <w:tab w:val="clear" w:pos="2880"/>
        </w:tabs>
        <w:spacing w:line="360" w:lineRule="auto"/>
        <w:ind w:left="4251" w:hanging="1134"/>
      </w:pPr>
      <w:r w:rsidRPr="00CF7A6F">
        <w:rPr>
          <w:rFonts w:hint="cs"/>
          <w:rtl/>
        </w:rPr>
        <w:t>כושר ארגון וניהול</w:t>
      </w:r>
    </w:p>
    <w:p w14:paraId="4C035D70" w14:textId="77777777" w:rsidR="00007D37" w:rsidRPr="00CF7A6F" w:rsidRDefault="000C3328" w:rsidP="004C782F">
      <w:pPr>
        <w:numPr>
          <w:ilvl w:val="5"/>
          <w:numId w:val="3"/>
        </w:numPr>
        <w:tabs>
          <w:tab w:val="clear" w:pos="2880"/>
        </w:tabs>
        <w:spacing w:line="360" w:lineRule="auto"/>
        <w:ind w:left="4251" w:hanging="1134"/>
      </w:pPr>
      <w:r w:rsidRPr="00CF7A6F">
        <w:rPr>
          <w:rFonts w:hint="cs"/>
          <w:rtl/>
        </w:rPr>
        <w:t>יושרה, אמינות</w:t>
      </w:r>
    </w:p>
    <w:p w14:paraId="38247A10" w14:textId="77777777" w:rsidR="007C4220" w:rsidRPr="00CF7A6F" w:rsidRDefault="000C3328" w:rsidP="007C4220">
      <w:pPr>
        <w:numPr>
          <w:ilvl w:val="5"/>
          <w:numId w:val="3"/>
        </w:numPr>
        <w:tabs>
          <w:tab w:val="clear" w:pos="2880"/>
        </w:tabs>
        <w:spacing w:line="360" w:lineRule="auto"/>
        <w:ind w:left="4251" w:hanging="1134"/>
      </w:pPr>
      <w:r w:rsidRPr="00CF7A6F">
        <w:rPr>
          <w:rFonts w:hint="cs"/>
          <w:rtl/>
        </w:rPr>
        <w:t>יכולות התמדה גבוהה ודיוק במשימה</w:t>
      </w:r>
    </w:p>
    <w:p w14:paraId="6A6B92A0" w14:textId="77777777" w:rsidR="007C4220" w:rsidRPr="00CF7A6F" w:rsidRDefault="000C3328" w:rsidP="004C782F">
      <w:pPr>
        <w:numPr>
          <w:ilvl w:val="5"/>
          <w:numId w:val="3"/>
        </w:numPr>
        <w:tabs>
          <w:tab w:val="clear" w:pos="2880"/>
        </w:tabs>
        <w:spacing w:line="360" w:lineRule="auto"/>
        <w:ind w:left="4251" w:hanging="1134"/>
      </w:pPr>
      <w:r w:rsidRPr="00CF7A6F">
        <w:rPr>
          <w:rFonts w:hint="cs"/>
          <w:rtl/>
        </w:rPr>
        <w:t>מהווה דוגמא אישית ומקצועית חיובית בכל דבר ועניין</w:t>
      </w:r>
    </w:p>
    <w:p w14:paraId="3BE4E3A9" w14:textId="77777777" w:rsidR="00DF4E6A" w:rsidRPr="00CF7A6F" w:rsidRDefault="000C3328" w:rsidP="004C782F">
      <w:pPr>
        <w:numPr>
          <w:ilvl w:val="5"/>
          <w:numId w:val="3"/>
        </w:numPr>
        <w:tabs>
          <w:tab w:val="clear" w:pos="2880"/>
        </w:tabs>
        <w:spacing w:line="360" w:lineRule="auto"/>
        <w:ind w:left="4251" w:hanging="1134"/>
      </w:pPr>
      <w:r w:rsidRPr="00CF7A6F">
        <w:rPr>
          <w:rFonts w:hint="cs"/>
          <w:rtl/>
        </w:rPr>
        <w:t>בעל ראיה מערכתית</w:t>
      </w:r>
      <w:r w:rsidR="007C142F" w:rsidRPr="00CF7A6F">
        <w:rPr>
          <w:rFonts w:hint="cs"/>
          <w:rtl/>
        </w:rPr>
        <w:t xml:space="preserve"> רחבה</w:t>
      </w:r>
      <w:r w:rsidRPr="00CF7A6F">
        <w:rPr>
          <w:rFonts w:hint="cs"/>
          <w:rtl/>
        </w:rPr>
        <w:t>, יכולות ו</w:t>
      </w:r>
      <w:r w:rsidR="00D46D1A" w:rsidRPr="00CF7A6F">
        <w:rPr>
          <w:rFonts w:hint="cs"/>
          <w:rtl/>
        </w:rPr>
        <w:t>מיומנויות ניהול</w:t>
      </w:r>
      <w:r w:rsidR="00151495" w:rsidRPr="00CF7A6F">
        <w:rPr>
          <w:rFonts w:hint="cs"/>
          <w:rtl/>
        </w:rPr>
        <w:t xml:space="preserve"> </w:t>
      </w:r>
    </w:p>
    <w:p w14:paraId="56FE9493" w14:textId="77777777" w:rsidR="00D46D1A" w:rsidRPr="00CF7A6F" w:rsidRDefault="000C3328" w:rsidP="004C782F">
      <w:pPr>
        <w:numPr>
          <w:ilvl w:val="5"/>
          <w:numId w:val="3"/>
        </w:numPr>
        <w:tabs>
          <w:tab w:val="clear" w:pos="2880"/>
        </w:tabs>
        <w:spacing w:line="360" w:lineRule="auto"/>
        <w:ind w:left="4251" w:hanging="1134"/>
      </w:pPr>
      <w:r w:rsidRPr="00CF7A6F">
        <w:rPr>
          <w:rFonts w:hint="cs"/>
          <w:rtl/>
        </w:rPr>
        <w:t xml:space="preserve">בעל </w:t>
      </w:r>
      <w:r w:rsidR="00151495" w:rsidRPr="00CF7A6F">
        <w:rPr>
          <w:rFonts w:hint="cs"/>
          <w:rtl/>
        </w:rPr>
        <w:t xml:space="preserve">יכולת </w:t>
      </w:r>
      <w:r w:rsidR="004315DE" w:rsidRPr="00CF7A6F">
        <w:rPr>
          <w:rFonts w:hint="cs"/>
          <w:rtl/>
        </w:rPr>
        <w:t>הובלה ו</w:t>
      </w:r>
      <w:r w:rsidR="00151495" w:rsidRPr="00CF7A6F">
        <w:rPr>
          <w:rFonts w:hint="cs"/>
          <w:rtl/>
        </w:rPr>
        <w:t>הנעת עובדים</w:t>
      </w:r>
    </w:p>
    <w:p w14:paraId="7F969E7F" w14:textId="77777777" w:rsidR="00677B42" w:rsidRPr="00CF7A6F" w:rsidRDefault="000C3328" w:rsidP="00677B42">
      <w:pPr>
        <w:numPr>
          <w:ilvl w:val="5"/>
          <w:numId w:val="3"/>
        </w:numPr>
        <w:tabs>
          <w:tab w:val="clear" w:pos="2880"/>
        </w:tabs>
        <w:spacing w:line="360" w:lineRule="auto"/>
        <w:ind w:left="4251" w:hanging="1134"/>
        <w:jc w:val="both"/>
      </w:pPr>
      <w:r w:rsidRPr="00CF7A6F">
        <w:rPr>
          <w:rFonts w:hint="cs"/>
          <w:rtl/>
        </w:rPr>
        <w:t>בעל ידע מקצועי והבנת תהליכים בצורה מעמיקה</w:t>
      </w:r>
    </w:p>
    <w:p w14:paraId="504B58D5" w14:textId="77777777" w:rsidR="00677B42" w:rsidRPr="00CF7A6F" w:rsidRDefault="000C3328" w:rsidP="004C782F">
      <w:pPr>
        <w:numPr>
          <w:ilvl w:val="5"/>
          <w:numId w:val="3"/>
        </w:numPr>
        <w:tabs>
          <w:tab w:val="clear" w:pos="2880"/>
        </w:tabs>
        <w:spacing w:line="360" w:lineRule="auto"/>
        <w:ind w:left="4251" w:hanging="1134"/>
      </w:pPr>
      <w:r w:rsidRPr="00CF7A6F">
        <w:rPr>
          <w:rFonts w:hint="cs"/>
          <w:rtl/>
        </w:rPr>
        <w:t>בעל ניסיון מוכח בניהול עובדים</w:t>
      </w:r>
      <w:r w:rsidR="007C4220" w:rsidRPr="00CF7A6F">
        <w:rPr>
          <w:rFonts w:hint="cs"/>
          <w:rtl/>
        </w:rPr>
        <w:t xml:space="preserve"> וצוותים</w:t>
      </w:r>
    </w:p>
    <w:p w14:paraId="759BD664" w14:textId="77777777" w:rsidR="004315DE" w:rsidRPr="00CF7A6F" w:rsidRDefault="000C3328" w:rsidP="004C782F">
      <w:pPr>
        <w:numPr>
          <w:ilvl w:val="5"/>
          <w:numId w:val="3"/>
        </w:numPr>
        <w:tabs>
          <w:tab w:val="clear" w:pos="2880"/>
        </w:tabs>
        <w:spacing w:line="360" w:lineRule="auto"/>
        <w:ind w:left="4251" w:hanging="1134"/>
      </w:pPr>
      <w:r w:rsidRPr="00CF7A6F">
        <w:rPr>
          <w:rFonts w:hint="cs"/>
          <w:rtl/>
        </w:rPr>
        <w:t>סמכותיות, כריזמטיות ואסרטיביות</w:t>
      </w:r>
    </w:p>
    <w:p w14:paraId="767CB38F" w14:textId="77777777" w:rsidR="004315DE" w:rsidRPr="00CF7A6F" w:rsidRDefault="000C3328" w:rsidP="004C782F">
      <w:pPr>
        <w:numPr>
          <w:ilvl w:val="5"/>
          <w:numId w:val="3"/>
        </w:numPr>
        <w:tabs>
          <w:tab w:val="clear" w:pos="2880"/>
        </w:tabs>
        <w:spacing w:line="360" w:lineRule="auto"/>
        <w:ind w:left="4251" w:hanging="1134"/>
      </w:pPr>
      <w:r w:rsidRPr="00CF7A6F">
        <w:rPr>
          <w:rFonts w:hint="cs"/>
          <w:rtl/>
        </w:rPr>
        <w:t>יכולת עבודה בתנאי לחץ</w:t>
      </w:r>
    </w:p>
    <w:p w14:paraId="29017142" w14:textId="77777777" w:rsidR="007C4220" w:rsidRPr="00CF7A6F" w:rsidRDefault="000C3328" w:rsidP="007C4220">
      <w:pPr>
        <w:numPr>
          <w:ilvl w:val="5"/>
          <w:numId w:val="3"/>
        </w:numPr>
        <w:tabs>
          <w:tab w:val="clear" w:pos="2880"/>
        </w:tabs>
        <w:spacing w:line="360" w:lineRule="auto"/>
        <w:ind w:left="4251" w:hanging="1134"/>
      </w:pPr>
      <w:r w:rsidRPr="00CF7A6F">
        <w:rPr>
          <w:rFonts w:hint="cs"/>
          <w:rtl/>
        </w:rPr>
        <w:t>בעל יכולת למידה עצמאית גבוהה</w:t>
      </w:r>
    </w:p>
    <w:p w14:paraId="3762B1A4" w14:textId="77777777" w:rsidR="007C4220" w:rsidRPr="00CF7A6F" w:rsidRDefault="000C3328" w:rsidP="00EB48EA">
      <w:pPr>
        <w:numPr>
          <w:ilvl w:val="5"/>
          <w:numId w:val="3"/>
        </w:numPr>
        <w:tabs>
          <w:tab w:val="clear" w:pos="2880"/>
        </w:tabs>
        <w:spacing w:line="360" w:lineRule="auto"/>
        <w:ind w:left="4251" w:hanging="1134"/>
      </w:pPr>
      <w:r w:rsidRPr="00CF7A6F">
        <w:rPr>
          <w:rFonts w:hint="cs"/>
          <w:rtl/>
        </w:rPr>
        <w:t>בעל יכולת חניכה, הכוונה והדרכה</w:t>
      </w:r>
    </w:p>
    <w:p w14:paraId="6045B10D" w14:textId="77777777" w:rsidR="007C4220" w:rsidRPr="00CF7A6F" w:rsidRDefault="000C3328" w:rsidP="00EB48EA">
      <w:pPr>
        <w:numPr>
          <w:ilvl w:val="5"/>
          <w:numId w:val="3"/>
        </w:numPr>
        <w:tabs>
          <w:tab w:val="clear" w:pos="2880"/>
        </w:tabs>
        <w:spacing w:line="360" w:lineRule="auto"/>
        <w:ind w:left="4251" w:hanging="1134"/>
      </w:pPr>
      <w:r w:rsidRPr="00CF7A6F">
        <w:rPr>
          <w:rFonts w:hint="cs"/>
          <w:rtl/>
        </w:rPr>
        <w:t>יכולת לתפקד בו זמנית במספר משימות</w:t>
      </w:r>
    </w:p>
    <w:p w14:paraId="3BA8358E" w14:textId="4DDE1E16" w:rsidR="009357DF" w:rsidRPr="00CF7A6F" w:rsidRDefault="000C3328" w:rsidP="007017B7">
      <w:pPr>
        <w:numPr>
          <w:ilvl w:val="5"/>
          <w:numId w:val="3"/>
        </w:numPr>
        <w:tabs>
          <w:tab w:val="clear" w:pos="2880"/>
        </w:tabs>
        <w:spacing w:line="360" w:lineRule="auto"/>
        <w:ind w:left="4251" w:hanging="1134"/>
        <w:jc w:val="both"/>
      </w:pPr>
      <w:r w:rsidRPr="00CF7A6F">
        <w:rPr>
          <w:rFonts w:hint="cs"/>
          <w:rtl/>
        </w:rPr>
        <w:t xml:space="preserve">בעל הכשרה וניסיון (ראה פירוט בתנאי הסף בסעיף </w:t>
      </w:r>
      <w:r w:rsidR="007017B7" w:rsidRPr="00CF7A6F">
        <w:rPr>
          <w:rtl/>
        </w:rPr>
        <w:fldChar w:fldCharType="begin"/>
      </w:r>
      <w:r w:rsidR="007017B7" w:rsidRPr="00CF7A6F">
        <w:rPr>
          <w:rtl/>
        </w:rPr>
        <w:instrText xml:space="preserve"> </w:instrText>
      </w:r>
      <w:r w:rsidR="007017B7" w:rsidRPr="00CF7A6F">
        <w:rPr>
          <w:rFonts w:hint="cs"/>
        </w:rPr>
        <w:instrText>REF</w:instrText>
      </w:r>
      <w:r w:rsidR="007017B7" w:rsidRPr="00CF7A6F">
        <w:rPr>
          <w:rFonts w:hint="cs"/>
          <w:rtl/>
        </w:rPr>
        <w:instrText xml:space="preserve"> _</w:instrText>
      </w:r>
      <w:r w:rsidR="007017B7" w:rsidRPr="00CF7A6F">
        <w:rPr>
          <w:rFonts w:hint="cs"/>
        </w:rPr>
        <w:instrText>Ref440180911 \r \h</w:instrText>
      </w:r>
      <w:r w:rsidR="007017B7"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7017B7" w:rsidRPr="00CF7A6F">
        <w:rPr>
          <w:rtl/>
        </w:rPr>
      </w:r>
      <w:r w:rsidR="007017B7" w:rsidRPr="00CF7A6F">
        <w:rPr>
          <w:rtl/>
        </w:rPr>
        <w:fldChar w:fldCharType="separate"/>
      </w:r>
      <w:r w:rsidR="004D0ECF">
        <w:rPr>
          <w:cs/>
        </w:rPr>
        <w:t>‎</w:t>
      </w:r>
      <w:r w:rsidR="004D0ECF">
        <w:t>5.2.4</w:t>
      </w:r>
      <w:r w:rsidR="007017B7" w:rsidRPr="00CF7A6F">
        <w:rPr>
          <w:rtl/>
        </w:rPr>
        <w:fldChar w:fldCharType="end"/>
      </w:r>
      <w:r w:rsidR="007017B7" w:rsidRPr="00CF7A6F">
        <w:rPr>
          <w:rFonts w:hint="cs"/>
          <w:rtl/>
        </w:rPr>
        <w:t xml:space="preserve"> </w:t>
      </w:r>
      <w:r w:rsidRPr="00CF7A6F">
        <w:rPr>
          <w:rFonts w:hint="cs"/>
          <w:rtl/>
        </w:rPr>
        <w:t>להלן)</w:t>
      </w:r>
    </w:p>
    <w:p w14:paraId="3F1B4E58" w14:textId="77777777" w:rsidR="00CA1A1C" w:rsidRPr="00CF7A6F" w:rsidRDefault="000C3328" w:rsidP="004C782F">
      <w:pPr>
        <w:numPr>
          <w:ilvl w:val="5"/>
          <w:numId w:val="3"/>
        </w:numPr>
        <w:tabs>
          <w:tab w:val="clear" w:pos="2880"/>
        </w:tabs>
        <w:spacing w:line="360" w:lineRule="auto"/>
        <w:ind w:left="4251" w:hanging="1134"/>
        <w:jc w:val="both"/>
      </w:pPr>
      <w:r w:rsidRPr="00CF7A6F">
        <w:rPr>
          <w:rFonts w:hint="cs"/>
          <w:rtl/>
        </w:rPr>
        <w:t xml:space="preserve">יכולת קריאה של מסמכים בעברית ובאנגלית ברמה טובה </w:t>
      </w:r>
      <w:r w:rsidR="007C142F" w:rsidRPr="00CF7A6F">
        <w:rPr>
          <w:rFonts w:hint="cs"/>
          <w:rtl/>
        </w:rPr>
        <w:t>מאוד</w:t>
      </w:r>
    </w:p>
    <w:p w14:paraId="159963EF" w14:textId="77777777" w:rsidR="003F4CAE" w:rsidRPr="00CF7A6F" w:rsidRDefault="000C3328" w:rsidP="004C782F">
      <w:pPr>
        <w:numPr>
          <w:ilvl w:val="5"/>
          <w:numId w:val="3"/>
        </w:numPr>
        <w:tabs>
          <w:tab w:val="clear" w:pos="2880"/>
        </w:tabs>
        <w:spacing w:line="360" w:lineRule="auto"/>
        <w:ind w:left="4251" w:hanging="1134"/>
        <w:jc w:val="both"/>
      </w:pPr>
      <w:r w:rsidRPr="00CF7A6F">
        <w:rPr>
          <w:rFonts w:hint="cs"/>
          <w:rtl/>
        </w:rPr>
        <w:t xml:space="preserve">שליטה מלאה בעבודה בסביבה ממוחשבת </w:t>
      </w:r>
    </w:p>
    <w:p w14:paraId="389B72C2" w14:textId="77777777" w:rsidR="00007D37" w:rsidRPr="00CF7A6F" w:rsidRDefault="000C3328" w:rsidP="004C782F">
      <w:pPr>
        <w:numPr>
          <w:ilvl w:val="5"/>
          <w:numId w:val="3"/>
        </w:numPr>
        <w:tabs>
          <w:tab w:val="clear" w:pos="2880"/>
        </w:tabs>
        <w:spacing w:line="360" w:lineRule="auto"/>
        <w:ind w:left="4251" w:hanging="1134"/>
        <w:jc w:val="both"/>
      </w:pPr>
      <w:r w:rsidRPr="00CF7A6F">
        <w:rPr>
          <w:rFonts w:hint="cs"/>
          <w:rtl/>
        </w:rPr>
        <w:t xml:space="preserve">סיווג גבוה </w:t>
      </w:r>
      <w:r w:rsidRPr="00CF7A6F">
        <w:rPr>
          <w:rFonts w:hint="cs"/>
          <w:b/>
          <w:bCs/>
          <w:rtl/>
        </w:rPr>
        <w:t>(מאושר רמה 02 לפחות)</w:t>
      </w:r>
      <w:r w:rsidRPr="00CF7A6F">
        <w:rPr>
          <w:rFonts w:hint="cs"/>
          <w:rtl/>
        </w:rPr>
        <w:t xml:space="preserve"> בהתאם לדרישת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8D7FDA" w:rsidRPr="00CF7A6F">
        <w:rPr>
          <w:rFonts w:hint="cs"/>
          <w:rtl/>
        </w:rPr>
        <w:t>.</w:t>
      </w:r>
    </w:p>
    <w:p w14:paraId="3E8E5963" w14:textId="77777777" w:rsidR="00CA1A1C" w:rsidRPr="00CF7A6F" w:rsidRDefault="000C3328" w:rsidP="0052676A">
      <w:pPr>
        <w:numPr>
          <w:ilvl w:val="3"/>
          <w:numId w:val="3"/>
        </w:numPr>
        <w:tabs>
          <w:tab w:val="clear" w:pos="2098"/>
        </w:tabs>
        <w:spacing w:line="360" w:lineRule="auto"/>
        <w:rPr>
          <w:b/>
          <w:bCs/>
        </w:rPr>
      </w:pPr>
      <w:r w:rsidRPr="00CF7A6F">
        <w:rPr>
          <w:rFonts w:hint="cs"/>
          <w:b/>
          <w:bCs/>
          <w:rtl/>
        </w:rPr>
        <w:t>משנה/מ"מ מנהל מרכז הקלט</w:t>
      </w:r>
      <w:r w:rsidRPr="00CF7A6F">
        <w:rPr>
          <w:rFonts w:hint="cs"/>
          <w:rtl/>
        </w:rPr>
        <w:t xml:space="preserve"> </w:t>
      </w:r>
    </w:p>
    <w:p w14:paraId="76080DCB" w14:textId="5D804E21" w:rsidR="00CA1A1C" w:rsidRPr="00CF7A6F" w:rsidRDefault="000C3328" w:rsidP="00991CAE">
      <w:pPr>
        <w:numPr>
          <w:ilvl w:val="4"/>
          <w:numId w:val="3"/>
        </w:numPr>
        <w:tabs>
          <w:tab w:val="clear" w:pos="3346"/>
        </w:tabs>
        <w:spacing w:line="360" w:lineRule="auto"/>
        <w:ind w:left="3117" w:hanging="993"/>
        <w:jc w:val="both"/>
      </w:pPr>
      <w:r w:rsidRPr="00CF7A6F">
        <w:rPr>
          <w:rFonts w:hint="cs"/>
          <w:rtl/>
        </w:rPr>
        <w:t>עובד של הספק, המקיים יחסי עובד מעביד מלאים עם הספק. העובד</w:t>
      </w:r>
      <w:r w:rsidR="004B0BA2" w:rsidRPr="00CF7A6F">
        <w:rPr>
          <w:rFonts w:hint="cs"/>
          <w:rtl/>
        </w:rPr>
        <w:t xml:space="preserve"> יבצע את המטלות</w:t>
      </w:r>
      <w:r w:rsidR="007C4220" w:rsidRPr="00CF7A6F">
        <w:rPr>
          <w:rFonts w:hint="cs"/>
          <w:rtl/>
        </w:rPr>
        <w:t>, המשימות והשירותים</w:t>
      </w:r>
      <w:r w:rsidR="004B0BA2" w:rsidRPr="00CF7A6F">
        <w:rPr>
          <w:rFonts w:hint="cs"/>
          <w:rtl/>
        </w:rPr>
        <w:t xml:space="preserve"> המפורט</w:t>
      </w:r>
      <w:r w:rsidR="007C4220" w:rsidRPr="00CF7A6F">
        <w:rPr>
          <w:rFonts w:hint="cs"/>
          <w:rtl/>
        </w:rPr>
        <w:t>ים</w:t>
      </w:r>
      <w:r w:rsidR="004B0BA2" w:rsidRPr="00CF7A6F">
        <w:rPr>
          <w:rFonts w:hint="cs"/>
          <w:rtl/>
        </w:rPr>
        <w:t xml:space="preserve"> במסמכי המכרז</w:t>
      </w:r>
      <w:r w:rsidRPr="00CF7A6F">
        <w:rPr>
          <w:rFonts w:hint="cs"/>
          <w:rtl/>
        </w:rPr>
        <w:t xml:space="preserve"> </w:t>
      </w:r>
      <w:r w:rsidR="004B0BA2" w:rsidRPr="00CF7A6F">
        <w:rPr>
          <w:rFonts w:hint="cs"/>
          <w:rtl/>
        </w:rPr>
        <w:t>ו</w:t>
      </w:r>
      <w:r w:rsidR="004B0BA2" w:rsidRPr="00CF7A6F">
        <w:rPr>
          <w:rFonts w:hint="eastAsia"/>
          <w:u w:val="single"/>
          <w:rtl/>
        </w:rPr>
        <w:t>בנוסף</w:t>
      </w:r>
      <w:r w:rsidR="004B0BA2" w:rsidRPr="00CF7A6F">
        <w:rPr>
          <w:rFonts w:hint="cs"/>
          <w:rtl/>
        </w:rPr>
        <w:t xml:space="preserve"> </w:t>
      </w:r>
      <w:r w:rsidRPr="00CF7A6F">
        <w:rPr>
          <w:rFonts w:hint="cs"/>
          <w:rtl/>
        </w:rPr>
        <w:t xml:space="preserve">משמש כמשנה למנהל מרכז הקלט, </w:t>
      </w:r>
      <w:r w:rsidR="00ED223E" w:rsidRPr="00CF7A6F">
        <w:rPr>
          <w:rFonts w:hint="cs"/>
          <w:rtl/>
        </w:rPr>
        <w:t>מבצע מטלות מיוחדות ו</w:t>
      </w:r>
      <w:r w:rsidRPr="00CF7A6F">
        <w:rPr>
          <w:rFonts w:hint="cs"/>
          <w:rtl/>
        </w:rPr>
        <w:t xml:space="preserve">מסייע לו בתפעול </w:t>
      </w:r>
      <w:r w:rsidR="00BD718E" w:rsidRPr="00CF7A6F">
        <w:rPr>
          <w:rFonts w:hint="cs"/>
          <w:rtl/>
        </w:rPr>
        <w:t xml:space="preserve">וניהול </w:t>
      </w:r>
      <w:r w:rsidRPr="00CF7A6F">
        <w:rPr>
          <w:rFonts w:hint="cs"/>
          <w:rtl/>
        </w:rPr>
        <w:t>מרכז הקלט</w:t>
      </w:r>
      <w:r w:rsidR="0078043E" w:rsidRPr="00CF7A6F">
        <w:rPr>
          <w:rFonts w:hint="cs"/>
          <w:rtl/>
        </w:rPr>
        <w:t xml:space="preserve">. </w:t>
      </w:r>
      <w:r w:rsidRPr="00CF7A6F">
        <w:rPr>
          <w:rFonts w:hint="cs"/>
          <w:rtl/>
        </w:rPr>
        <w:t>ממלא את תפקיד מנהל מרכז הקלט בהעדרו</w:t>
      </w:r>
      <w:r w:rsidR="004B0BA2" w:rsidRPr="00CF7A6F">
        <w:rPr>
          <w:rFonts w:hint="cs"/>
          <w:rtl/>
        </w:rPr>
        <w:t>, או בהתאם לצורך</w:t>
      </w:r>
      <w:r w:rsidRPr="00CF7A6F">
        <w:rPr>
          <w:rFonts w:hint="cs"/>
          <w:rtl/>
        </w:rPr>
        <w:t>.</w:t>
      </w:r>
    </w:p>
    <w:p w14:paraId="2E0614FD" w14:textId="77777777" w:rsidR="00CA1A1C" w:rsidRPr="00CF7A6F" w:rsidRDefault="000C3328" w:rsidP="0052676A">
      <w:pPr>
        <w:numPr>
          <w:ilvl w:val="4"/>
          <w:numId w:val="3"/>
        </w:numPr>
        <w:tabs>
          <w:tab w:val="clear" w:pos="3346"/>
        </w:tabs>
        <w:spacing w:line="360" w:lineRule="auto"/>
        <w:ind w:left="3117" w:hanging="993"/>
        <w:rPr>
          <w:u w:val="single"/>
        </w:rPr>
      </w:pPr>
      <w:r w:rsidRPr="00CF7A6F">
        <w:rPr>
          <w:rFonts w:hint="cs"/>
          <w:u w:val="single"/>
          <w:rtl/>
        </w:rPr>
        <w:t>דרישות התפקיד</w:t>
      </w:r>
    </w:p>
    <w:p w14:paraId="3A600BA5" w14:textId="77777777" w:rsidR="00CA1A1C" w:rsidRPr="00CF7A6F" w:rsidRDefault="000C3328" w:rsidP="0052676A">
      <w:pPr>
        <w:numPr>
          <w:ilvl w:val="5"/>
          <w:numId w:val="3"/>
        </w:numPr>
        <w:tabs>
          <w:tab w:val="clear" w:pos="2880"/>
        </w:tabs>
        <w:spacing w:line="360" w:lineRule="auto"/>
        <w:ind w:left="4251" w:hanging="1134"/>
      </w:pPr>
      <w:r w:rsidRPr="00CF7A6F">
        <w:rPr>
          <w:rFonts w:hint="cs"/>
          <w:rtl/>
        </w:rPr>
        <w:t>בעל יחסי אנוש מעולים</w:t>
      </w:r>
    </w:p>
    <w:p w14:paraId="11AB9BB3" w14:textId="77777777" w:rsidR="00CA1A1C" w:rsidRPr="00CF7A6F" w:rsidRDefault="000C3328" w:rsidP="0052676A">
      <w:pPr>
        <w:numPr>
          <w:ilvl w:val="5"/>
          <w:numId w:val="3"/>
        </w:numPr>
        <w:tabs>
          <w:tab w:val="clear" w:pos="2880"/>
        </w:tabs>
        <w:spacing w:line="360" w:lineRule="auto"/>
        <w:ind w:left="4251" w:hanging="1134"/>
      </w:pPr>
      <w:r w:rsidRPr="00CF7A6F">
        <w:rPr>
          <w:rFonts w:hint="cs"/>
          <w:rtl/>
        </w:rPr>
        <w:lastRenderedPageBreak/>
        <w:t>תודעת שירות גבוהה</w:t>
      </w:r>
    </w:p>
    <w:p w14:paraId="7F80E4EF" w14:textId="77777777" w:rsidR="00AA7FA3" w:rsidRPr="00CF7A6F" w:rsidRDefault="000C3328" w:rsidP="0052676A">
      <w:pPr>
        <w:numPr>
          <w:ilvl w:val="5"/>
          <w:numId w:val="3"/>
        </w:numPr>
        <w:tabs>
          <w:tab w:val="clear" w:pos="2880"/>
        </w:tabs>
        <w:spacing w:line="360" w:lineRule="auto"/>
        <w:ind w:left="4251" w:hanging="1134"/>
      </w:pPr>
      <w:r w:rsidRPr="00CF7A6F">
        <w:rPr>
          <w:rFonts w:hint="cs"/>
          <w:rtl/>
        </w:rPr>
        <w:t>יושרה, אמינות</w:t>
      </w:r>
    </w:p>
    <w:p w14:paraId="0EDBACE6" w14:textId="77777777" w:rsidR="00620AEA" w:rsidRPr="00CF7A6F" w:rsidRDefault="000C3328" w:rsidP="0052676A">
      <w:pPr>
        <w:numPr>
          <w:ilvl w:val="5"/>
          <w:numId w:val="3"/>
        </w:numPr>
        <w:tabs>
          <w:tab w:val="clear" w:pos="2880"/>
        </w:tabs>
        <w:spacing w:line="360" w:lineRule="auto"/>
        <w:ind w:left="4251" w:hanging="1134"/>
      </w:pPr>
      <w:r w:rsidRPr="00CF7A6F">
        <w:rPr>
          <w:rFonts w:hint="cs"/>
          <w:rtl/>
        </w:rPr>
        <w:t>כושר ארגון וניהול</w:t>
      </w:r>
    </w:p>
    <w:p w14:paraId="1C84A1A3" w14:textId="77777777" w:rsidR="00490082" w:rsidRPr="00CF7A6F" w:rsidRDefault="000C3328" w:rsidP="0052676A">
      <w:pPr>
        <w:numPr>
          <w:ilvl w:val="5"/>
          <w:numId w:val="3"/>
        </w:numPr>
        <w:tabs>
          <w:tab w:val="clear" w:pos="2880"/>
        </w:tabs>
        <w:spacing w:line="360" w:lineRule="auto"/>
        <w:ind w:left="4251" w:hanging="1134"/>
      </w:pPr>
      <w:r w:rsidRPr="00CF7A6F">
        <w:rPr>
          <w:rFonts w:hint="cs"/>
          <w:rtl/>
        </w:rPr>
        <w:t>יכולת עבודה בצוות</w:t>
      </w:r>
    </w:p>
    <w:p w14:paraId="2739B8E4" w14:textId="77777777" w:rsidR="00DA3FF0" w:rsidRPr="00CF7A6F" w:rsidRDefault="000C3328" w:rsidP="0052676A">
      <w:pPr>
        <w:numPr>
          <w:ilvl w:val="5"/>
          <w:numId w:val="3"/>
        </w:numPr>
        <w:tabs>
          <w:tab w:val="clear" w:pos="2880"/>
        </w:tabs>
        <w:spacing w:line="360" w:lineRule="auto"/>
        <w:ind w:left="4251" w:hanging="1134"/>
      </w:pPr>
      <w:r w:rsidRPr="00CF7A6F">
        <w:rPr>
          <w:rFonts w:hint="cs"/>
          <w:rtl/>
        </w:rPr>
        <w:t>בעל יכולת למידה עצמאית גבוהה</w:t>
      </w:r>
    </w:p>
    <w:p w14:paraId="6C76D206" w14:textId="77777777" w:rsidR="00EF1D99" w:rsidRPr="00CF7A6F" w:rsidRDefault="000C3328" w:rsidP="0052676A">
      <w:pPr>
        <w:numPr>
          <w:ilvl w:val="5"/>
          <w:numId w:val="3"/>
        </w:numPr>
        <w:tabs>
          <w:tab w:val="clear" w:pos="2880"/>
        </w:tabs>
        <w:spacing w:line="360" w:lineRule="auto"/>
        <w:ind w:left="4251" w:hanging="1134"/>
      </w:pPr>
      <w:r w:rsidRPr="00CF7A6F">
        <w:rPr>
          <w:rFonts w:hint="cs"/>
          <w:rtl/>
        </w:rPr>
        <w:t>בעל יכולת חניכה, הכוונה והדרכה</w:t>
      </w:r>
    </w:p>
    <w:p w14:paraId="25643029" w14:textId="77777777" w:rsidR="007C4220" w:rsidRPr="00CF7A6F" w:rsidRDefault="000C3328" w:rsidP="0052676A">
      <w:pPr>
        <w:numPr>
          <w:ilvl w:val="5"/>
          <w:numId w:val="3"/>
        </w:numPr>
        <w:tabs>
          <w:tab w:val="clear" w:pos="2880"/>
        </w:tabs>
        <w:spacing w:line="360" w:lineRule="auto"/>
        <w:ind w:left="4251" w:hanging="1134"/>
      </w:pPr>
      <w:r w:rsidRPr="00CF7A6F">
        <w:rPr>
          <w:rFonts w:hint="cs"/>
          <w:rtl/>
        </w:rPr>
        <w:t>מהווה דוגמא אישית ומקצועית חיובית בכל דבר ועניין</w:t>
      </w:r>
    </w:p>
    <w:p w14:paraId="0F9851AA" w14:textId="77777777" w:rsidR="00490082" w:rsidRPr="00CF7A6F" w:rsidRDefault="000C3328" w:rsidP="0052676A">
      <w:pPr>
        <w:numPr>
          <w:ilvl w:val="5"/>
          <w:numId w:val="3"/>
        </w:numPr>
        <w:tabs>
          <w:tab w:val="clear" w:pos="2880"/>
        </w:tabs>
        <w:spacing w:line="360" w:lineRule="auto"/>
        <w:ind w:left="4251" w:hanging="1134"/>
      </w:pPr>
      <w:r w:rsidRPr="00CF7A6F">
        <w:rPr>
          <w:rFonts w:hint="cs"/>
          <w:rtl/>
        </w:rPr>
        <w:t xml:space="preserve">אחריות אישית גבוהה </w:t>
      </w:r>
    </w:p>
    <w:p w14:paraId="6181A625" w14:textId="77777777" w:rsidR="00620AEA" w:rsidRPr="00CF7A6F" w:rsidRDefault="000C3328" w:rsidP="0052676A">
      <w:pPr>
        <w:numPr>
          <w:ilvl w:val="5"/>
          <w:numId w:val="3"/>
        </w:numPr>
        <w:tabs>
          <w:tab w:val="clear" w:pos="2880"/>
        </w:tabs>
        <w:spacing w:line="360" w:lineRule="auto"/>
        <w:ind w:left="4251" w:hanging="1134"/>
      </w:pPr>
      <w:r w:rsidRPr="00CF7A6F">
        <w:rPr>
          <w:rFonts w:hint="cs"/>
          <w:rtl/>
        </w:rPr>
        <w:t>יכולות התמדה גבוהה ודיוק</w:t>
      </w:r>
      <w:r w:rsidR="007C4220" w:rsidRPr="00CF7A6F">
        <w:rPr>
          <w:rFonts w:hint="cs"/>
          <w:rtl/>
        </w:rPr>
        <w:t xml:space="preserve"> במשימה</w:t>
      </w:r>
    </w:p>
    <w:p w14:paraId="45CFCCE8" w14:textId="77777777" w:rsidR="00620AEA" w:rsidRPr="00CF7A6F" w:rsidRDefault="000C3328" w:rsidP="0052676A">
      <w:pPr>
        <w:numPr>
          <w:ilvl w:val="5"/>
          <w:numId w:val="3"/>
        </w:numPr>
        <w:tabs>
          <w:tab w:val="clear" w:pos="2880"/>
        </w:tabs>
        <w:spacing w:line="360" w:lineRule="auto"/>
        <w:ind w:left="4251" w:hanging="1134"/>
      </w:pPr>
      <w:r w:rsidRPr="00CF7A6F">
        <w:rPr>
          <w:rFonts w:hint="cs"/>
          <w:rtl/>
        </w:rPr>
        <w:t>יכולת עבודה בתנאי לחץ</w:t>
      </w:r>
    </w:p>
    <w:p w14:paraId="4FF4B699" w14:textId="77777777" w:rsidR="00620AEA" w:rsidRPr="00CF7A6F" w:rsidRDefault="000C3328" w:rsidP="0052676A">
      <w:pPr>
        <w:numPr>
          <w:ilvl w:val="5"/>
          <w:numId w:val="3"/>
        </w:numPr>
        <w:tabs>
          <w:tab w:val="clear" w:pos="2880"/>
        </w:tabs>
        <w:spacing w:line="360" w:lineRule="auto"/>
        <w:ind w:left="4251" w:hanging="1134"/>
      </w:pPr>
      <w:r w:rsidRPr="00CF7A6F">
        <w:rPr>
          <w:rFonts w:hint="cs"/>
          <w:rtl/>
        </w:rPr>
        <w:t>יכולת לתפקד בו זמנית במספר משימות</w:t>
      </w:r>
    </w:p>
    <w:p w14:paraId="7A0DEF02" w14:textId="77777777" w:rsidR="00490082" w:rsidRPr="00CF7A6F" w:rsidRDefault="000C3328" w:rsidP="00490082">
      <w:pPr>
        <w:numPr>
          <w:ilvl w:val="5"/>
          <w:numId w:val="3"/>
        </w:numPr>
        <w:tabs>
          <w:tab w:val="clear" w:pos="2880"/>
        </w:tabs>
        <w:spacing w:line="360" w:lineRule="auto"/>
        <w:ind w:left="4251" w:hanging="1134"/>
        <w:jc w:val="both"/>
      </w:pPr>
      <w:r w:rsidRPr="00CF7A6F">
        <w:rPr>
          <w:rFonts w:hint="cs"/>
          <w:rtl/>
        </w:rPr>
        <w:t>עדיפות ליכולת הקלדה מהירה</w:t>
      </w:r>
    </w:p>
    <w:p w14:paraId="0397215B" w14:textId="77777777" w:rsidR="00AA7FA3" w:rsidRPr="00CF7A6F" w:rsidRDefault="000C3328" w:rsidP="0052676A">
      <w:pPr>
        <w:numPr>
          <w:ilvl w:val="5"/>
          <w:numId w:val="3"/>
        </w:numPr>
        <w:tabs>
          <w:tab w:val="clear" w:pos="2880"/>
        </w:tabs>
        <w:spacing w:line="360" w:lineRule="auto"/>
        <w:ind w:left="4251" w:hanging="1134"/>
        <w:jc w:val="both"/>
      </w:pPr>
      <w:r w:rsidRPr="00CF7A6F">
        <w:rPr>
          <w:rFonts w:hint="cs"/>
          <w:rtl/>
        </w:rPr>
        <w:t>עדיפות לניסיון בעבודה עם גופים פיננסיים או בטיפול במסמכים רשמיים של גופים אלו או בטיפול במידע פיננסי</w:t>
      </w:r>
    </w:p>
    <w:p w14:paraId="57E75CD3" w14:textId="77777777" w:rsidR="00CA1A1C" w:rsidRPr="00CF7A6F" w:rsidRDefault="000C3328" w:rsidP="0052676A">
      <w:pPr>
        <w:numPr>
          <w:ilvl w:val="5"/>
          <w:numId w:val="3"/>
        </w:numPr>
        <w:tabs>
          <w:tab w:val="clear" w:pos="2880"/>
        </w:tabs>
        <w:spacing w:line="360" w:lineRule="auto"/>
        <w:ind w:left="4251" w:hanging="1134"/>
        <w:jc w:val="both"/>
      </w:pPr>
      <w:r w:rsidRPr="00CF7A6F">
        <w:rPr>
          <w:rFonts w:hint="cs"/>
          <w:rtl/>
        </w:rPr>
        <w:t>יכולת קריאה של מסמכים בעברית ובאנגלית ברמה טובה</w:t>
      </w:r>
    </w:p>
    <w:p w14:paraId="61E0F067" w14:textId="77777777" w:rsidR="003F4CAE" w:rsidRPr="00CF7A6F" w:rsidRDefault="000C3328" w:rsidP="0052676A">
      <w:pPr>
        <w:numPr>
          <w:ilvl w:val="5"/>
          <w:numId w:val="3"/>
        </w:numPr>
        <w:tabs>
          <w:tab w:val="clear" w:pos="2880"/>
        </w:tabs>
        <w:spacing w:line="360" w:lineRule="auto"/>
        <w:ind w:left="4251" w:hanging="1134"/>
        <w:jc w:val="both"/>
      </w:pPr>
      <w:r w:rsidRPr="00CF7A6F">
        <w:rPr>
          <w:rFonts w:hint="cs"/>
          <w:rtl/>
        </w:rPr>
        <w:t>שליטה מלאה בעבודה בסביבה ממוחשבת</w:t>
      </w:r>
    </w:p>
    <w:p w14:paraId="0D7392E3" w14:textId="77777777" w:rsidR="00CA1A1C" w:rsidRPr="00CF7A6F" w:rsidRDefault="000C3328" w:rsidP="0052676A">
      <w:pPr>
        <w:numPr>
          <w:ilvl w:val="5"/>
          <w:numId w:val="3"/>
        </w:numPr>
        <w:tabs>
          <w:tab w:val="clear" w:pos="2880"/>
        </w:tabs>
        <w:spacing w:line="360" w:lineRule="auto"/>
        <w:ind w:left="4251" w:hanging="1134"/>
        <w:jc w:val="both"/>
      </w:pPr>
      <w:r w:rsidRPr="00CF7A6F">
        <w:rPr>
          <w:rFonts w:hint="cs"/>
          <w:rtl/>
        </w:rPr>
        <w:t xml:space="preserve">סיווג גבוה </w:t>
      </w:r>
      <w:r w:rsidRPr="00CF7A6F">
        <w:rPr>
          <w:rFonts w:hint="cs"/>
          <w:b/>
          <w:bCs/>
          <w:rtl/>
        </w:rPr>
        <w:t>(מאושר רמה 02 לפחות)</w:t>
      </w:r>
      <w:r w:rsidRPr="00CF7A6F">
        <w:rPr>
          <w:rFonts w:hint="cs"/>
          <w:rtl/>
        </w:rPr>
        <w:t xml:space="preserve"> בהתאם לדרישת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801274" w:rsidRPr="00CF7A6F">
        <w:rPr>
          <w:rFonts w:hint="cs"/>
          <w:rtl/>
        </w:rPr>
        <w:t>.</w:t>
      </w:r>
    </w:p>
    <w:p w14:paraId="25D6BE6C" w14:textId="77777777" w:rsidR="00CA1A1C" w:rsidRPr="00CF7A6F" w:rsidRDefault="000C3328" w:rsidP="0052676A">
      <w:pPr>
        <w:numPr>
          <w:ilvl w:val="3"/>
          <w:numId w:val="3"/>
        </w:numPr>
        <w:tabs>
          <w:tab w:val="clear" w:pos="2098"/>
        </w:tabs>
        <w:spacing w:line="360" w:lineRule="auto"/>
        <w:rPr>
          <w:b/>
          <w:bCs/>
        </w:rPr>
      </w:pPr>
      <w:r w:rsidRPr="00CF7A6F">
        <w:rPr>
          <w:rFonts w:hint="cs"/>
          <w:b/>
          <w:bCs/>
          <w:rtl/>
        </w:rPr>
        <w:t>עובד מרכז קלט</w:t>
      </w:r>
      <w:r w:rsidRPr="00CF7A6F">
        <w:rPr>
          <w:rFonts w:hint="cs"/>
          <w:rtl/>
        </w:rPr>
        <w:t xml:space="preserve"> </w:t>
      </w:r>
    </w:p>
    <w:p w14:paraId="3A53F24D" w14:textId="1E4226ED" w:rsidR="00CA1A1C" w:rsidRPr="00CF7A6F" w:rsidRDefault="000C3328" w:rsidP="0082254F">
      <w:pPr>
        <w:numPr>
          <w:ilvl w:val="4"/>
          <w:numId w:val="3"/>
        </w:numPr>
        <w:tabs>
          <w:tab w:val="clear" w:pos="3346"/>
        </w:tabs>
        <w:spacing w:line="360" w:lineRule="auto"/>
        <w:ind w:left="3117" w:hanging="992"/>
        <w:jc w:val="both"/>
      </w:pPr>
      <w:r w:rsidRPr="00CF7A6F">
        <w:rPr>
          <w:rFonts w:hint="cs"/>
          <w:rtl/>
        </w:rPr>
        <w:t>עובד של הספק, המקיים יחסי עובד מעביד מלאים עם הספק. העובד יבצע את המטלות</w:t>
      </w:r>
      <w:r w:rsidR="00665298" w:rsidRPr="00CF7A6F">
        <w:rPr>
          <w:rFonts w:hint="cs"/>
          <w:rtl/>
        </w:rPr>
        <w:t>, המשימות והשירותים,</w:t>
      </w:r>
      <w:r w:rsidRPr="00CF7A6F">
        <w:rPr>
          <w:rFonts w:hint="cs"/>
          <w:rtl/>
        </w:rPr>
        <w:t xml:space="preserve"> המפורט</w:t>
      </w:r>
      <w:r w:rsidR="00665298" w:rsidRPr="00CF7A6F">
        <w:rPr>
          <w:rFonts w:hint="cs"/>
          <w:rtl/>
        </w:rPr>
        <w:t>ים</w:t>
      </w:r>
      <w:r w:rsidRPr="00CF7A6F">
        <w:rPr>
          <w:rFonts w:hint="cs"/>
          <w:rtl/>
        </w:rPr>
        <w:t xml:space="preserve"> במסמכי המכרז.</w:t>
      </w:r>
    </w:p>
    <w:p w14:paraId="41834F3C" w14:textId="77777777" w:rsidR="00CA1A1C" w:rsidRPr="00CF7A6F" w:rsidRDefault="000C3328" w:rsidP="0052676A">
      <w:pPr>
        <w:numPr>
          <w:ilvl w:val="4"/>
          <w:numId w:val="3"/>
        </w:numPr>
        <w:tabs>
          <w:tab w:val="clear" w:pos="3346"/>
        </w:tabs>
        <w:spacing w:line="360" w:lineRule="auto"/>
        <w:ind w:left="3117" w:hanging="992"/>
        <w:rPr>
          <w:u w:val="single"/>
        </w:rPr>
      </w:pPr>
      <w:r w:rsidRPr="00CF7A6F">
        <w:rPr>
          <w:rFonts w:hint="cs"/>
          <w:u w:val="single"/>
          <w:rtl/>
        </w:rPr>
        <w:t>דרישות התפקיד</w:t>
      </w:r>
    </w:p>
    <w:p w14:paraId="658393C6" w14:textId="77777777" w:rsidR="009C5561" w:rsidRPr="00CF7A6F" w:rsidRDefault="000C3328" w:rsidP="0052676A">
      <w:pPr>
        <w:numPr>
          <w:ilvl w:val="5"/>
          <w:numId w:val="3"/>
        </w:numPr>
        <w:tabs>
          <w:tab w:val="clear" w:pos="2880"/>
        </w:tabs>
        <w:spacing w:line="360" w:lineRule="auto"/>
        <w:ind w:left="4251" w:hanging="1134"/>
      </w:pPr>
      <w:r w:rsidRPr="00CF7A6F">
        <w:rPr>
          <w:rFonts w:hint="cs"/>
          <w:rtl/>
        </w:rPr>
        <w:t xml:space="preserve">בעל יחסי אנוש מעולים </w:t>
      </w:r>
    </w:p>
    <w:p w14:paraId="03C9111D" w14:textId="77777777" w:rsidR="00CA1A1C" w:rsidRPr="00CF7A6F" w:rsidRDefault="000C3328" w:rsidP="0052676A">
      <w:pPr>
        <w:numPr>
          <w:ilvl w:val="5"/>
          <w:numId w:val="3"/>
        </w:numPr>
        <w:tabs>
          <w:tab w:val="clear" w:pos="2880"/>
        </w:tabs>
        <w:spacing w:line="360" w:lineRule="auto"/>
        <w:ind w:left="4251" w:hanging="1134"/>
      </w:pPr>
      <w:r w:rsidRPr="00CF7A6F">
        <w:rPr>
          <w:rFonts w:hint="cs"/>
          <w:rtl/>
        </w:rPr>
        <w:t>תודעת שירות גבוהה</w:t>
      </w:r>
    </w:p>
    <w:p w14:paraId="53A23484" w14:textId="77777777" w:rsidR="00CA1A1C" w:rsidRPr="00CF7A6F" w:rsidRDefault="000C3328" w:rsidP="0052676A">
      <w:pPr>
        <w:numPr>
          <w:ilvl w:val="5"/>
          <w:numId w:val="3"/>
        </w:numPr>
        <w:tabs>
          <w:tab w:val="clear" w:pos="2880"/>
        </w:tabs>
        <w:spacing w:line="360" w:lineRule="auto"/>
        <w:ind w:left="4251" w:hanging="1134"/>
      </w:pPr>
      <w:r w:rsidRPr="00CF7A6F">
        <w:rPr>
          <w:rFonts w:hint="cs"/>
          <w:rtl/>
        </w:rPr>
        <w:t>יושרה, אמינות</w:t>
      </w:r>
    </w:p>
    <w:p w14:paraId="10C58186" w14:textId="77777777" w:rsidR="00490082" w:rsidRPr="00CF7A6F" w:rsidRDefault="000C3328" w:rsidP="0052676A">
      <w:pPr>
        <w:numPr>
          <w:ilvl w:val="5"/>
          <w:numId w:val="3"/>
        </w:numPr>
        <w:tabs>
          <w:tab w:val="clear" w:pos="2880"/>
        </w:tabs>
        <w:spacing w:line="360" w:lineRule="auto"/>
        <w:ind w:left="4251" w:hanging="1134"/>
      </w:pPr>
      <w:r w:rsidRPr="00CF7A6F">
        <w:rPr>
          <w:rFonts w:hint="cs"/>
          <w:rtl/>
        </w:rPr>
        <w:t>אחריות אישית גבוהה</w:t>
      </w:r>
    </w:p>
    <w:p w14:paraId="0406B5CB" w14:textId="77777777" w:rsidR="00EF1D99" w:rsidRPr="00CF7A6F" w:rsidRDefault="000C3328" w:rsidP="0052676A">
      <w:pPr>
        <w:numPr>
          <w:ilvl w:val="5"/>
          <w:numId w:val="3"/>
        </w:numPr>
        <w:tabs>
          <w:tab w:val="clear" w:pos="2880"/>
        </w:tabs>
        <w:spacing w:line="360" w:lineRule="auto"/>
        <w:ind w:left="4251" w:hanging="1134"/>
      </w:pPr>
      <w:r w:rsidRPr="00CF7A6F">
        <w:rPr>
          <w:rFonts w:hint="cs"/>
          <w:rtl/>
        </w:rPr>
        <w:t>יכולת למידה גבוהה</w:t>
      </w:r>
    </w:p>
    <w:p w14:paraId="1078E47F" w14:textId="77777777" w:rsidR="00620AEA" w:rsidRPr="00CF7A6F" w:rsidRDefault="000C3328" w:rsidP="0052676A">
      <w:pPr>
        <w:numPr>
          <w:ilvl w:val="5"/>
          <w:numId w:val="3"/>
        </w:numPr>
        <w:tabs>
          <w:tab w:val="clear" w:pos="2880"/>
        </w:tabs>
        <w:spacing w:line="360" w:lineRule="auto"/>
        <w:ind w:left="4251" w:hanging="1134"/>
      </w:pPr>
      <w:r w:rsidRPr="00CF7A6F">
        <w:rPr>
          <w:rFonts w:hint="cs"/>
          <w:rtl/>
        </w:rPr>
        <w:t>יכולות התמדה גבוהה ודיוק</w:t>
      </w:r>
      <w:r w:rsidR="00665298" w:rsidRPr="00CF7A6F">
        <w:rPr>
          <w:rFonts w:hint="cs"/>
          <w:rtl/>
        </w:rPr>
        <w:t xml:space="preserve"> במשימה</w:t>
      </w:r>
    </w:p>
    <w:p w14:paraId="08E29503" w14:textId="77777777" w:rsidR="00CA1A1C" w:rsidRPr="00CF7A6F" w:rsidRDefault="000C3328" w:rsidP="0052676A">
      <w:pPr>
        <w:numPr>
          <w:ilvl w:val="5"/>
          <w:numId w:val="3"/>
        </w:numPr>
        <w:tabs>
          <w:tab w:val="clear" w:pos="2880"/>
        </w:tabs>
        <w:spacing w:line="360" w:lineRule="auto"/>
        <w:ind w:left="4251" w:hanging="1134"/>
        <w:jc w:val="both"/>
      </w:pPr>
      <w:r w:rsidRPr="00CF7A6F">
        <w:rPr>
          <w:rFonts w:hint="cs"/>
          <w:rtl/>
        </w:rPr>
        <w:t>עדיפות לניסיון</w:t>
      </w:r>
      <w:r w:rsidR="0041155E" w:rsidRPr="00CF7A6F">
        <w:rPr>
          <w:rFonts w:hint="cs"/>
          <w:rtl/>
        </w:rPr>
        <w:t xml:space="preserve"> בעבודה עם גופים פיננסיים או בטיפול במסמכים רשמיים של גופים אלו</w:t>
      </w:r>
      <w:r w:rsidR="00AA7FA3" w:rsidRPr="00CF7A6F">
        <w:rPr>
          <w:rFonts w:hint="cs"/>
          <w:rtl/>
        </w:rPr>
        <w:t xml:space="preserve"> או בטיפול במידע פיננסי</w:t>
      </w:r>
      <w:r w:rsidRPr="00CF7A6F">
        <w:rPr>
          <w:rFonts w:hint="cs"/>
          <w:rtl/>
        </w:rPr>
        <w:t>.</w:t>
      </w:r>
    </w:p>
    <w:p w14:paraId="777B4264" w14:textId="77777777" w:rsidR="00F25D6F" w:rsidRPr="00CF7A6F" w:rsidRDefault="000C3328" w:rsidP="0052676A">
      <w:pPr>
        <w:numPr>
          <w:ilvl w:val="5"/>
          <w:numId w:val="3"/>
        </w:numPr>
        <w:tabs>
          <w:tab w:val="clear" w:pos="2880"/>
        </w:tabs>
        <w:spacing w:line="360" w:lineRule="auto"/>
        <w:ind w:left="4251" w:hanging="1134"/>
        <w:jc w:val="both"/>
      </w:pPr>
      <w:r w:rsidRPr="00CF7A6F">
        <w:rPr>
          <w:rFonts w:hint="cs"/>
          <w:rtl/>
        </w:rPr>
        <w:t xml:space="preserve">יכולת קריאה של מסמכים בעברית </w:t>
      </w:r>
      <w:r w:rsidR="00AA7FA3" w:rsidRPr="00CF7A6F">
        <w:rPr>
          <w:rFonts w:hint="cs"/>
          <w:rtl/>
        </w:rPr>
        <w:t xml:space="preserve">ברמה טובה </w:t>
      </w:r>
      <w:r w:rsidRPr="00CF7A6F">
        <w:rPr>
          <w:rFonts w:hint="cs"/>
          <w:rtl/>
        </w:rPr>
        <w:t xml:space="preserve">ובאנגלית ברמה </w:t>
      </w:r>
      <w:r w:rsidR="00AA7FA3" w:rsidRPr="00CF7A6F">
        <w:rPr>
          <w:rFonts w:hint="cs"/>
          <w:rtl/>
        </w:rPr>
        <w:t>בסיסית</w:t>
      </w:r>
      <w:r w:rsidR="00145AF2" w:rsidRPr="00CF7A6F">
        <w:rPr>
          <w:rFonts w:hint="cs"/>
          <w:rtl/>
        </w:rPr>
        <w:t xml:space="preserve"> לפחות</w:t>
      </w:r>
      <w:r w:rsidR="00801274" w:rsidRPr="00CF7A6F">
        <w:rPr>
          <w:rFonts w:hint="cs"/>
          <w:rtl/>
        </w:rPr>
        <w:t>.</w:t>
      </w:r>
    </w:p>
    <w:p w14:paraId="4EAF0045" w14:textId="77777777" w:rsidR="003F4CAE" w:rsidRPr="00CF7A6F" w:rsidRDefault="000C3328" w:rsidP="0052676A">
      <w:pPr>
        <w:numPr>
          <w:ilvl w:val="5"/>
          <w:numId w:val="3"/>
        </w:numPr>
        <w:tabs>
          <w:tab w:val="clear" w:pos="2880"/>
        </w:tabs>
        <w:spacing w:line="360" w:lineRule="auto"/>
        <w:ind w:left="4251" w:hanging="1134"/>
        <w:jc w:val="both"/>
      </w:pPr>
      <w:r w:rsidRPr="00CF7A6F">
        <w:rPr>
          <w:rFonts w:hint="cs"/>
          <w:rtl/>
        </w:rPr>
        <w:t>ניסיון בעבודה בסביבה ממוחשבת</w:t>
      </w:r>
    </w:p>
    <w:p w14:paraId="2AAA4058" w14:textId="77777777" w:rsidR="00CA1A1C" w:rsidRPr="00CF7A6F" w:rsidRDefault="000C3328" w:rsidP="0052676A">
      <w:pPr>
        <w:numPr>
          <w:ilvl w:val="5"/>
          <w:numId w:val="3"/>
        </w:numPr>
        <w:tabs>
          <w:tab w:val="clear" w:pos="2880"/>
        </w:tabs>
        <w:spacing w:line="360" w:lineRule="auto"/>
        <w:ind w:left="4251" w:hanging="1134"/>
        <w:jc w:val="both"/>
      </w:pPr>
      <w:r w:rsidRPr="00CF7A6F">
        <w:rPr>
          <w:rFonts w:hint="cs"/>
          <w:rtl/>
        </w:rPr>
        <w:t>עדיפות ל</w:t>
      </w:r>
      <w:r w:rsidR="00F25D6F" w:rsidRPr="00CF7A6F">
        <w:rPr>
          <w:rFonts w:hint="cs"/>
          <w:rtl/>
        </w:rPr>
        <w:t>יכולת הקלדה מהירה</w:t>
      </w:r>
    </w:p>
    <w:p w14:paraId="60732B4F" w14:textId="77777777" w:rsidR="00CA1A1C" w:rsidRPr="00CF7A6F" w:rsidRDefault="000C3328" w:rsidP="0052676A">
      <w:pPr>
        <w:numPr>
          <w:ilvl w:val="5"/>
          <w:numId w:val="3"/>
        </w:numPr>
        <w:tabs>
          <w:tab w:val="clear" w:pos="2880"/>
        </w:tabs>
        <w:spacing w:line="360" w:lineRule="auto"/>
        <w:ind w:left="4251" w:hanging="1134"/>
        <w:jc w:val="both"/>
      </w:pPr>
      <w:r w:rsidRPr="00CF7A6F">
        <w:rPr>
          <w:rFonts w:hint="cs"/>
          <w:rtl/>
        </w:rPr>
        <w:t xml:space="preserve">סיווג גבוה </w:t>
      </w:r>
      <w:r w:rsidRPr="00CF7A6F">
        <w:rPr>
          <w:rFonts w:hint="cs"/>
          <w:b/>
          <w:bCs/>
          <w:rtl/>
        </w:rPr>
        <w:t>(מאושר רמה 02 לפחות)</w:t>
      </w:r>
      <w:r w:rsidRPr="00CF7A6F">
        <w:rPr>
          <w:rFonts w:hint="cs"/>
          <w:rtl/>
        </w:rPr>
        <w:t xml:space="preserve"> בהתאם לדרישת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801274" w:rsidRPr="00CF7A6F">
        <w:rPr>
          <w:rFonts w:hint="cs"/>
          <w:rtl/>
        </w:rPr>
        <w:t>.</w:t>
      </w:r>
    </w:p>
    <w:p w14:paraId="3D517082" w14:textId="77777777" w:rsidR="003A58A9" w:rsidRPr="00CF7A6F" w:rsidRDefault="000C3328" w:rsidP="0052676A">
      <w:pPr>
        <w:numPr>
          <w:ilvl w:val="3"/>
          <w:numId w:val="3"/>
        </w:numPr>
        <w:tabs>
          <w:tab w:val="clear" w:pos="2098"/>
        </w:tabs>
        <w:spacing w:line="360" w:lineRule="auto"/>
        <w:jc w:val="both"/>
        <w:rPr>
          <w:b/>
          <w:bCs/>
          <w:rtl/>
        </w:rPr>
      </w:pPr>
      <w:r w:rsidRPr="00CF7A6F">
        <w:rPr>
          <w:rFonts w:hint="eastAsia"/>
          <w:b/>
          <w:bCs/>
          <w:rtl/>
        </w:rPr>
        <w:lastRenderedPageBreak/>
        <w:t>דגשים</w:t>
      </w:r>
      <w:r w:rsidRPr="00CF7A6F">
        <w:rPr>
          <w:b/>
          <w:bCs/>
          <w:rtl/>
        </w:rPr>
        <w:t xml:space="preserve"> </w:t>
      </w:r>
      <w:r w:rsidRPr="00CF7A6F">
        <w:rPr>
          <w:rFonts w:hint="eastAsia"/>
          <w:b/>
          <w:bCs/>
          <w:rtl/>
        </w:rPr>
        <w:t>בתפעול</w:t>
      </w:r>
      <w:r w:rsidRPr="00CF7A6F">
        <w:rPr>
          <w:b/>
          <w:bCs/>
          <w:rtl/>
        </w:rPr>
        <w:t xml:space="preserve"> </w:t>
      </w:r>
      <w:r w:rsidRPr="00CF7A6F">
        <w:rPr>
          <w:rFonts w:hint="eastAsia"/>
          <w:b/>
          <w:bCs/>
          <w:rtl/>
        </w:rPr>
        <w:t>מרכז</w:t>
      </w:r>
      <w:r w:rsidRPr="00CF7A6F">
        <w:rPr>
          <w:b/>
          <w:bCs/>
          <w:rtl/>
        </w:rPr>
        <w:t xml:space="preserve"> </w:t>
      </w:r>
      <w:r w:rsidRPr="00CF7A6F">
        <w:rPr>
          <w:rFonts w:hint="eastAsia"/>
          <w:b/>
          <w:bCs/>
          <w:rtl/>
        </w:rPr>
        <w:t>הקלט</w:t>
      </w:r>
      <w:r w:rsidRPr="00CF7A6F">
        <w:rPr>
          <w:b/>
          <w:bCs/>
          <w:rtl/>
        </w:rPr>
        <w:t xml:space="preserve"> </w:t>
      </w:r>
      <w:r w:rsidRPr="00CF7A6F">
        <w:rPr>
          <w:rFonts w:hint="eastAsia"/>
          <w:b/>
          <w:bCs/>
          <w:rtl/>
        </w:rPr>
        <w:t>והעסקת</w:t>
      </w:r>
      <w:r w:rsidRPr="00CF7A6F">
        <w:rPr>
          <w:b/>
          <w:bCs/>
          <w:rtl/>
        </w:rPr>
        <w:t xml:space="preserve"> </w:t>
      </w:r>
      <w:r w:rsidRPr="00CF7A6F">
        <w:rPr>
          <w:rFonts w:hint="eastAsia"/>
          <w:b/>
          <w:bCs/>
          <w:rtl/>
        </w:rPr>
        <w:t>העובדים</w:t>
      </w:r>
      <w:r w:rsidRPr="00CF7A6F">
        <w:rPr>
          <w:b/>
          <w:bCs/>
          <w:rtl/>
        </w:rPr>
        <w:t xml:space="preserve"> </w:t>
      </w:r>
      <w:r w:rsidRPr="00CF7A6F">
        <w:rPr>
          <w:rFonts w:hint="eastAsia"/>
          <w:b/>
          <w:bCs/>
          <w:rtl/>
        </w:rPr>
        <w:t>ע</w:t>
      </w:r>
      <w:r w:rsidR="001E54F5" w:rsidRPr="00CF7A6F">
        <w:rPr>
          <w:rFonts w:hint="cs"/>
          <w:b/>
          <w:bCs/>
          <w:rtl/>
        </w:rPr>
        <w:t>ל יד</w:t>
      </w:r>
      <w:r w:rsidRPr="00CF7A6F">
        <w:rPr>
          <w:b/>
          <w:bCs/>
          <w:rtl/>
        </w:rPr>
        <w:t xml:space="preserve">י </w:t>
      </w:r>
      <w:r w:rsidRPr="00CF7A6F">
        <w:rPr>
          <w:rFonts w:hint="eastAsia"/>
          <w:b/>
          <w:bCs/>
          <w:rtl/>
        </w:rPr>
        <w:t>הספק</w:t>
      </w:r>
      <w:r w:rsidRPr="00CF7A6F">
        <w:rPr>
          <w:b/>
          <w:bCs/>
          <w:rtl/>
        </w:rPr>
        <w:t xml:space="preserve"> </w:t>
      </w:r>
      <w:r w:rsidRPr="00CF7A6F">
        <w:rPr>
          <w:rFonts w:hint="eastAsia"/>
          <w:b/>
          <w:bCs/>
          <w:rtl/>
        </w:rPr>
        <w:t>לאורך</w:t>
      </w:r>
      <w:r w:rsidRPr="00CF7A6F">
        <w:rPr>
          <w:b/>
          <w:bCs/>
          <w:rtl/>
        </w:rPr>
        <w:t xml:space="preserve"> </w:t>
      </w:r>
      <w:r w:rsidRPr="00CF7A6F">
        <w:rPr>
          <w:rFonts w:hint="eastAsia"/>
          <w:b/>
          <w:bCs/>
          <w:rtl/>
        </w:rPr>
        <w:t>כל</w:t>
      </w:r>
      <w:r w:rsidRPr="00CF7A6F">
        <w:rPr>
          <w:b/>
          <w:bCs/>
          <w:rtl/>
        </w:rPr>
        <w:t xml:space="preserve"> </w:t>
      </w:r>
      <w:r w:rsidRPr="00CF7A6F">
        <w:rPr>
          <w:rFonts w:hint="eastAsia"/>
          <w:b/>
          <w:bCs/>
          <w:rtl/>
        </w:rPr>
        <w:t>תקופ</w:t>
      </w:r>
      <w:r w:rsidR="003A50CA" w:rsidRPr="00CF7A6F">
        <w:rPr>
          <w:rFonts w:hint="eastAsia"/>
          <w:b/>
          <w:bCs/>
          <w:rtl/>
        </w:rPr>
        <w:t>ו</w:t>
      </w:r>
      <w:r w:rsidRPr="00CF7A6F">
        <w:rPr>
          <w:rFonts w:hint="eastAsia"/>
          <w:b/>
          <w:bCs/>
          <w:rtl/>
        </w:rPr>
        <w:t>ת</w:t>
      </w:r>
      <w:r w:rsidRPr="00CF7A6F">
        <w:rPr>
          <w:b/>
          <w:bCs/>
          <w:rtl/>
        </w:rPr>
        <w:t xml:space="preserve"> ההתקשרות </w:t>
      </w:r>
    </w:p>
    <w:p w14:paraId="7855F9E6" w14:textId="77777777" w:rsidR="003A58A9" w:rsidRPr="00CF7A6F" w:rsidRDefault="000C3328" w:rsidP="00F615C5">
      <w:pPr>
        <w:numPr>
          <w:ilvl w:val="4"/>
          <w:numId w:val="3"/>
        </w:numPr>
        <w:tabs>
          <w:tab w:val="clear" w:pos="3346"/>
        </w:tabs>
        <w:spacing w:line="360" w:lineRule="auto"/>
        <w:ind w:left="3117" w:hanging="992"/>
        <w:jc w:val="both"/>
      </w:pPr>
      <w:r w:rsidRPr="00CF7A6F">
        <w:rPr>
          <w:rFonts w:hint="cs"/>
          <w:rtl/>
        </w:rPr>
        <w:t>המלצת המשרד הינה כי</w:t>
      </w:r>
      <w:r w:rsidRPr="00CF7A6F">
        <w:rPr>
          <w:rFonts w:hint="cs"/>
          <w:u w:val="single"/>
          <w:rtl/>
        </w:rPr>
        <w:t xml:space="preserve"> </w:t>
      </w:r>
      <w:r w:rsidR="00F663BF" w:rsidRPr="00CF7A6F">
        <w:rPr>
          <w:rFonts w:hint="cs"/>
          <w:u w:val="single"/>
          <w:rtl/>
        </w:rPr>
        <w:t>בכל רגע נתון</w:t>
      </w:r>
      <w:r w:rsidR="00F663BF" w:rsidRPr="00CF7A6F">
        <w:rPr>
          <w:rFonts w:hint="cs"/>
          <w:rtl/>
        </w:rPr>
        <w:t xml:space="preserve"> יהיו </w:t>
      </w:r>
      <w:r w:rsidR="00F663BF" w:rsidRPr="00CF7A6F">
        <w:rPr>
          <w:rFonts w:hint="cs"/>
          <w:b/>
          <w:bCs/>
          <w:u w:val="single"/>
          <w:rtl/>
        </w:rPr>
        <w:t>לפחות</w:t>
      </w:r>
      <w:r w:rsidR="00207824" w:rsidRPr="00CF7A6F">
        <w:rPr>
          <w:rFonts w:hint="cs"/>
          <w:b/>
          <w:bCs/>
          <w:u w:val="single"/>
          <w:rtl/>
        </w:rPr>
        <w:t xml:space="preserve"> עשר</w:t>
      </w:r>
      <w:r w:rsidR="005F2E2F" w:rsidRPr="00CF7A6F">
        <w:rPr>
          <w:rFonts w:hint="cs"/>
          <w:b/>
          <w:bCs/>
          <w:u w:val="single"/>
          <w:rtl/>
        </w:rPr>
        <w:t>ים</w:t>
      </w:r>
      <w:r w:rsidR="00F663BF" w:rsidRPr="00CF7A6F">
        <w:rPr>
          <w:rFonts w:hint="cs"/>
          <w:b/>
          <w:bCs/>
          <w:u w:val="single"/>
          <w:rtl/>
        </w:rPr>
        <w:t xml:space="preserve"> </w:t>
      </w:r>
      <w:r w:rsidR="00207824" w:rsidRPr="00CF7A6F">
        <w:rPr>
          <w:rFonts w:hint="cs"/>
          <w:b/>
          <w:bCs/>
          <w:u w:val="single"/>
          <w:rtl/>
        </w:rPr>
        <w:t>(</w:t>
      </w:r>
      <w:r w:rsidR="005F2E2F" w:rsidRPr="00CF7A6F">
        <w:rPr>
          <w:rFonts w:hint="cs"/>
          <w:b/>
          <w:bCs/>
          <w:u w:val="single"/>
          <w:rtl/>
        </w:rPr>
        <w:t>20</w:t>
      </w:r>
      <w:r w:rsidR="00207824" w:rsidRPr="00CF7A6F">
        <w:rPr>
          <w:rFonts w:hint="cs"/>
          <w:b/>
          <w:bCs/>
          <w:u w:val="single"/>
          <w:rtl/>
        </w:rPr>
        <w:t>)</w:t>
      </w:r>
      <w:r w:rsidR="00F663BF" w:rsidRPr="00CF7A6F">
        <w:rPr>
          <w:rFonts w:hint="cs"/>
          <w:b/>
          <w:bCs/>
          <w:u w:val="single"/>
          <w:rtl/>
        </w:rPr>
        <w:t xml:space="preserve"> עובדי ספק</w:t>
      </w:r>
      <w:r w:rsidR="00F663BF" w:rsidRPr="00CF7A6F">
        <w:rPr>
          <w:rFonts w:hint="cs"/>
          <w:rtl/>
        </w:rPr>
        <w:t xml:space="preserve"> </w:t>
      </w:r>
      <w:r w:rsidR="009D61D1" w:rsidRPr="00CF7A6F">
        <w:rPr>
          <w:rFonts w:hint="cs"/>
          <w:rtl/>
        </w:rPr>
        <w:t xml:space="preserve">(כל אחד מהאמור לעיל, למעט מנהל הפרויקט ומנהל מורשה) </w:t>
      </w:r>
      <w:r w:rsidR="00F663BF" w:rsidRPr="00CF7A6F">
        <w:rPr>
          <w:rFonts w:hint="cs"/>
          <w:rtl/>
        </w:rPr>
        <w:t>מאושרים על ידי</w:t>
      </w:r>
      <w:r w:rsidR="00D93585" w:rsidRPr="00CF7A6F">
        <w:rPr>
          <w:rFonts w:hint="cs"/>
          <w:rtl/>
        </w:rPr>
        <w:t xml:space="preserve">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801274" w:rsidRPr="00CF7A6F">
        <w:rPr>
          <w:rFonts w:hint="cs"/>
          <w:rtl/>
        </w:rPr>
        <w:t xml:space="preserve"> מסווגים (לרמת הכשר 02, לפחות)</w:t>
      </w:r>
      <w:r w:rsidR="00F663BF" w:rsidRPr="00CF7A6F">
        <w:rPr>
          <w:rFonts w:hint="cs"/>
          <w:rtl/>
        </w:rPr>
        <w:t xml:space="preserve"> ובעלי הכשרה מקצועית מתאימה לעבודה במרכז הקלט, בין אם מוצבים במרכז הקלט בדרך קבע</w:t>
      </w:r>
      <w:r w:rsidR="00AB2CF9" w:rsidRPr="00CF7A6F">
        <w:rPr>
          <w:rFonts w:hint="cs"/>
          <w:rtl/>
        </w:rPr>
        <w:t>,</w:t>
      </w:r>
      <w:r w:rsidR="00F663BF" w:rsidRPr="00CF7A6F">
        <w:rPr>
          <w:rFonts w:hint="cs"/>
          <w:rtl/>
        </w:rPr>
        <w:t xml:space="preserve"> או לסירוגין</w:t>
      </w:r>
      <w:r w:rsidR="00AB2CF9" w:rsidRPr="00CF7A6F">
        <w:rPr>
          <w:rFonts w:hint="cs"/>
          <w:rtl/>
        </w:rPr>
        <w:t>,</w:t>
      </w:r>
      <w:r w:rsidR="00B72814" w:rsidRPr="00CF7A6F">
        <w:rPr>
          <w:rFonts w:hint="cs"/>
          <w:rtl/>
        </w:rPr>
        <w:t xml:space="preserve"> כך שהם </w:t>
      </w:r>
      <w:r w:rsidR="00B72814" w:rsidRPr="00CF7A6F">
        <w:rPr>
          <w:rFonts w:hint="cs"/>
          <w:b/>
          <w:bCs/>
          <w:rtl/>
        </w:rPr>
        <w:t xml:space="preserve">זמינים </w:t>
      </w:r>
      <w:r w:rsidR="00AB2CF9" w:rsidRPr="00CF7A6F">
        <w:rPr>
          <w:rFonts w:hint="cs"/>
          <w:b/>
          <w:bCs/>
          <w:rtl/>
        </w:rPr>
        <w:t xml:space="preserve">בפועל </w:t>
      </w:r>
      <w:r w:rsidR="00B72814" w:rsidRPr="00CF7A6F">
        <w:rPr>
          <w:rFonts w:hint="cs"/>
          <w:b/>
          <w:bCs/>
          <w:rtl/>
        </w:rPr>
        <w:t xml:space="preserve">באופן </w:t>
      </w:r>
      <w:proofErr w:type="spellStart"/>
      <w:r w:rsidR="00B72814" w:rsidRPr="00CF7A6F">
        <w:rPr>
          <w:rFonts w:hint="cs"/>
          <w:b/>
          <w:bCs/>
          <w:rtl/>
        </w:rPr>
        <w:t>מיידי</w:t>
      </w:r>
      <w:proofErr w:type="spellEnd"/>
      <w:r w:rsidR="00B72814" w:rsidRPr="00CF7A6F">
        <w:rPr>
          <w:rFonts w:hint="cs"/>
          <w:b/>
          <w:bCs/>
          <w:rtl/>
        </w:rPr>
        <w:t xml:space="preserve"> </w:t>
      </w:r>
      <w:r w:rsidR="00B72814" w:rsidRPr="00CF7A6F">
        <w:rPr>
          <w:rFonts w:hint="cs"/>
          <w:rtl/>
        </w:rPr>
        <w:t xml:space="preserve">לתגבור, גיבוי וסיוע בביצוע כלל משימות מרכז הקלט, לטובת </w:t>
      </w:r>
      <w:r w:rsidR="00B72814" w:rsidRPr="00CF7A6F">
        <w:rPr>
          <w:rFonts w:hint="cs"/>
          <w:b/>
          <w:bCs/>
          <w:rtl/>
        </w:rPr>
        <w:t>עמידה באופן מלא</w:t>
      </w:r>
      <w:r w:rsidR="00156C5D" w:rsidRPr="00CF7A6F">
        <w:rPr>
          <w:rFonts w:hint="cs"/>
          <w:b/>
          <w:bCs/>
          <w:rtl/>
        </w:rPr>
        <w:t>, תקין</w:t>
      </w:r>
      <w:r w:rsidR="00B72814" w:rsidRPr="00CF7A6F">
        <w:rPr>
          <w:rFonts w:hint="cs"/>
          <w:b/>
          <w:bCs/>
          <w:rtl/>
        </w:rPr>
        <w:t xml:space="preserve"> ורציף ברמת השירות הנדרשת (</w:t>
      </w:r>
      <w:r w:rsidR="00B72814" w:rsidRPr="00CF7A6F">
        <w:rPr>
          <w:b/>
          <w:bCs/>
        </w:rPr>
        <w:t xml:space="preserve">SLA </w:t>
      </w:r>
      <w:r w:rsidR="00F276D0" w:rsidRPr="00CF7A6F">
        <w:rPr>
          <w:b/>
          <w:bCs/>
        </w:rPr>
        <w:t>-</w:t>
      </w:r>
      <w:r w:rsidR="00B72814" w:rsidRPr="00CF7A6F">
        <w:rPr>
          <w:b/>
          <w:bCs/>
        </w:rPr>
        <w:t xml:space="preserve"> Service Level Agreement</w:t>
      </w:r>
      <w:r w:rsidR="00B72814" w:rsidRPr="00CF7A6F">
        <w:rPr>
          <w:rFonts w:hint="cs"/>
          <w:b/>
          <w:bCs/>
          <w:rtl/>
        </w:rPr>
        <w:t>)</w:t>
      </w:r>
      <w:r w:rsidR="00F663BF" w:rsidRPr="00CF7A6F">
        <w:rPr>
          <w:rFonts w:hint="cs"/>
          <w:rtl/>
        </w:rPr>
        <w:t xml:space="preserve">. </w:t>
      </w:r>
    </w:p>
    <w:p w14:paraId="1560E21F" w14:textId="77777777" w:rsidR="00156C5D" w:rsidRPr="00CF7A6F" w:rsidRDefault="000C3328" w:rsidP="00A80934">
      <w:pPr>
        <w:numPr>
          <w:ilvl w:val="4"/>
          <w:numId w:val="3"/>
        </w:numPr>
        <w:tabs>
          <w:tab w:val="clear" w:pos="3346"/>
        </w:tabs>
        <w:spacing w:line="360" w:lineRule="auto"/>
        <w:ind w:left="3117" w:hanging="992"/>
        <w:jc w:val="both"/>
      </w:pPr>
      <w:r w:rsidRPr="00CF7A6F">
        <w:rPr>
          <w:rFonts w:ascii="David" w:hAnsi="David" w:hint="cs"/>
          <w:bCs/>
          <w:rtl/>
        </w:rPr>
        <w:t xml:space="preserve">הספק נדרש להתאים את כמות ואיכות </w:t>
      </w:r>
      <w:proofErr w:type="spellStart"/>
      <w:r w:rsidRPr="00CF7A6F">
        <w:rPr>
          <w:rFonts w:ascii="David" w:hAnsi="David" w:hint="cs"/>
          <w:bCs/>
          <w:rtl/>
        </w:rPr>
        <w:t>כח</w:t>
      </w:r>
      <w:proofErr w:type="spellEnd"/>
      <w:r w:rsidRPr="00CF7A6F">
        <w:rPr>
          <w:rFonts w:ascii="David" w:hAnsi="David" w:hint="cs"/>
          <w:bCs/>
          <w:rtl/>
        </w:rPr>
        <w:t xml:space="preserve"> האדם הייעודי</w:t>
      </w:r>
      <w:r w:rsidRPr="00CF7A6F">
        <w:rPr>
          <w:rFonts w:ascii="David" w:hAnsi="David" w:hint="cs"/>
          <w:b/>
          <w:rtl/>
        </w:rPr>
        <w:t xml:space="preserve">, אשר </w:t>
      </w:r>
      <w:r w:rsidRPr="00CF7A6F">
        <w:rPr>
          <w:rFonts w:ascii="David" w:hAnsi="David" w:hint="cs"/>
          <w:bCs/>
          <w:rtl/>
        </w:rPr>
        <w:t xml:space="preserve">יוצבו במרכז הקלט ויתפעלו </w:t>
      </w:r>
      <w:r w:rsidRPr="00CF7A6F">
        <w:rPr>
          <w:rFonts w:ascii="David" w:hAnsi="David" w:hint="cs"/>
          <w:bCs/>
          <w:u w:val="single"/>
          <w:rtl/>
        </w:rPr>
        <w:t>בפועל</w:t>
      </w:r>
      <w:r w:rsidRPr="00CF7A6F">
        <w:rPr>
          <w:rFonts w:ascii="David" w:hAnsi="David" w:hint="cs"/>
          <w:b/>
          <w:rtl/>
        </w:rPr>
        <w:t xml:space="preserve">, </w:t>
      </w:r>
      <w:r w:rsidRPr="00CF7A6F">
        <w:rPr>
          <w:rFonts w:ascii="David" w:hAnsi="David" w:hint="cs"/>
          <w:b/>
          <w:u w:val="single"/>
          <w:rtl/>
        </w:rPr>
        <w:t>ללא</w:t>
      </w:r>
      <w:r w:rsidRPr="00CF7A6F">
        <w:rPr>
          <w:rFonts w:ascii="David" w:hAnsi="David" w:hint="cs"/>
          <w:b/>
          <w:rtl/>
        </w:rPr>
        <w:t xml:space="preserve"> מגבלת כמות מקסימום עובדים והכל בהתאם ל</w:t>
      </w:r>
      <w:r w:rsidRPr="00CF7A6F">
        <w:rPr>
          <w:rFonts w:ascii="David" w:hAnsi="David" w:hint="cs"/>
          <w:b/>
          <w:u w:val="single"/>
          <w:rtl/>
        </w:rPr>
        <w:t>היקפי המשימות המשתנות</w:t>
      </w:r>
      <w:r w:rsidRPr="00CF7A6F">
        <w:rPr>
          <w:rFonts w:ascii="David" w:hAnsi="David" w:hint="cs"/>
          <w:b/>
          <w:rtl/>
        </w:rPr>
        <w:t xml:space="preserve">, </w:t>
      </w:r>
      <w:r w:rsidR="00A80934" w:rsidRPr="00CF7A6F">
        <w:rPr>
          <w:rFonts w:ascii="David" w:hAnsi="David" w:hint="cs"/>
          <w:b/>
          <w:u w:val="single"/>
          <w:rtl/>
        </w:rPr>
        <w:t xml:space="preserve">התאמה לתקופות שיא, </w:t>
      </w:r>
      <w:r w:rsidRPr="00CF7A6F">
        <w:rPr>
          <w:rFonts w:ascii="David" w:hAnsi="David" w:hint="cs"/>
          <w:b/>
          <w:u w:val="single"/>
          <w:rtl/>
        </w:rPr>
        <w:t>קצבי העבודה</w:t>
      </w:r>
      <w:r w:rsidRPr="00CF7A6F">
        <w:rPr>
          <w:rFonts w:ascii="David" w:hAnsi="David" w:hint="cs"/>
          <w:b/>
          <w:rtl/>
        </w:rPr>
        <w:t xml:space="preserve"> </w:t>
      </w:r>
      <w:r w:rsidRPr="00CF7A6F">
        <w:rPr>
          <w:rFonts w:ascii="David" w:hAnsi="David" w:hint="cs"/>
          <w:b/>
          <w:u w:val="single"/>
          <w:rtl/>
        </w:rPr>
        <w:t>והדרישות הנלוות</w:t>
      </w:r>
      <w:r w:rsidRPr="00CF7A6F">
        <w:rPr>
          <w:rFonts w:ascii="David" w:hAnsi="David" w:hint="cs"/>
          <w:b/>
          <w:rtl/>
        </w:rPr>
        <w:t xml:space="preserve"> לביצוע כלל השירותים נשוא מכרז זה</w:t>
      </w:r>
      <w:r w:rsidR="00A80934" w:rsidRPr="00CF7A6F">
        <w:rPr>
          <w:rFonts w:ascii="David" w:hAnsi="David" w:hint="cs"/>
          <w:b/>
          <w:rtl/>
        </w:rPr>
        <w:t xml:space="preserve"> ו</w:t>
      </w:r>
      <w:r w:rsidR="00A80934" w:rsidRPr="00CF7A6F">
        <w:rPr>
          <w:rFonts w:hint="cs"/>
          <w:rtl/>
        </w:rPr>
        <w:t xml:space="preserve">לטובת </w:t>
      </w:r>
      <w:r w:rsidR="00A80934" w:rsidRPr="00CF7A6F">
        <w:rPr>
          <w:rFonts w:hint="cs"/>
          <w:b/>
          <w:bCs/>
          <w:rtl/>
        </w:rPr>
        <w:t>עמידה באופן מלא, תקין ורציף ברמת השירות הנדרשת</w:t>
      </w:r>
      <w:r w:rsidR="00A80934" w:rsidRPr="00CF7A6F">
        <w:rPr>
          <w:rFonts w:hint="cs"/>
          <w:rtl/>
        </w:rPr>
        <w:t>.</w:t>
      </w:r>
      <w:r w:rsidRPr="00CF7A6F">
        <w:rPr>
          <w:rFonts w:hint="cs"/>
          <w:rtl/>
        </w:rPr>
        <w:t xml:space="preserve"> </w:t>
      </w:r>
    </w:p>
    <w:p w14:paraId="40CF7296" w14:textId="169AC0E5" w:rsidR="001339E4" w:rsidRPr="00CF7A6F" w:rsidRDefault="000C3328" w:rsidP="00F25E89">
      <w:pPr>
        <w:numPr>
          <w:ilvl w:val="4"/>
          <w:numId w:val="3"/>
        </w:numPr>
        <w:tabs>
          <w:tab w:val="clear" w:pos="3346"/>
        </w:tabs>
        <w:spacing w:line="360" w:lineRule="auto"/>
        <w:ind w:left="3117" w:hanging="992"/>
        <w:jc w:val="both"/>
      </w:pPr>
      <w:r w:rsidRPr="00CF7A6F">
        <w:rPr>
          <w:rFonts w:hint="eastAsia"/>
          <w:b/>
          <w:bCs/>
          <w:rtl/>
        </w:rPr>
        <w:t>הספק</w:t>
      </w:r>
      <w:r w:rsidRPr="00CF7A6F">
        <w:rPr>
          <w:b/>
          <w:bCs/>
          <w:rtl/>
        </w:rPr>
        <w:t xml:space="preserve"> מחויב להעסיק </w:t>
      </w:r>
      <w:r w:rsidR="001F44E0" w:rsidRPr="00CF7A6F">
        <w:rPr>
          <w:rFonts w:hint="eastAsia"/>
          <w:b/>
          <w:bCs/>
          <w:rtl/>
        </w:rPr>
        <w:t>את</w:t>
      </w:r>
      <w:r w:rsidR="001F44E0" w:rsidRPr="00CF7A6F">
        <w:rPr>
          <w:b/>
          <w:bCs/>
          <w:rtl/>
        </w:rPr>
        <w:t xml:space="preserve"> </w:t>
      </w:r>
      <w:r w:rsidRPr="00CF7A6F">
        <w:rPr>
          <w:rFonts w:hint="eastAsia"/>
          <w:b/>
          <w:bCs/>
          <w:rtl/>
        </w:rPr>
        <w:t>מנהל</w:t>
      </w:r>
      <w:r w:rsidRPr="00CF7A6F">
        <w:rPr>
          <w:b/>
          <w:bCs/>
          <w:rtl/>
        </w:rPr>
        <w:t xml:space="preserve"> </w:t>
      </w:r>
      <w:r w:rsidRPr="00CF7A6F">
        <w:rPr>
          <w:rFonts w:hint="eastAsia"/>
          <w:b/>
          <w:bCs/>
          <w:rtl/>
        </w:rPr>
        <w:t>מרכז</w:t>
      </w:r>
      <w:r w:rsidRPr="00CF7A6F">
        <w:rPr>
          <w:b/>
          <w:bCs/>
          <w:rtl/>
        </w:rPr>
        <w:t xml:space="preserve"> </w:t>
      </w:r>
      <w:r w:rsidRPr="00CF7A6F">
        <w:rPr>
          <w:rFonts w:hint="eastAsia"/>
          <w:b/>
          <w:bCs/>
          <w:rtl/>
        </w:rPr>
        <w:t>הקלט</w:t>
      </w:r>
      <w:r w:rsidRPr="00CF7A6F">
        <w:rPr>
          <w:b/>
          <w:bCs/>
          <w:rtl/>
        </w:rPr>
        <w:t xml:space="preserve"> </w:t>
      </w:r>
      <w:r w:rsidRPr="00CF7A6F">
        <w:rPr>
          <w:rFonts w:hint="eastAsia"/>
          <w:b/>
          <w:bCs/>
          <w:rtl/>
        </w:rPr>
        <w:t>ו</w:t>
      </w:r>
      <w:r w:rsidR="009056E3" w:rsidRPr="00CF7A6F">
        <w:rPr>
          <w:rFonts w:hint="cs"/>
          <w:b/>
          <w:bCs/>
          <w:rtl/>
        </w:rPr>
        <w:t xml:space="preserve">את </w:t>
      </w:r>
      <w:r w:rsidRPr="00CF7A6F">
        <w:rPr>
          <w:rFonts w:hint="eastAsia"/>
          <w:b/>
          <w:bCs/>
          <w:rtl/>
        </w:rPr>
        <w:t>מנהל</w:t>
      </w:r>
      <w:r w:rsidRPr="00CF7A6F">
        <w:rPr>
          <w:b/>
          <w:bCs/>
          <w:rtl/>
        </w:rPr>
        <w:t xml:space="preserve"> </w:t>
      </w:r>
      <w:r w:rsidRPr="00CF7A6F">
        <w:rPr>
          <w:rFonts w:hint="eastAsia"/>
          <w:b/>
          <w:bCs/>
          <w:rtl/>
        </w:rPr>
        <w:t>הפרויקט</w:t>
      </w:r>
      <w:r w:rsidR="009276E8" w:rsidRPr="00CF7A6F">
        <w:rPr>
          <w:rFonts w:hint="cs"/>
          <w:b/>
          <w:bCs/>
          <w:rtl/>
        </w:rPr>
        <w:t xml:space="preserve"> המאושרים שעמדו בתנאי הסף</w:t>
      </w:r>
      <w:r w:rsidR="005C6F86" w:rsidRPr="00CF7A6F">
        <w:rPr>
          <w:b/>
          <w:bCs/>
          <w:rtl/>
        </w:rPr>
        <w:t>, אשר ינהלו</w:t>
      </w:r>
      <w:r w:rsidR="00462FAE" w:rsidRPr="00CF7A6F">
        <w:rPr>
          <w:rFonts w:hint="cs"/>
          <w:b/>
          <w:bCs/>
          <w:rtl/>
        </w:rPr>
        <w:t xml:space="preserve">, יתפעלו </w:t>
      </w:r>
      <w:r w:rsidR="00CD1C70" w:rsidRPr="00CF7A6F">
        <w:rPr>
          <w:rFonts w:hint="eastAsia"/>
          <w:b/>
          <w:bCs/>
          <w:rtl/>
        </w:rPr>
        <w:t>וילוו</w:t>
      </w:r>
      <w:r w:rsidR="00CD1C70" w:rsidRPr="00CF7A6F">
        <w:rPr>
          <w:b/>
          <w:bCs/>
          <w:rtl/>
        </w:rPr>
        <w:t xml:space="preserve"> </w:t>
      </w:r>
      <w:r w:rsidR="009056E3" w:rsidRPr="00CF7A6F">
        <w:rPr>
          <w:rFonts w:hint="cs"/>
          <w:b/>
          <w:bCs/>
          <w:rtl/>
        </w:rPr>
        <w:t xml:space="preserve">בפועל </w:t>
      </w:r>
      <w:r w:rsidR="005C6F86" w:rsidRPr="00CF7A6F">
        <w:rPr>
          <w:rFonts w:hint="eastAsia"/>
          <w:b/>
          <w:bCs/>
          <w:rtl/>
        </w:rPr>
        <w:t>את</w:t>
      </w:r>
      <w:r w:rsidR="005C6F86" w:rsidRPr="00CF7A6F">
        <w:rPr>
          <w:b/>
          <w:bCs/>
          <w:rtl/>
        </w:rPr>
        <w:t xml:space="preserve"> </w:t>
      </w:r>
      <w:r w:rsidR="00CD1C70" w:rsidRPr="00CF7A6F">
        <w:rPr>
          <w:rFonts w:hint="eastAsia"/>
          <w:b/>
          <w:bCs/>
          <w:rtl/>
        </w:rPr>
        <w:t>מתן</w:t>
      </w:r>
      <w:r w:rsidR="00CD1C70" w:rsidRPr="00CF7A6F">
        <w:rPr>
          <w:b/>
          <w:bCs/>
          <w:rtl/>
        </w:rPr>
        <w:t xml:space="preserve"> </w:t>
      </w:r>
      <w:r w:rsidR="009056E3" w:rsidRPr="00CF7A6F">
        <w:rPr>
          <w:rFonts w:hint="cs"/>
          <w:b/>
          <w:bCs/>
          <w:rtl/>
        </w:rPr>
        <w:t xml:space="preserve">כלל </w:t>
      </w:r>
      <w:r w:rsidR="005C6F86" w:rsidRPr="00CF7A6F">
        <w:rPr>
          <w:rFonts w:hint="eastAsia"/>
          <w:b/>
          <w:bCs/>
          <w:rtl/>
        </w:rPr>
        <w:t>השירות</w:t>
      </w:r>
      <w:r w:rsidR="009056E3" w:rsidRPr="00CF7A6F">
        <w:rPr>
          <w:rFonts w:hint="cs"/>
          <w:b/>
          <w:bCs/>
          <w:rtl/>
        </w:rPr>
        <w:t>ים הנדרשים על פי מכרז זה</w:t>
      </w:r>
      <w:r w:rsidR="005C6F86" w:rsidRPr="00CF7A6F">
        <w:rPr>
          <w:b/>
          <w:bCs/>
          <w:rtl/>
        </w:rPr>
        <w:t xml:space="preserve">, </w:t>
      </w:r>
      <w:r w:rsidR="005C6F86" w:rsidRPr="00CF7A6F">
        <w:rPr>
          <w:rFonts w:hint="eastAsia"/>
          <w:b/>
          <w:bCs/>
          <w:rtl/>
        </w:rPr>
        <w:t>במשך</w:t>
      </w:r>
      <w:r w:rsidR="005C6F86" w:rsidRPr="00CF7A6F">
        <w:rPr>
          <w:b/>
          <w:bCs/>
          <w:rtl/>
        </w:rPr>
        <w:t xml:space="preserve"> 12 </w:t>
      </w:r>
      <w:r w:rsidR="005C6F86" w:rsidRPr="00CF7A6F">
        <w:rPr>
          <w:rFonts w:hint="eastAsia"/>
          <w:b/>
          <w:bCs/>
          <w:rtl/>
        </w:rPr>
        <w:t>חודשים</w:t>
      </w:r>
      <w:r w:rsidR="005C6F86" w:rsidRPr="00CF7A6F">
        <w:rPr>
          <w:b/>
          <w:bCs/>
          <w:rtl/>
        </w:rPr>
        <w:t xml:space="preserve"> </w:t>
      </w:r>
      <w:r w:rsidR="009276E8" w:rsidRPr="00CF7A6F">
        <w:rPr>
          <w:rFonts w:hint="cs"/>
          <w:b/>
          <w:bCs/>
          <w:rtl/>
        </w:rPr>
        <w:t xml:space="preserve">רצופים, </w:t>
      </w:r>
      <w:r w:rsidR="005C6F86" w:rsidRPr="00CF7A6F">
        <w:rPr>
          <w:rFonts w:hint="eastAsia"/>
          <w:b/>
          <w:bCs/>
          <w:rtl/>
        </w:rPr>
        <w:t>לפחות</w:t>
      </w:r>
      <w:r w:rsidR="009276E8" w:rsidRPr="00CF7A6F">
        <w:rPr>
          <w:rFonts w:hint="cs"/>
          <w:b/>
          <w:bCs/>
          <w:rtl/>
        </w:rPr>
        <w:t>,</w:t>
      </w:r>
      <w:r w:rsidR="005C6F86" w:rsidRPr="00CF7A6F">
        <w:rPr>
          <w:b/>
          <w:bCs/>
          <w:rtl/>
        </w:rPr>
        <w:t xml:space="preserve"> </w:t>
      </w:r>
      <w:r w:rsidR="005C6F86" w:rsidRPr="00CF7A6F">
        <w:rPr>
          <w:rFonts w:hint="eastAsia"/>
          <w:b/>
          <w:bCs/>
          <w:rtl/>
        </w:rPr>
        <w:t>מיום</w:t>
      </w:r>
      <w:r w:rsidR="005C6F86" w:rsidRPr="00CF7A6F">
        <w:rPr>
          <w:b/>
          <w:bCs/>
          <w:rtl/>
        </w:rPr>
        <w:t xml:space="preserve"> </w:t>
      </w:r>
      <w:r w:rsidR="005C6F86" w:rsidRPr="00CF7A6F">
        <w:rPr>
          <w:rFonts w:hint="eastAsia"/>
          <w:b/>
          <w:bCs/>
          <w:rtl/>
        </w:rPr>
        <w:t>תחילת</w:t>
      </w:r>
      <w:r w:rsidR="00373F50" w:rsidRPr="00CF7A6F">
        <w:rPr>
          <w:b/>
          <w:bCs/>
          <w:rtl/>
        </w:rPr>
        <w:t xml:space="preserve"> מתן</w:t>
      </w:r>
      <w:r w:rsidR="005C6F86" w:rsidRPr="00CF7A6F">
        <w:rPr>
          <w:b/>
          <w:bCs/>
          <w:rtl/>
        </w:rPr>
        <w:t xml:space="preserve"> השירות</w:t>
      </w:r>
      <w:r w:rsidR="00274525" w:rsidRPr="00CF7A6F">
        <w:rPr>
          <w:rFonts w:hint="cs"/>
          <w:b/>
          <w:bCs/>
          <w:rtl/>
        </w:rPr>
        <w:t xml:space="preserve"> </w:t>
      </w:r>
      <w:r w:rsidR="00BB07FF" w:rsidRPr="00CF7A6F">
        <w:rPr>
          <w:rFonts w:hint="cs"/>
          <w:b/>
          <w:bCs/>
          <w:rtl/>
        </w:rPr>
        <w:t xml:space="preserve">בפועל של </w:t>
      </w:r>
      <w:r w:rsidR="00D56B52" w:rsidRPr="00CF7A6F">
        <w:rPr>
          <w:rFonts w:hint="cs"/>
          <w:b/>
          <w:bCs/>
          <w:rtl/>
        </w:rPr>
        <w:t>ניהול</w:t>
      </w:r>
      <w:r w:rsidR="00BB07FF" w:rsidRPr="00CF7A6F">
        <w:rPr>
          <w:rFonts w:hint="cs"/>
          <w:b/>
          <w:bCs/>
          <w:rtl/>
        </w:rPr>
        <w:t xml:space="preserve"> מרכז הקלט</w:t>
      </w:r>
      <w:r w:rsidR="005C6F86" w:rsidRPr="00CF7A6F">
        <w:rPr>
          <w:b/>
          <w:bCs/>
          <w:rtl/>
        </w:rPr>
        <w:t>.</w:t>
      </w:r>
      <w:r w:rsidR="00783F88" w:rsidRPr="00CF7A6F">
        <w:rPr>
          <w:rFonts w:hint="cs"/>
          <w:rtl/>
        </w:rPr>
        <w:tab/>
      </w:r>
      <w:r w:rsidR="00801274" w:rsidRPr="00CF7A6F">
        <w:rPr>
          <w:rtl/>
        </w:rPr>
        <w:br/>
      </w:r>
      <w:r w:rsidR="00373F50" w:rsidRPr="00CF7A6F">
        <w:rPr>
          <w:rFonts w:hint="cs"/>
          <w:rtl/>
        </w:rPr>
        <w:t>כל החלפה של מנהל מרכז הקלט ו/או מנהל הפרויקט, תותנה באישור מראש ובכתב של המשרד.</w:t>
      </w:r>
      <w:r w:rsidR="005F2E2F" w:rsidRPr="00CF7A6F">
        <w:rPr>
          <w:rtl/>
        </w:rPr>
        <w:tab/>
      </w:r>
      <w:r w:rsidR="00C455BB" w:rsidRPr="00CF7A6F">
        <w:rPr>
          <w:rFonts w:hint="cs"/>
          <w:rtl/>
        </w:rPr>
        <w:t xml:space="preserve"> </w:t>
      </w:r>
      <w:r w:rsidR="005F2E2F" w:rsidRPr="00CF7A6F">
        <w:rPr>
          <w:rtl/>
        </w:rPr>
        <w:br/>
      </w:r>
      <w:r w:rsidR="009276E8" w:rsidRPr="00CF7A6F">
        <w:rPr>
          <w:rFonts w:hint="cs"/>
          <w:rtl/>
        </w:rPr>
        <w:t>במקרה ובו אושרה החלפה, כאמור, יפעל הספק בהתאם להנחיות</w:t>
      </w:r>
      <w:r w:rsidR="001D0BF3" w:rsidRPr="00CF7A6F">
        <w:rPr>
          <w:rFonts w:hint="cs"/>
          <w:rtl/>
        </w:rPr>
        <w:t xml:space="preserve"> </w:t>
      </w:r>
      <w:proofErr w:type="spellStart"/>
      <w:r w:rsidR="001D0BF3" w:rsidRPr="00CF7A6F">
        <w:rPr>
          <w:rFonts w:hint="cs"/>
          <w:rtl/>
        </w:rPr>
        <w:t>רשלא"ה</w:t>
      </w:r>
      <w:proofErr w:type="spellEnd"/>
      <w:r w:rsidR="009276E8" w:rsidRPr="00CF7A6F">
        <w:rPr>
          <w:rFonts w:hint="cs"/>
          <w:rtl/>
        </w:rPr>
        <w:t xml:space="preserve"> המחייבות ו</w:t>
      </w:r>
      <w:r w:rsidR="009276E8" w:rsidRPr="00CF7A6F">
        <w:rPr>
          <w:rFonts w:hint="cs"/>
          <w:b/>
          <w:bCs/>
          <w:rtl/>
        </w:rPr>
        <w:t>באחריותו המלאה של הספק</w:t>
      </w:r>
      <w:r w:rsidR="00F25E89" w:rsidRPr="00CF7A6F">
        <w:rPr>
          <w:rFonts w:hint="cs"/>
          <w:rtl/>
        </w:rPr>
        <w:t xml:space="preserve"> לוודא </w:t>
      </w:r>
      <w:r w:rsidR="00F25E89" w:rsidRPr="00CF7A6F">
        <w:rPr>
          <w:rFonts w:hint="eastAsia"/>
          <w:u w:val="single"/>
          <w:rtl/>
        </w:rPr>
        <w:t>ש</w:t>
      </w:r>
      <w:r w:rsidR="009276E8" w:rsidRPr="00CF7A6F">
        <w:rPr>
          <w:rFonts w:hint="eastAsia"/>
          <w:u w:val="single"/>
          <w:rtl/>
        </w:rPr>
        <w:t>לא</w:t>
      </w:r>
      <w:r w:rsidR="009276E8" w:rsidRPr="00CF7A6F">
        <w:rPr>
          <w:u w:val="single"/>
          <w:rtl/>
        </w:rPr>
        <w:t xml:space="preserve"> </w:t>
      </w:r>
      <w:r w:rsidR="009276E8" w:rsidRPr="00CF7A6F">
        <w:rPr>
          <w:rFonts w:hint="eastAsia"/>
          <w:u w:val="single"/>
          <w:rtl/>
        </w:rPr>
        <w:t>ייוצר</w:t>
      </w:r>
      <w:r w:rsidR="009276E8" w:rsidRPr="00CF7A6F">
        <w:rPr>
          <w:u w:val="single"/>
          <w:rtl/>
        </w:rPr>
        <w:t xml:space="preserve"> </w:t>
      </w:r>
      <w:r w:rsidR="009276E8" w:rsidRPr="00CF7A6F">
        <w:rPr>
          <w:rFonts w:hint="eastAsia"/>
          <w:u w:val="single"/>
          <w:rtl/>
        </w:rPr>
        <w:t>מצב</w:t>
      </w:r>
      <w:r w:rsidR="009276E8" w:rsidRPr="00CF7A6F">
        <w:rPr>
          <w:rFonts w:hint="cs"/>
          <w:rtl/>
        </w:rPr>
        <w:t xml:space="preserve"> בו מרכז הקלט נותר ללא מנהל מרכז קלט ו/או מנהל פרויקט</w:t>
      </w:r>
      <w:r w:rsidR="00F25E89" w:rsidRPr="00CF7A6F">
        <w:rPr>
          <w:rFonts w:hint="cs"/>
          <w:rtl/>
        </w:rPr>
        <w:t xml:space="preserve"> מאושרים</w:t>
      </w:r>
      <w:r w:rsidR="001B2063" w:rsidRPr="00CF7A6F">
        <w:rPr>
          <w:rFonts w:hint="cs"/>
          <w:rtl/>
        </w:rPr>
        <w:t xml:space="preserve"> על ידי </w:t>
      </w:r>
      <w:proofErr w:type="spellStart"/>
      <w:r w:rsidR="001D0BF3" w:rsidRPr="00CF7A6F">
        <w:rPr>
          <w:rFonts w:hint="cs"/>
          <w:rtl/>
        </w:rPr>
        <w:t>רשלא"ה</w:t>
      </w:r>
      <w:proofErr w:type="spellEnd"/>
      <w:r w:rsidR="001D0BF3" w:rsidRPr="00CF7A6F">
        <w:rPr>
          <w:rFonts w:hint="cs"/>
          <w:rtl/>
        </w:rPr>
        <w:t xml:space="preserve"> ומתפקדים בפועל</w:t>
      </w:r>
      <w:r w:rsidR="009276E8" w:rsidRPr="00CF7A6F">
        <w:rPr>
          <w:rFonts w:hint="cs"/>
          <w:rtl/>
        </w:rPr>
        <w:t xml:space="preserve">, גם לא לימים בודדים. </w:t>
      </w:r>
      <w:r w:rsidR="005F2E2F" w:rsidRPr="00CF7A6F">
        <w:rPr>
          <w:rFonts w:hint="cs"/>
          <w:rtl/>
        </w:rPr>
        <w:t xml:space="preserve"> </w:t>
      </w:r>
    </w:p>
    <w:p w14:paraId="716BCE97" w14:textId="77777777" w:rsidR="003A58A9" w:rsidRPr="00CF7A6F" w:rsidRDefault="000C3328" w:rsidP="0052676A">
      <w:pPr>
        <w:numPr>
          <w:ilvl w:val="4"/>
          <w:numId w:val="3"/>
        </w:numPr>
        <w:tabs>
          <w:tab w:val="clear" w:pos="3346"/>
        </w:tabs>
        <w:spacing w:line="360" w:lineRule="auto"/>
        <w:ind w:left="3117" w:hanging="992"/>
        <w:jc w:val="both"/>
      </w:pPr>
      <w:r w:rsidRPr="00CF7A6F">
        <w:rPr>
          <w:rFonts w:hint="cs"/>
          <w:rtl/>
        </w:rPr>
        <w:t xml:space="preserve">על הספק ליידע את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w:t>
      </w:r>
      <w:r w:rsidR="001A1559" w:rsidRPr="00CF7A6F">
        <w:rPr>
          <w:rFonts w:hint="cs"/>
          <w:u w:val="single"/>
          <w:rtl/>
        </w:rPr>
        <w:t>בכתב</w:t>
      </w:r>
      <w:r w:rsidR="001A1559" w:rsidRPr="00CF7A6F">
        <w:rPr>
          <w:rFonts w:hint="cs"/>
          <w:rtl/>
        </w:rPr>
        <w:t xml:space="preserve">, </w:t>
      </w:r>
      <w:r w:rsidR="002E3DA2" w:rsidRPr="00CF7A6F">
        <w:rPr>
          <w:rFonts w:hint="cs"/>
          <w:rtl/>
        </w:rPr>
        <w:t xml:space="preserve">לפחות 30 יום </w:t>
      </w:r>
      <w:r w:rsidR="00EB008D" w:rsidRPr="00CF7A6F">
        <w:rPr>
          <w:rFonts w:hint="cs"/>
          <w:rtl/>
        </w:rPr>
        <w:t xml:space="preserve">מראש </w:t>
      </w:r>
      <w:r w:rsidRPr="00CF7A6F">
        <w:rPr>
          <w:rFonts w:hint="cs"/>
          <w:rtl/>
        </w:rPr>
        <w:t xml:space="preserve">בכל מקרה בו </w:t>
      </w:r>
      <w:r w:rsidR="00462FAE" w:rsidRPr="00CF7A6F">
        <w:rPr>
          <w:rFonts w:hint="cs"/>
          <w:rtl/>
        </w:rPr>
        <w:t>בכוונת הספק</w:t>
      </w:r>
      <w:r w:rsidRPr="00CF7A6F">
        <w:rPr>
          <w:rFonts w:hint="cs"/>
          <w:rtl/>
        </w:rPr>
        <w:t xml:space="preserve"> </w:t>
      </w:r>
      <w:r w:rsidR="002E3DA2" w:rsidRPr="00CF7A6F">
        <w:rPr>
          <w:rFonts w:hint="cs"/>
          <w:rtl/>
        </w:rPr>
        <w:t xml:space="preserve">לבצע החלפה </w:t>
      </w:r>
      <w:r w:rsidR="00462FAE" w:rsidRPr="00CF7A6F">
        <w:rPr>
          <w:rFonts w:hint="cs"/>
          <w:rtl/>
        </w:rPr>
        <w:t xml:space="preserve">או ביטול הצבתו </w:t>
      </w:r>
      <w:r w:rsidR="002E3DA2" w:rsidRPr="00CF7A6F">
        <w:rPr>
          <w:rFonts w:hint="cs"/>
          <w:rtl/>
        </w:rPr>
        <w:t xml:space="preserve">של </w:t>
      </w:r>
      <w:r w:rsidR="00216ADF" w:rsidRPr="00CF7A6F">
        <w:rPr>
          <w:rFonts w:hint="cs"/>
          <w:rtl/>
        </w:rPr>
        <w:t xml:space="preserve">כל </w:t>
      </w:r>
      <w:r w:rsidR="002E3DA2" w:rsidRPr="00CF7A6F">
        <w:rPr>
          <w:rFonts w:hint="cs"/>
          <w:rtl/>
        </w:rPr>
        <w:t>עובד</w:t>
      </w:r>
      <w:r w:rsidR="00462FAE" w:rsidRPr="00CF7A6F">
        <w:rPr>
          <w:rFonts w:hint="cs"/>
          <w:rtl/>
        </w:rPr>
        <w:t xml:space="preserve"> </w:t>
      </w:r>
      <w:r w:rsidR="001B2BF2" w:rsidRPr="00CF7A6F">
        <w:rPr>
          <w:rFonts w:hint="cs"/>
          <w:rtl/>
        </w:rPr>
        <w:t xml:space="preserve">במרכז הקלט של </w:t>
      </w:r>
      <w:proofErr w:type="spellStart"/>
      <w:r w:rsidR="001B2BF2" w:rsidRPr="00CF7A6F">
        <w:rPr>
          <w:rFonts w:hint="cs"/>
          <w:rtl/>
        </w:rPr>
        <w:t>רשלא"ה</w:t>
      </w:r>
      <w:proofErr w:type="spellEnd"/>
      <w:r w:rsidR="001A1559" w:rsidRPr="00CF7A6F">
        <w:rPr>
          <w:rFonts w:hint="cs"/>
          <w:rtl/>
        </w:rPr>
        <w:t xml:space="preserve">, לרבות ציון הסיבה </w:t>
      </w:r>
      <w:r w:rsidR="00462FAE" w:rsidRPr="00CF7A6F">
        <w:rPr>
          <w:rFonts w:hint="cs"/>
          <w:rtl/>
        </w:rPr>
        <w:t>לכך</w:t>
      </w:r>
      <w:r w:rsidRPr="00CF7A6F">
        <w:rPr>
          <w:rFonts w:hint="cs"/>
          <w:rtl/>
        </w:rPr>
        <w:t>.</w:t>
      </w:r>
    </w:p>
    <w:p w14:paraId="4FE1587D" w14:textId="77777777" w:rsidR="004D14B6" w:rsidRPr="00CF7A6F" w:rsidRDefault="000C3328" w:rsidP="004D14B6">
      <w:pPr>
        <w:numPr>
          <w:ilvl w:val="2"/>
          <w:numId w:val="3"/>
        </w:numPr>
        <w:spacing w:line="360" w:lineRule="auto"/>
        <w:jc w:val="both"/>
      </w:pPr>
      <w:r w:rsidRPr="00CF7A6F">
        <w:rPr>
          <w:rFonts w:hint="cs"/>
          <w:rtl/>
        </w:rPr>
        <w:t xml:space="preserve">במקרה שהספק יהיה מעוניין להחליף את מנהל מרכז הקלט ו/או את מנהל הפרויקט, יהיה </w:t>
      </w:r>
      <w:proofErr w:type="spellStart"/>
      <w:r w:rsidRPr="00CF7A6F">
        <w:rPr>
          <w:rFonts w:hint="cs"/>
          <w:rtl/>
        </w:rPr>
        <w:t>מחוייב</w:t>
      </w:r>
      <w:proofErr w:type="spellEnd"/>
      <w:r w:rsidRPr="00CF7A6F">
        <w:rPr>
          <w:rFonts w:hint="cs"/>
          <w:rtl/>
        </w:rPr>
        <w:t xml:space="preserve"> הספק להציג מנהל חלופי לאישור המשרד תוך לא יאוחר מ-21 ימי עסקים ממועד הודעת ההחלפה, העומד בדרישות מכרז זה.</w:t>
      </w:r>
    </w:p>
    <w:p w14:paraId="130C80F7" w14:textId="77777777" w:rsidR="004D14B6" w:rsidRPr="00CF7A6F" w:rsidRDefault="000C3328" w:rsidP="004D14B6">
      <w:pPr>
        <w:spacing w:line="360" w:lineRule="auto"/>
        <w:ind w:left="1418"/>
        <w:jc w:val="both"/>
      </w:pPr>
      <w:r w:rsidRPr="00CF7A6F">
        <w:rPr>
          <w:rFonts w:hint="cs"/>
          <w:rtl/>
        </w:rPr>
        <w:t>בגין כל איש צוות אחר שאינו מנהל, יידרש הספק להצגת עובד חלופי תוך ל</w:t>
      </w:r>
      <w:r w:rsidR="00FC242A" w:rsidRPr="00CF7A6F">
        <w:rPr>
          <w:rFonts w:hint="cs"/>
          <w:rtl/>
        </w:rPr>
        <w:t>א</w:t>
      </w:r>
      <w:r w:rsidRPr="00CF7A6F">
        <w:rPr>
          <w:rFonts w:hint="cs"/>
          <w:rtl/>
        </w:rPr>
        <w:t xml:space="preserve"> יאוחר מ-14 ימי עבודה.</w:t>
      </w:r>
    </w:p>
    <w:p w14:paraId="61BC3721" w14:textId="77777777" w:rsidR="00A33469" w:rsidRPr="00CF7A6F" w:rsidRDefault="000C3328" w:rsidP="00571F62">
      <w:pPr>
        <w:numPr>
          <w:ilvl w:val="2"/>
          <w:numId w:val="3"/>
        </w:numPr>
        <w:spacing w:line="360" w:lineRule="auto"/>
        <w:jc w:val="both"/>
      </w:pPr>
      <w:r w:rsidRPr="00CF7A6F">
        <w:rPr>
          <w:rFonts w:ascii="David" w:hAnsi="David" w:hint="cs"/>
          <w:b/>
          <w:bCs/>
          <w:rtl/>
        </w:rPr>
        <w:t>שימור עובדים</w:t>
      </w:r>
      <w:r w:rsidRPr="00CF7A6F">
        <w:rPr>
          <w:rFonts w:ascii="David" w:hAnsi="David" w:hint="cs"/>
          <w:rtl/>
        </w:rPr>
        <w:t xml:space="preserve"> - </w:t>
      </w:r>
      <w:proofErr w:type="spellStart"/>
      <w:r w:rsidRPr="00CF7A6F">
        <w:rPr>
          <w:rFonts w:ascii="David" w:hAnsi="David" w:hint="cs"/>
          <w:rtl/>
        </w:rPr>
        <w:t>רשלא"ה</w:t>
      </w:r>
      <w:proofErr w:type="spellEnd"/>
      <w:r w:rsidRPr="00CF7A6F">
        <w:rPr>
          <w:rFonts w:ascii="David" w:hAnsi="David" w:hint="cs"/>
          <w:rtl/>
        </w:rPr>
        <w:t xml:space="preserve"> </w:t>
      </w:r>
      <w:r w:rsidRPr="00CF7A6F">
        <w:rPr>
          <w:rFonts w:ascii="David" w:hAnsi="David"/>
          <w:rtl/>
        </w:rPr>
        <w:t>מעוניינת</w:t>
      </w:r>
      <w:r w:rsidRPr="00CF7A6F">
        <w:rPr>
          <w:rFonts w:ascii="David" w:hAnsi="David"/>
        </w:rPr>
        <w:t xml:space="preserve"> </w:t>
      </w:r>
      <w:r w:rsidRPr="00CF7A6F">
        <w:rPr>
          <w:rFonts w:ascii="David" w:hAnsi="David"/>
          <w:rtl/>
        </w:rPr>
        <w:t>להימנע</w:t>
      </w:r>
      <w:r w:rsidRPr="00CF7A6F">
        <w:rPr>
          <w:rFonts w:ascii="David" w:hAnsi="David"/>
        </w:rPr>
        <w:t xml:space="preserve"> </w:t>
      </w:r>
      <w:r w:rsidRPr="00CF7A6F">
        <w:rPr>
          <w:rFonts w:ascii="David" w:hAnsi="David"/>
          <w:rtl/>
        </w:rPr>
        <w:t>מתחלופ</w:t>
      </w:r>
      <w:r w:rsidRPr="00CF7A6F">
        <w:rPr>
          <w:rFonts w:ascii="David" w:hAnsi="David" w:hint="cs"/>
          <w:rtl/>
        </w:rPr>
        <w:t xml:space="preserve">ה גבוהה של בעלי תפקידים ועובדים בדרגים השונים המוצבים במרכז הקלט, זאת </w:t>
      </w:r>
      <w:r w:rsidR="00FF75B2" w:rsidRPr="00CF7A6F">
        <w:rPr>
          <w:rFonts w:ascii="David" w:hAnsi="David" w:hint="cs"/>
          <w:rtl/>
        </w:rPr>
        <w:t xml:space="preserve">בשל החיסיון הגורף החל על כל </w:t>
      </w:r>
      <w:r w:rsidRPr="00CF7A6F">
        <w:rPr>
          <w:rFonts w:ascii="David" w:hAnsi="David" w:hint="cs"/>
          <w:rtl/>
        </w:rPr>
        <w:t xml:space="preserve">המידע </w:t>
      </w:r>
      <w:r w:rsidR="00FF75B2" w:rsidRPr="00CF7A6F">
        <w:rPr>
          <w:rFonts w:ascii="David" w:hAnsi="David" w:hint="cs"/>
          <w:rtl/>
        </w:rPr>
        <w:t xml:space="preserve">במרכז הקלט, רגישות וסודיות מידע ותהליכים </w:t>
      </w:r>
      <w:r w:rsidRPr="00CF7A6F">
        <w:rPr>
          <w:rFonts w:ascii="David" w:hAnsi="David" w:hint="cs"/>
          <w:rtl/>
        </w:rPr>
        <w:t xml:space="preserve">וכן </w:t>
      </w:r>
      <w:r w:rsidRPr="00CF7A6F">
        <w:rPr>
          <w:rFonts w:ascii="David" w:hAnsi="David"/>
          <w:rtl/>
        </w:rPr>
        <w:t>לצורך</w:t>
      </w:r>
      <w:r w:rsidRPr="00CF7A6F">
        <w:rPr>
          <w:rFonts w:ascii="David" w:hAnsi="David"/>
        </w:rPr>
        <w:t xml:space="preserve"> </w:t>
      </w:r>
      <w:r w:rsidRPr="00CF7A6F">
        <w:rPr>
          <w:rFonts w:ascii="David" w:hAnsi="David"/>
          <w:rtl/>
        </w:rPr>
        <w:t>שמיר</w:t>
      </w:r>
      <w:r w:rsidRPr="00CF7A6F">
        <w:rPr>
          <w:rFonts w:ascii="David" w:hAnsi="David" w:hint="cs"/>
          <w:rtl/>
        </w:rPr>
        <w:t xml:space="preserve">ה </w:t>
      </w:r>
      <w:r w:rsidRPr="00CF7A6F">
        <w:rPr>
          <w:rFonts w:ascii="David" w:hAnsi="David"/>
          <w:rtl/>
        </w:rPr>
        <w:t>על</w:t>
      </w:r>
      <w:r w:rsidRPr="00CF7A6F">
        <w:rPr>
          <w:rFonts w:ascii="David" w:hAnsi="David"/>
        </w:rPr>
        <w:t xml:space="preserve"> </w:t>
      </w:r>
      <w:r w:rsidRPr="00CF7A6F">
        <w:rPr>
          <w:rFonts w:ascii="David" w:hAnsi="David"/>
          <w:rtl/>
        </w:rPr>
        <w:t>רמ</w:t>
      </w:r>
      <w:r w:rsidRPr="00CF7A6F">
        <w:rPr>
          <w:rFonts w:ascii="David" w:hAnsi="David" w:hint="cs"/>
          <w:rtl/>
        </w:rPr>
        <w:t>ה</w:t>
      </w:r>
      <w:r w:rsidRPr="00CF7A6F">
        <w:rPr>
          <w:rFonts w:ascii="David" w:hAnsi="David"/>
          <w:rtl/>
        </w:rPr>
        <w:t xml:space="preserve"> </w:t>
      </w:r>
      <w:r w:rsidRPr="00CF7A6F">
        <w:rPr>
          <w:rFonts w:ascii="David" w:hAnsi="David" w:hint="cs"/>
          <w:rtl/>
        </w:rPr>
        <w:t xml:space="preserve">מקצועית גבוהה. </w:t>
      </w:r>
      <w:r w:rsidRPr="00CF7A6F">
        <w:rPr>
          <w:rFonts w:ascii="David" w:hAnsi="David"/>
          <w:rtl/>
        </w:rPr>
        <w:t>לשם</w:t>
      </w:r>
      <w:r w:rsidRPr="00CF7A6F">
        <w:rPr>
          <w:rFonts w:ascii="David" w:hAnsi="David"/>
        </w:rPr>
        <w:t xml:space="preserve"> </w:t>
      </w:r>
      <w:r w:rsidRPr="00CF7A6F">
        <w:rPr>
          <w:rFonts w:ascii="David" w:hAnsi="David"/>
          <w:rtl/>
        </w:rPr>
        <w:t>כ</w:t>
      </w:r>
      <w:r w:rsidRPr="00CF7A6F">
        <w:rPr>
          <w:rFonts w:ascii="David" w:hAnsi="David" w:hint="cs"/>
          <w:rtl/>
        </w:rPr>
        <w:t>ך,</w:t>
      </w:r>
      <w:r w:rsidRPr="00CF7A6F">
        <w:rPr>
          <w:rFonts w:ascii="David" w:hAnsi="David"/>
        </w:rPr>
        <w:t xml:space="preserve"> </w:t>
      </w:r>
      <w:r w:rsidRPr="00CF7A6F">
        <w:rPr>
          <w:rFonts w:ascii="David" w:hAnsi="David"/>
          <w:rtl/>
        </w:rPr>
        <w:t>יבצע</w:t>
      </w:r>
      <w:r w:rsidRPr="00CF7A6F">
        <w:rPr>
          <w:rFonts w:ascii="David" w:hAnsi="David" w:hint="cs"/>
          <w:rtl/>
        </w:rPr>
        <w:t xml:space="preserve"> הספק</w:t>
      </w:r>
      <w:r w:rsidRPr="00CF7A6F">
        <w:rPr>
          <w:rFonts w:ascii="David" w:hAnsi="David"/>
        </w:rPr>
        <w:t xml:space="preserve"> </w:t>
      </w:r>
      <w:r w:rsidRPr="00CF7A6F">
        <w:rPr>
          <w:rFonts w:ascii="David" w:hAnsi="David"/>
          <w:rtl/>
        </w:rPr>
        <w:t>מהלכים</w:t>
      </w:r>
      <w:r w:rsidRPr="00CF7A6F">
        <w:rPr>
          <w:rFonts w:ascii="David" w:hAnsi="David"/>
        </w:rPr>
        <w:t xml:space="preserve"> </w:t>
      </w:r>
      <w:r w:rsidRPr="00CF7A6F">
        <w:rPr>
          <w:rFonts w:ascii="David" w:hAnsi="David"/>
          <w:rtl/>
        </w:rPr>
        <w:t>לשימור</w:t>
      </w:r>
      <w:r w:rsidRPr="00CF7A6F">
        <w:rPr>
          <w:rFonts w:ascii="David" w:hAnsi="David"/>
        </w:rPr>
        <w:t xml:space="preserve"> </w:t>
      </w:r>
      <w:r w:rsidRPr="00CF7A6F">
        <w:rPr>
          <w:rFonts w:ascii="David" w:hAnsi="David"/>
          <w:rtl/>
        </w:rPr>
        <w:t>העובדים</w:t>
      </w:r>
      <w:r w:rsidRPr="00CF7A6F">
        <w:rPr>
          <w:rFonts w:ascii="David" w:hAnsi="David"/>
        </w:rPr>
        <w:t xml:space="preserve"> </w:t>
      </w:r>
      <w:r w:rsidRPr="00CF7A6F">
        <w:rPr>
          <w:rFonts w:ascii="David" w:hAnsi="David"/>
          <w:rtl/>
        </w:rPr>
        <w:t>ופעילויות</w:t>
      </w:r>
      <w:r w:rsidRPr="00CF7A6F">
        <w:rPr>
          <w:rFonts w:ascii="David" w:hAnsi="David"/>
        </w:rPr>
        <w:t xml:space="preserve"> </w:t>
      </w:r>
      <w:r w:rsidRPr="00CF7A6F">
        <w:rPr>
          <w:rFonts w:ascii="David" w:hAnsi="David"/>
          <w:rtl/>
        </w:rPr>
        <w:t>בתחום</w:t>
      </w:r>
      <w:r w:rsidRPr="00CF7A6F">
        <w:rPr>
          <w:rFonts w:ascii="David" w:hAnsi="David" w:hint="cs"/>
          <w:rtl/>
        </w:rPr>
        <w:t xml:space="preserve"> רווחת העובד, </w:t>
      </w:r>
      <w:r w:rsidRPr="00CF7A6F">
        <w:rPr>
          <w:rFonts w:ascii="David" w:hAnsi="David"/>
          <w:rtl/>
        </w:rPr>
        <w:t>הן</w:t>
      </w:r>
      <w:r w:rsidRPr="00CF7A6F">
        <w:rPr>
          <w:rFonts w:ascii="David" w:hAnsi="David"/>
        </w:rPr>
        <w:t xml:space="preserve"> </w:t>
      </w:r>
      <w:r w:rsidRPr="00CF7A6F">
        <w:rPr>
          <w:rFonts w:ascii="David" w:hAnsi="David"/>
          <w:rtl/>
        </w:rPr>
        <w:t>לעובדים</w:t>
      </w:r>
      <w:r w:rsidRPr="00CF7A6F">
        <w:rPr>
          <w:rFonts w:ascii="David" w:hAnsi="David"/>
        </w:rPr>
        <w:t xml:space="preserve"> </w:t>
      </w:r>
      <w:r w:rsidRPr="00CF7A6F">
        <w:rPr>
          <w:rFonts w:ascii="David" w:hAnsi="David"/>
          <w:rtl/>
        </w:rPr>
        <w:t>חדשים</w:t>
      </w:r>
      <w:r w:rsidRPr="00CF7A6F">
        <w:rPr>
          <w:rFonts w:ascii="David" w:hAnsi="David"/>
        </w:rPr>
        <w:t xml:space="preserve"> </w:t>
      </w:r>
      <w:r w:rsidRPr="00CF7A6F">
        <w:rPr>
          <w:rFonts w:ascii="David" w:hAnsi="David"/>
          <w:rtl/>
        </w:rPr>
        <w:t>והן</w:t>
      </w:r>
      <w:r w:rsidRPr="00CF7A6F">
        <w:rPr>
          <w:rFonts w:ascii="David" w:hAnsi="David"/>
        </w:rPr>
        <w:t xml:space="preserve"> </w:t>
      </w:r>
      <w:r w:rsidRPr="00CF7A6F">
        <w:rPr>
          <w:rFonts w:ascii="David" w:hAnsi="David"/>
          <w:rtl/>
        </w:rPr>
        <w:t>לעובדים</w:t>
      </w:r>
      <w:r w:rsidRPr="00CF7A6F">
        <w:rPr>
          <w:rFonts w:ascii="David" w:hAnsi="David"/>
        </w:rPr>
        <w:t xml:space="preserve"> </w:t>
      </w:r>
      <w:r w:rsidRPr="00CF7A6F">
        <w:rPr>
          <w:rFonts w:ascii="David" w:hAnsi="David"/>
          <w:rtl/>
        </w:rPr>
        <w:t>ותיקים</w:t>
      </w:r>
      <w:r w:rsidR="00C65DF9" w:rsidRPr="00CF7A6F">
        <w:rPr>
          <w:rFonts w:ascii="David" w:hAnsi="David" w:hint="cs"/>
          <w:rtl/>
        </w:rPr>
        <w:t>.</w:t>
      </w:r>
    </w:p>
    <w:p w14:paraId="0C9BDE0F" w14:textId="77777777" w:rsidR="00783F88" w:rsidRPr="00CF7A6F" w:rsidRDefault="000C3328" w:rsidP="004B4524">
      <w:pPr>
        <w:numPr>
          <w:ilvl w:val="2"/>
          <w:numId w:val="3"/>
        </w:numPr>
        <w:spacing w:line="360" w:lineRule="auto"/>
        <w:jc w:val="both"/>
      </w:pPr>
      <w:r w:rsidRPr="00CF7A6F">
        <w:rPr>
          <w:rFonts w:hint="eastAsia"/>
          <w:b/>
          <w:bCs/>
          <w:rtl/>
        </w:rPr>
        <w:t>הספק</w:t>
      </w:r>
      <w:r w:rsidRPr="00CF7A6F">
        <w:rPr>
          <w:b/>
          <w:bCs/>
          <w:rtl/>
        </w:rPr>
        <w:t xml:space="preserve"> </w:t>
      </w:r>
      <w:r w:rsidR="000B43A9" w:rsidRPr="00CF7A6F">
        <w:rPr>
          <w:rFonts w:hint="eastAsia"/>
          <w:b/>
          <w:bCs/>
          <w:rtl/>
        </w:rPr>
        <w:t>מחויב</w:t>
      </w:r>
      <w:r w:rsidR="000B43A9" w:rsidRPr="00CF7A6F">
        <w:rPr>
          <w:b/>
          <w:bCs/>
          <w:rtl/>
        </w:rPr>
        <w:t xml:space="preserve"> </w:t>
      </w:r>
      <w:r w:rsidRPr="00CF7A6F">
        <w:rPr>
          <w:rFonts w:hint="eastAsia"/>
          <w:b/>
          <w:bCs/>
          <w:rtl/>
        </w:rPr>
        <w:t>לוודא</w:t>
      </w:r>
      <w:r w:rsidRPr="00CF7A6F">
        <w:rPr>
          <w:b/>
          <w:bCs/>
          <w:rtl/>
        </w:rPr>
        <w:t xml:space="preserve"> </w:t>
      </w:r>
      <w:r w:rsidRPr="00CF7A6F">
        <w:rPr>
          <w:rFonts w:hint="eastAsia"/>
          <w:b/>
          <w:bCs/>
          <w:rtl/>
        </w:rPr>
        <w:t>כי</w:t>
      </w:r>
      <w:r w:rsidRPr="00CF7A6F">
        <w:rPr>
          <w:b/>
          <w:bCs/>
          <w:rtl/>
        </w:rPr>
        <w:t xml:space="preserve"> </w:t>
      </w:r>
      <w:r w:rsidRPr="00CF7A6F">
        <w:rPr>
          <w:rFonts w:hint="eastAsia"/>
          <w:b/>
          <w:bCs/>
          <w:rtl/>
        </w:rPr>
        <w:t>מנגנון</w:t>
      </w:r>
      <w:r w:rsidRPr="00CF7A6F">
        <w:rPr>
          <w:b/>
          <w:bCs/>
          <w:rtl/>
        </w:rPr>
        <w:t xml:space="preserve"> </w:t>
      </w:r>
      <w:r w:rsidRPr="00CF7A6F">
        <w:rPr>
          <w:rFonts w:hint="eastAsia"/>
          <w:b/>
          <w:bCs/>
          <w:rtl/>
        </w:rPr>
        <w:t>התגמול</w:t>
      </w:r>
      <w:r w:rsidRPr="00CF7A6F">
        <w:rPr>
          <w:b/>
          <w:bCs/>
          <w:rtl/>
        </w:rPr>
        <w:t xml:space="preserve"> </w:t>
      </w:r>
      <w:r w:rsidRPr="00CF7A6F">
        <w:rPr>
          <w:rFonts w:hint="eastAsia"/>
          <w:b/>
          <w:bCs/>
          <w:rtl/>
        </w:rPr>
        <w:t>של</w:t>
      </w:r>
      <w:r w:rsidRPr="00CF7A6F">
        <w:rPr>
          <w:b/>
          <w:bCs/>
          <w:rtl/>
        </w:rPr>
        <w:t xml:space="preserve"> </w:t>
      </w:r>
      <w:r w:rsidRPr="00CF7A6F">
        <w:rPr>
          <w:rFonts w:hint="eastAsia"/>
          <w:b/>
          <w:bCs/>
          <w:rtl/>
        </w:rPr>
        <w:t>עובדי</w:t>
      </w:r>
      <w:r w:rsidR="004B4524" w:rsidRPr="00CF7A6F">
        <w:rPr>
          <w:rFonts w:hint="eastAsia"/>
          <w:b/>
          <w:bCs/>
          <w:rtl/>
        </w:rPr>
        <w:t>ו</w:t>
      </w:r>
      <w:r w:rsidR="001B2BF2" w:rsidRPr="00CF7A6F">
        <w:rPr>
          <w:rFonts w:hint="cs"/>
          <w:b/>
          <w:bCs/>
          <w:rtl/>
        </w:rPr>
        <w:t>,</w:t>
      </w:r>
      <w:r w:rsidRPr="00CF7A6F">
        <w:rPr>
          <w:b/>
          <w:bCs/>
          <w:rtl/>
        </w:rPr>
        <w:t xml:space="preserve"> לא יגרום לפגיעה</w:t>
      </w:r>
      <w:r w:rsidR="000B43A9" w:rsidRPr="00CF7A6F">
        <w:rPr>
          <w:b/>
          <w:bCs/>
          <w:rtl/>
        </w:rPr>
        <w:t xml:space="preserve"> כלשהי</w:t>
      </w:r>
      <w:r w:rsidRPr="00CF7A6F">
        <w:rPr>
          <w:b/>
          <w:bCs/>
          <w:rtl/>
        </w:rPr>
        <w:t xml:space="preserve"> </w:t>
      </w:r>
      <w:r w:rsidR="00411A0E" w:rsidRPr="00CF7A6F">
        <w:rPr>
          <w:rFonts w:hint="cs"/>
          <w:b/>
          <w:bCs/>
          <w:rtl/>
        </w:rPr>
        <w:t xml:space="preserve">בפעילות מרכז הקלט, </w:t>
      </w:r>
      <w:r w:rsidR="000B43A9" w:rsidRPr="00CF7A6F">
        <w:rPr>
          <w:rFonts w:hint="eastAsia"/>
          <w:b/>
          <w:bCs/>
          <w:rtl/>
        </w:rPr>
        <w:t>לרבות</w:t>
      </w:r>
      <w:r w:rsidR="000B43A9" w:rsidRPr="00CF7A6F">
        <w:rPr>
          <w:b/>
          <w:bCs/>
          <w:rtl/>
        </w:rPr>
        <w:t xml:space="preserve"> </w:t>
      </w:r>
      <w:r w:rsidRPr="00CF7A6F">
        <w:rPr>
          <w:rFonts w:hint="eastAsia"/>
          <w:b/>
          <w:bCs/>
          <w:rtl/>
        </w:rPr>
        <w:t>באמינות</w:t>
      </w:r>
      <w:r w:rsidRPr="00CF7A6F">
        <w:rPr>
          <w:b/>
          <w:bCs/>
          <w:rtl/>
        </w:rPr>
        <w:t xml:space="preserve"> </w:t>
      </w:r>
      <w:r w:rsidRPr="00CF7A6F">
        <w:rPr>
          <w:rFonts w:hint="eastAsia"/>
          <w:b/>
          <w:bCs/>
          <w:rtl/>
        </w:rPr>
        <w:t>הנתונים</w:t>
      </w:r>
      <w:r w:rsidRPr="00CF7A6F">
        <w:rPr>
          <w:b/>
          <w:bCs/>
          <w:rtl/>
        </w:rPr>
        <w:t xml:space="preserve">, </w:t>
      </w:r>
      <w:r w:rsidRPr="00CF7A6F">
        <w:rPr>
          <w:rFonts w:hint="eastAsia"/>
          <w:b/>
          <w:bCs/>
          <w:rtl/>
        </w:rPr>
        <w:t>איכות</w:t>
      </w:r>
      <w:r w:rsidRPr="00CF7A6F">
        <w:rPr>
          <w:b/>
          <w:bCs/>
          <w:rtl/>
        </w:rPr>
        <w:t xml:space="preserve"> </w:t>
      </w:r>
      <w:r w:rsidRPr="00CF7A6F">
        <w:rPr>
          <w:rFonts w:hint="eastAsia"/>
          <w:b/>
          <w:bCs/>
          <w:rtl/>
        </w:rPr>
        <w:t>העבודה</w:t>
      </w:r>
      <w:r w:rsidRPr="00CF7A6F">
        <w:rPr>
          <w:b/>
          <w:bCs/>
          <w:rtl/>
        </w:rPr>
        <w:t xml:space="preserve">, </w:t>
      </w:r>
      <w:r w:rsidRPr="00CF7A6F">
        <w:rPr>
          <w:rFonts w:hint="eastAsia"/>
          <w:b/>
          <w:bCs/>
          <w:rtl/>
        </w:rPr>
        <w:t>או</w:t>
      </w:r>
      <w:r w:rsidRPr="00CF7A6F">
        <w:rPr>
          <w:b/>
          <w:bCs/>
          <w:rtl/>
        </w:rPr>
        <w:t xml:space="preserve"> </w:t>
      </w:r>
      <w:r w:rsidRPr="00CF7A6F">
        <w:rPr>
          <w:rFonts w:hint="eastAsia"/>
          <w:b/>
          <w:bCs/>
          <w:rtl/>
        </w:rPr>
        <w:t>רמת</w:t>
      </w:r>
      <w:r w:rsidRPr="00CF7A6F">
        <w:rPr>
          <w:b/>
          <w:bCs/>
          <w:rtl/>
        </w:rPr>
        <w:t xml:space="preserve"> </w:t>
      </w:r>
      <w:r w:rsidRPr="00CF7A6F">
        <w:rPr>
          <w:rFonts w:hint="eastAsia"/>
          <w:b/>
          <w:bCs/>
          <w:rtl/>
        </w:rPr>
        <w:t>השירות</w:t>
      </w:r>
      <w:r w:rsidRPr="00CF7A6F">
        <w:rPr>
          <w:b/>
          <w:bCs/>
          <w:rtl/>
        </w:rPr>
        <w:t xml:space="preserve"> </w:t>
      </w:r>
      <w:r w:rsidRPr="00CF7A6F">
        <w:rPr>
          <w:rFonts w:hint="eastAsia"/>
          <w:b/>
          <w:bCs/>
          <w:rtl/>
        </w:rPr>
        <w:t>הנדרשת</w:t>
      </w:r>
      <w:r w:rsidRPr="00CF7A6F">
        <w:rPr>
          <w:b/>
          <w:bCs/>
          <w:rtl/>
        </w:rPr>
        <w:t>.</w:t>
      </w:r>
      <w:r w:rsidRPr="00CF7A6F">
        <w:rPr>
          <w:rFonts w:hint="cs"/>
          <w:rtl/>
        </w:rPr>
        <w:t xml:space="preserve"> כמו כן, </w:t>
      </w:r>
      <w:r w:rsidR="00274525" w:rsidRPr="00CF7A6F">
        <w:rPr>
          <w:rFonts w:hint="cs"/>
          <w:b/>
          <w:bCs/>
          <w:u w:val="single"/>
          <w:rtl/>
        </w:rPr>
        <w:t>מחויב</w:t>
      </w:r>
      <w:r w:rsidR="00274525" w:rsidRPr="00CF7A6F">
        <w:rPr>
          <w:rFonts w:hint="cs"/>
          <w:rtl/>
        </w:rPr>
        <w:t xml:space="preserve"> </w:t>
      </w:r>
      <w:r w:rsidR="00274525" w:rsidRPr="00CF7A6F">
        <w:rPr>
          <w:rFonts w:hint="cs"/>
          <w:rtl/>
        </w:rPr>
        <w:lastRenderedPageBreak/>
        <w:t>הספק לכלול גם היבט</w:t>
      </w:r>
      <w:r w:rsidR="00074DB3" w:rsidRPr="00CF7A6F">
        <w:rPr>
          <w:rFonts w:hint="cs"/>
          <w:rtl/>
        </w:rPr>
        <w:t>ים</w:t>
      </w:r>
      <w:r w:rsidR="00274525" w:rsidRPr="00CF7A6F">
        <w:rPr>
          <w:rFonts w:hint="cs"/>
          <w:rtl/>
        </w:rPr>
        <w:t xml:space="preserve"> </w:t>
      </w:r>
      <w:r w:rsidR="00074DB3" w:rsidRPr="00CF7A6F">
        <w:rPr>
          <w:rFonts w:hint="cs"/>
          <w:rtl/>
        </w:rPr>
        <w:t>אלו</w:t>
      </w:r>
      <w:r w:rsidR="00274525" w:rsidRPr="00CF7A6F">
        <w:rPr>
          <w:rFonts w:hint="cs"/>
          <w:rtl/>
        </w:rPr>
        <w:t>,</w:t>
      </w:r>
      <w:r w:rsidRPr="00CF7A6F">
        <w:rPr>
          <w:rFonts w:hint="cs"/>
          <w:rtl/>
        </w:rPr>
        <w:t xml:space="preserve"> במסגרת בקרות האיכות השוטפות המבוצעות על ידי מנהל מרכז הקלט. </w:t>
      </w:r>
    </w:p>
    <w:p w14:paraId="52A29C98" w14:textId="77777777" w:rsidR="00A9611D" w:rsidRPr="00CF7A6F" w:rsidRDefault="000C3328" w:rsidP="001C02F9">
      <w:pPr>
        <w:numPr>
          <w:ilvl w:val="2"/>
          <w:numId w:val="3"/>
        </w:numPr>
        <w:spacing w:line="360" w:lineRule="auto"/>
        <w:jc w:val="both"/>
        <w:rPr>
          <w:u w:val="single"/>
        </w:rPr>
      </w:pPr>
      <w:r w:rsidRPr="00CF7A6F">
        <w:rPr>
          <w:rFonts w:hint="cs"/>
          <w:u w:val="single"/>
          <w:rtl/>
        </w:rPr>
        <w:t>מועדי מתן השירותים</w:t>
      </w:r>
    </w:p>
    <w:p w14:paraId="435E676F" w14:textId="77777777" w:rsidR="00C209E2" w:rsidRPr="00CF7A6F" w:rsidRDefault="000C3328" w:rsidP="00F615C5">
      <w:pPr>
        <w:numPr>
          <w:ilvl w:val="3"/>
          <w:numId w:val="3"/>
        </w:numPr>
        <w:tabs>
          <w:tab w:val="clear" w:pos="2098"/>
        </w:tabs>
        <w:spacing w:line="360" w:lineRule="auto"/>
        <w:ind w:left="2266" w:hanging="850"/>
        <w:jc w:val="both"/>
        <w:rPr>
          <w:b/>
          <w:bCs/>
        </w:rPr>
      </w:pPr>
      <w:r w:rsidRPr="00CF7A6F">
        <w:rPr>
          <w:rFonts w:hint="cs"/>
          <w:b/>
          <w:bCs/>
          <w:rtl/>
        </w:rPr>
        <w:t>חלון השירות</w:t>
      </w:r>
      <w:r w:rsidRPr="00CF7A6F">
        <w:rPr>
          <w:rFonts w:hint="cs"/>
          <w:rtl/>
        </w:rPr>
        <w:t xml:space="preserve"> </w:t>
      </w:r>
      <w:r w:rsidR="00F72691" w:rsidRPr="00CF7A6F">
        <w:rPr>
          <w:rFonts w:hint="cs"/>
          <w:b/>
          <w:bCs/>
          <w:rtl/>
        </w:rPr>
        <w:t>הקבוע</w:t>
      </w:r>
      <w:r w:rsidR="00F72691" w:rsidRPr="00CF7A6F">
        <w:rPr>
          <w:rFonts w:hint="cs"/>
          <w:rtl/>
        </w:rPr>
        <w:t xml:space="preserve"> </w:t>
      </w:r>
      <w:r w:rsidRPr="00CF7A6F">
        <w:rPr>
          <w:rFonts w:hint="cs"/>
          <w:rtl/>
        </w:rPr>
        <w:t xml:space="preserve">- </w:t>
      </w:r>
      <w:r w:rsidRPr="00CF7A6F">
        <w:rPr>
          <w:rtl/>
        </w:rPr>
        <w:t>ימי</w:t>
      </w:r>
      <w:r w:rsidRPr="00CF7A6F">
        <w:rPr>
          <w:rFonts w:hint="cs"/>
          <w:rtl/>
        </w:rPr>
        <w:t>ם</w:t>
      </w:r>
      <w:r w:rsidRPr="00CF7A6F">
        <w:rPr>
          <w:rtl/>
        </w:rPr>
        <w:t xml:space="preserve"> ושעות העבודה</w:t>
      </w:r>
      <w:r w:rsidR="00D648A8" w:rsidRPr="00CF7A6F">
        <w:rPr>
          <w:rFonts w:hint="cs"/>
          <w:rtl/>
        </w:rPr>
        <w:t>, אשר</w:t>
      </w:r>
      <w:r w:rsidRPr="00CF7A6F">
        <w:rPr>
          <w:rtl/>
        </w:rPr>
        <w:t xml:space="preserve"> במסגרתם </w:t>
      </w:r>
      <w:r w:rsidR="0087301B" w:rsidRPr="00CF7A6F">
        <w:rPr>
          <w:rFonts w:hint="cs"/>
          <w:b/>
          <w:bCs/>
          <w:u w:val="single"/>
          <w:rtl/>
        </w:rPr>
        <w:t>נדרש</w:t>
      </w:r>
      <w:r w:rsidR="0087301B" w:rsidRPr="00CF7A6F">
        <w:rPr>
          <w:rFonts w:hint="cs"/>
          <w:rtl/>
        </w:rPr>
        <w:t xml:space="preserve"> </w:t>
      </w:r>
      <w:r w:rsidRPr="00CF7A6F">
        <w:rPr>
          <w:rFonts w:hint="cs"/>
          <w:rtl/>
        </w:rPr>
        <w:t xml:space="preserve">הספק </w:t>
      </w:r>
      <w:r w:rsidR="00D648A8" w:rsidRPr="00CF7A6F">
        <w:rPr>
          <w:rFonts w:hint="cs"/>
          <w:rtl/>
        </w:rPr>
        <w:t>לנהל, לתפעל ו</w:t>
      </w:r>
      <w:r w:rsidRPr="00CF7A6F">
        <w:rPr>
          <w:rFonts w:hint="cs"/>
          <w:rtl/>
        </w:rPr>
        <w:t>להפע</w:t>
      </w:r>
      <w:r w:rsidRPr="00CF7A6F">
        <w:rPr>
          <w:rtl/>
        </w:rPr>
        <w:t xml:space="preserve">יל </w:t>
      </w:r>
      <w:r w:rsidR="009C5561" w:rsidRPr="00CF7A6F">
        <w:rPr>
          <w:rFonts w:hint="cs"/>
          <w:rtl/>
        </w:rPr>
        <w:t xml:space="preserve">את </w:t>
      </w:r>
      <w:r w:rsidRPr="00CF7A6F">
        <w:rPr>
          <w:rtl/>
        </w:rPr>
        <w:t xml:space="preserve">מרכז </w:t>
      </w:r>
      <w:r w:rsidR="00357BA0" w:rsidRPr="00CF7A6F">
        <w:rPr>
          <w:rFonts w:hint="cs"/>
          <w:rtl/>
        </w:rPr>
        <w:t>הקלט</w:t>
      </w:r>
      <w:r w:rsidRPr="00CF7A6F">
        <w:rPr>
          <w:rtl/>
        </w:rPr>
        <w:t xml:space="preserve"> </w:t>
      </w:r>
      <w:r w:rsidR="00540667" w:rsidRPr="00CF7A6F">
        <w:rPr>
          <w:rFonts w:hint="cs"/>
          <w:b/>
          <w:bCs/>
          <w:u w:val="single"/>
          <w:rtl/>
        </w:rPr>
        <w:t>באופן מלא</w:t>
      </w:r>
      <w:r w:rsidR="00F25E89" w:rsidRPr="00CF7A6F">
        <w:rPr>
          <w:rFonts w:hint="cs"/>
          <w:b/>
          <w:bCs/>
          <w:u w:val="single"/>
          <w:rtl/>
        </w:rPr>
        <w:t xml:space="preserve"> ורציף</w:t>
      </w:r>
      <w:r w:rsidR="00D648A8" w:rsidRPr="00CF7A6F">
        <w:rPr>
          <w:rFonts w:hint="cs"/>
          <w:rtl/>
        </w:rPr>
        <w:t>, לרבות</w:t>
      </w:r>
      <w:r w:rsidRPr="00CF7A6F">
        <w:rPr>
          <w:rtl/>
        </w:rPr>
        <w:t xml:space="preserve"> </w:t>
      </w:r>
      <w:r w:rsidR="00D648A8" w:rsidRPr="00CF7A6F">
        <w:rPr>
          <w:rFonts w:hint="cs"/>
          <w:rtl/>
        </w:rPr>
        <w:t xml:space="preserve">מתן </w:t>
      </w:r>
      <w:r w:rsidRPr="00CF7A6F">
        <w:rPr>
          <w:rtl/>
        </w:rPr>
        <w:t>מענ</w:t>
      </w:r>
      <w:r w:rsidRPr="00CF7A6F">
        <w:rPr>
          <w:rFonts w:hint="cs"/>
          <w:rtl/>
        </w:rPr>
        <w:t>ה לבעיות ותקלות תפעול.</w:t>
      </w:r>
      <w:r w:rsidR="000D73D6" w:rsidRPr="00CF7A6F">
        <w:rPr>
          <w:rFonts w:hint="cs"/>
          <w:rtl/>
        </w:rPr>
        <w:t xml:space="preserve"> </w:t>
      </w:r>
      <w:r w:rsidR="000D73D6" w:rsidRPr="00CF7A6F">
        <w:rPr>
          <w:rFonts w:hint="cs"/>
          <w:b/>
          <w:bCs/>
          <w:rtl/>
        </w:rPr>
        <w:t>חלון השירות הקבוע</w:t>
      </w:r>
      <w:r w:rsidR="00F72191" w:rsidRPr="00CF7A6F">
        <w:rPr>
          <w:rFonts w:hint="cs"/>
          <w:b/>
          <w:bCs/>
          <w:rtl/>
        </w:rPr>
        <w:t>,</w:t>
      </w:r>
      <w:r w:rsidR="000D73D6" w:rsidRPr="00CF7A6F">
        <w:rPr>
          <w:rFonts w:hint="cs"/>
          <w:b/>
          <w:bCs/>
          <w:rtl/>
        </w:rPr>
        <w:t xml:space="preserve"> מורכב</w:t>
      </w:r>
      <w:r w:rsidR="003C6001" w:rsidRPr="00CF7A6F">
        <w:rPr>
          <w:rFonts w:hint="cs"/>
          <w:b/>
          <w:bCs/>
          <w:rtl/>
        </w:rPr>
        <w:t xml:space="preserve"> </w:t>
      </w:r>
      <w:r w:rsidR="003C6001" w:rsidRPr="00CF7A6F">
        <w:rPr>
          <w:rFonts w:hint="cs"/>
          <w:b/>
          <w:bCs/>
          <w:u w:val="single"/>
          <w:rtl/>
        </w:rPr>
        <w:t>משני חלקים</w:t>
      </w:r>
      <w:r w:rsidR="009F2F14" w:rsidRPr="00CF7A6F">
        <w:rPr>
          <w:rFonts w:hint="cs"/>
          <w:b/>
          <w:bCs/>
          <w:rtl/>
        </w:rPr>
        <w:t xml:space="preserve">: </w:t>
      </w:r>
      <w:r w:rsidR="00A3489E" w:rsidRPr="00CF7A6F">
        <w:rPr>
          <w:rFonts w:hint="cs"/>
          <w:b/>
          <w:bCs/>
          <w:rtl/>
        </w:rPr>
        <w:t>חלון בסיס וחלון השלמה</w:t>
      </w:r>
      <w:r w:rsidR="000D73D6" w:rsidRPr="00CF7A6F">
        <w:rPr>
          <w:rFonts w:hint="cs"/>
          <w:b/>
          <w:bCs/>
          <w:rtl/>
        </w:rPr>
        <w:t>.</w:t>
      </w:r>
      <w:r w:rsidR="00D648A8" w:rsidRPr="00CF7A6F">
        <w:rPr>
          <w:rFonts w:hint="cs"/>
          <w:b/>
          <w:bCs/>
          <w:rtl/>
        </w:rPr>
        <w:t xml:space="preserve"> </w:t>
      </w:r>
    </w:p>
    <w:p w14:paraId="17B2DC9A" w14:textId="77777777" w:rsidR="00162B32" w:rsidRPr="00CF7A6F" w:rsidRDefault="000C3328" w:rsidP="00F615C5">
      <w:pPr>
        <w:numPr>
          <w:ilvl w:val="4"/>
          <w:numId w:val="3"/>
        </w:numPr>
        <w:tabs>
          <w:tab w:val="clear" w:pos="3346"/>
        </w:tabs>
        <w:spacing w:line="360" w:lineRule="auto"/>
        <w:ind w:left="3258" w:hanging="992"/>
        <w:jc w:val="both"/>
      </w:pPr>
      <w:r w:rsidRPr="00CF7A6F">
        <w:rPr>
          <w:rFonts w:hint="eastAsia"/>
          <w:b/>
          <w:bCs/>
          <w:rtl/>
        </w:rPr>
        <w:t>חלון</w:t>
      </w:r>
      <w:r w:rsidRPr="00CF7A6F">
        <w:rPr>
          <w:b/>
          <w:bCs/>
          <w:rtl/>
        </w:rPr>
        <w:t xml:space="preserve"> </w:t>
      </w:r>
      <w:r w:rsidRPr="00CF7A6F">
        <w:rPr>
          <w:rFonts w:hint="eastAsia"/>
          <w:b/>
          <w:bCs/>
          <w:rtl/>
        </w:rPr>
        <w:t>הבסיס</w:t>
      </w:r>
      <w:r w:rsidRPr="00CF7A6F">
        <w:rPr>
          <w:rFonts w:hint="cs"/>
          <w:rtl/>
        </w:rPr>
        <w:t xml:space="preserve"> במסגרתו יינתן </w:t>
      </w:r>
      <w:r w:rsidR="00C209E2" w:rsidRPr="00CF7A6F">
        <w:rPr>
          <w:rFonts w:hint="cs"/>
          <w:rtl/>
        </w:rPr>
        <w:t>השירות</w:t>
      </w:r>
      <w:r w:rsidR="00A3489E" w:rsidRPr="00CF7A6F">
        <w:rPr>
          <w:rFonts w:hint="cs"/>
          <w:rtl/>
        </w:rPr>
        <w:t>,</w:t>
      </w:r>
      <w:r w:rsidR="00C209E2" w:rsidRPr="00CF7A6F">
        <w:rPr>
          <w:rFonts w:hint="cs"/>
          <w:rtl/>
        </w:rPr>
        <w:t xml:space="preserve"> </w:t>
      </w:r>
      <w:r w:rsidRPr="00CF7A6F">
        <w:rPr>
          <w:rFonts w:hint="cs"/>
          <w:rtl/>
        </w:rPr>
        <w:t>ה</w:t>
      </w:r>
      <w:r w:rsidR="00801274" w:rsidRPr="00CF7A6F">
        <w:rPr>
          <w:rFonts w:hint="cs"/>
          <w:rtl/>
        </w:rPr>
        <w:t>י</w:t>
      </w:r>
      <w:r w:rsidRPr="00CF7A6F">
        <w:rPr>
          <w:rFonts w:hint="cs"/>
          <w:rtl/>
        </w:rPr>
        <w:t>נו</w:t>
      </w:r>
      <w:r w:rsidR="00C209E2" w:rsidRPr="00CF7A6F">
        <w:rPr>
          <w:rFonts w:hint="cs"/>
          <w:rtl/>
        </w:rPr>
        <w:t xml:space="preserve"> בימים </w:t>
      </w:r>
      <w:r w:rsidR="00DC573C" w:rsidRPr="00CF7A6F">
        <w:rPr>
          <w:rFonts w:hint="cs"/>
          <w:rtl/>
        </w:rPr>
        <w:t xml:space="preserve">א' </w:t>
      </w:r>
      <w:r w:rsidR="008B6A75" w:rsidRPr="00CF7A6F">
        <w:rPr>
          <w:rFonts w:hint="cs"/>
          <w:rtl/>
        </w:rPr>
        <w:t xml:space="preserve">עד </w:t>
      </w:r>
      <w:r w:rsidR="00DC573C" w:rsidRPr="00CF7A6F">
        <w:rPr>
          <w:rFonts w:hint="cs"/>
          <w:rtl/>
        </w:rPr>
        <w:t xml:space="preserve">ה' </w:t>
      </w:r>
      <w:r w:rsidR="00C209E2" w:rsidRPr="00CF7A6F">
        <w:rPr>
          <w:rFonts w:hint="cs"/>
          <w:rtl/>
        </w:rPr>
        <w:t xml:space="preserve">בין השעות 7:30-19:30 (לא כולל חגים וימי שבתון) ובערבי חג (לא כולל ימי </w:t>
      </w:r>
      <w:r w:rsidR="00C209E2" w:rsidRPr="00CF7A6F">
        <w:rPr>
          <w:rFonts w:hint="eastAsia"/>
          <w:rtl/>
        </w:rPr>
        <w:t>ו</w:t>
      </w:r>
      <w:r w:rsidR="00C209E2" w:rsidRPr="00CF7A6F">
        <w:rPr>
          <w:rtl/>
        </w:rPr>
        <w:t>')</w:t>
      </w:r>
      <w:r w:rsidR="00C209E2" w:rsidRPr="00CF7A6F">
        <w:rPr>
          <w:rFonts w:hint="cs"/>
          <w:rtl/>
        </w:rPr>
        <w:t xml:space="preserve"> בין השעות 8:</w:t>
      </w:r>
      <w:r w:rsidR="008B6A75" w:rsidRPr="00CF7A6F">
        <w:rPr>
          <w:rFonts w:hint="cs"/>
          <w:rtl/>
        </w:rPr>
        <w:t>00</w:t>
      </w:r>
      <w:r w:rsidR="00C209E2" w:rsidRPr="00CF7A6F">
        <w:rPr>
          <w:rFonts w:hint="cs"/>
          <w:rtl/>
        </w:rPr>
        <w:t>-13:00, למעט ימי שבתון כללי שיקבעו מעת לעת בשירות הממשלתי ע"י נציבות שירות המדינה.</w:t>
      </w:r>
    </w:p>
    <w:p w14:paraId="43C5BA2A" w14:textId="77777777" w:rsidR="00A3489E" w:rsidRPr="00CF7A6F" w:rsidRDefault="000C3328" w:rsidP="00F615C5">
      <w:pPr>
        <w:numPr>
          <w:ilvl w:val="4"/>
          <w:numId w:val="3"/>
        </w:numPr>
        <w:tabs>
          <w:tab w:val="clear" w:pos="3346"/>
        </w:tabs>
        <w:spacing w:line="360" w:lineRule="auto"/>
        <w:ind w:left="3258" w:hanging="992"/>
        <w:jc w:val="both"/>
      </w:pPr>
      <w:r w:rsidRPr="00CF7A6F">
        <w:rPr>
          <w:rFonts w:hint="cs"/>
          <w:b/>
          <w:bCs/>
          <w:rtl/>
        </w:rPr>
        <w:t>חלון ההשלמה</w:t>
      </w:r>
      <w:r w:rsidRPr="00CF7A6F">
        <w:rPr>
          <w:rFonts w:hint="cs"/>
          <w:rtl/>
        </w:rPr>
        <w:t xml:space="preserve"> במסגרתו יינתן השירות, הינו בימים א' עד ה' בין השעות 19:30-23:00 (לא כולל חגים וימי שבתון), למעט ימי שבתון כללי שיקבעו מעת לעת בשירות הממשלתי ע"י נציבות שירות המדינה.</w:t>
      </w:r>
    </w:p>
    <w:p w14:paraId="1383BC45" w14:textId="77777777" w:rsidR="0029226F" w:rsidRPr="00CF7A6F" w:rsidRDefault="000C3328" w:rsidP="00F615C5">
      <w:pPr>
        <w:numPr>
          <w:ilvl w:val="4"/>
          <w:numId w:val="3"/>
        </w:numPr>
        <w:spacing w:line="360" w:lineRule="auto"/>
        <w:ind w:left="3258" w:hanging="992"/>
        <w:jc w:val="both"/>
      </w:pPr>
      <w:r w:rsidRPr="00CF7A6F">
        <w:rPr>
          <w:rFonts w:hint="cs"/>
          <w:rtl/>
        </w:rPr>
        <w:t xml:space="preserve">הספק </w:t>
      </w:r>
      <w:r w:rsidR="0087301B" w:rsidRPr="00CF7A6F">
        <w:rPr>
          <w:rFonts w:hint="eastAsia"/>
          <w:b/>
          <w:bCs/>
          <w:u w:val="single"/>
          <w:rtl/>
        </w:rPr>
        <w:t>נ</w:t>
      </w:r>
      <w:r w:rsidRPr="00CF7A6F">
        <w:rPr>
          <w:rFonts w:hint="eastAsia"/>
          <w:b/>
          <w:bCs/>
          <w:u w:val="single"/>
          <w:rtl/>
        </w:rPr>
        <w:t>דרש</w:t>
      </w:r>
      <w:r w:rsidRPr="00CF7A6F">
        <w:rPr>
          <w:rFonts w:hint="cs"/>
          <w:rtl/>
        </w:rPr>
        <w:t xml:space="preserve"> להפעיל את מרכז הקלט גם בימים ושעות מעבר לחלון הבסיס</w:t>
      </w:r>
      <w:r w:rsidR="00F801F5" w:rsidRPr="00CF7A6F">
        <w:rPr>
          <w:rFonts w:hint="cs"/>
          <w:rtl/>
        </w:rPr>
        <w:t xml:space="preserve"> ובמשמרות</w:t>
      </w:r>
      <w:r w:rsidRPr="00CF7A6F">
        <w:rPr>
          <w:rFonts w:hint="cs"/>
          <w:rtl/>
        </w:rPr>
        <w:t xml:space="preserve">, לטובת </w:t>
      </w:r>
      <w:r w:rsidR="001A6E0B" w:rsidRPr="00CF7A6F">
        <w:rPr>
          <w:rFonts w:hint="cs"/>
          <w:b/>
          <w:bCs/>
          <w:rtl/>
        </w:rPr>
        <w:t>עמידה ברמת</w:t>
      </w:r>
      <w:r w:rsidRPr="00CF7A6F">
        <w:rPr>
          <w:rFonts w:hint="cs"/>
          <w:b/>
          <w:bCs/>
          <w:rtl/>
        </w:rPr>
        <w:t xml:space="preserve"> השירות</w:t>
      </w:r>
      <w:r w:rsidR="001A6E0B" w:rsidRPr="00CF7A6F">
        <w:rPr>
          <w:rFonts w:hint="cs"/>
          <w:b/>
          <w:bCs/>
          <w:rtl/>
        </w:rPr>
        <w:t xml:space="preserve"> הנדרשת (</w:t>
      </w:r>
      <w:r w:rsidR="001A6E0B" w:rsidRPr="00CF7A6F">
        <w:rPr>
          <w:b/>
          <w:bCs/>
        </w:rPr>
        <w:t>SLA</w:t>
      </w:r>
      <w:r w:rsidR="009853B8" w:rsidRPr="00CF7A6F">
        <w:rPr>
          <w:b/>
          <w:bCs/>
        </w:rPr>
        <w:t xml:space="preserve"> </w:t>
      </w:r>
      <w:r w:rsidR="00A3489E" w:rsidRPr="00CF7A6F">
        <w:rPr>
          <w:b/>
          <w:bCs/>
        </w:rPr>
        <w:t xml:space="preserve">- </w:t>
      </w:r>
      <w:r w:rsidR="009853B8" w:rsidRPr="00CF7A6F">
        <w:rPr>
          <w:b/>
          <w:bCs/>
        </w:rPr>
        <w:t>Service Level Agreement</w:t>
      </w:r>
      <w:r w:rsidR="001A6E0B" w:rsidRPr="00CF7A6F">
        <w:rPr>
          <w:rFonts w:hint="cs"/>
          <w:b/>
          <w:bCs/>
          <w:rtl/>
        </w:rPr>
        <w:t>)</w:t>
      </w:r>
      <w:r w:rsidRPr="00CF7A6F">
        <w:rPr>
          <w:rFonts w:hint="cs"/>
          <w:b/>
          <w:bCs/>
          <w:rtl/>
        </w:rPr>
        <w:t xml:space="preserve"> </w:t>
      </w:r>
      <w:r w:rsidRPr="00CF7A6F">
        <w:rPr>
          <w:rFonts w:hint="cs"/>
          <w:rtl/>
        </w:rPr>
        <w:t xml:space="preserve">ומילוי </w:t>
      </w:r>
      <w:r w:rsidRPr="00CF7A6F">
        <w:rPr>
          <w:rFonts w:hint="cs"/>
          <w:u w:val="single"/>
          <w:rtl/>
        </w:rPr>
        <w:t>כלל</w:t>
      </w:r>
      <w:r w:rsidRPr="00CF7A6F">
        <w:rPr>
          <w:rFonts w:hint="cs"/>
          <w:rtl/>
        </w:rPr>
        <w:t xml:space="preserve"> משימות מרכז הקלט באופן שוטף. </w:t>
      </w:r>
    </w:p>
    <w:p w14:paraId="3FDA62D5" w14:textId="372A4DBD" w:rsidR="001B4E67" w:rsidRPr="00CF7A6F" w:rsidRDefault="000C3328" w:rsidP="00BB7D82">
      <w:pPr>
        <w:numPr>
          <w:ilvl w:val="4"/>
          <w:numId w:val="3"/>
        </w:numPr>
        <w:spacing w:line="360" w:lineRule="auto"/>
        <w:ind w:left="3258" w:hanging="992"/>
        <w:jc w:val="both"/>
      </w:pPr>
      <w:r w:rsidRPr="00CF7A6F">
        <w:rPr>
          <w:rFonts w:hint="eastAsia"/>
          <w:rtl/>
        </w:rPr>
        <w:t>לרשות</w:t>
      </w:r>
      <w:r w:rsidRPr="00CF7A6F">
        <w:rPr>
          <w:rtl/>
        </w:rPr>
        <w:t xml:space="preserve"> הספק </w:t>
      </w:r>
      <w:r w:rsidR="00E87421" w:rsidRPr="00CF7A6F">
        <w:rPr>
          <w:rFonts w:hint="eastAsia"/>
          <w:rtl/>
        </w:rPr>
        <w:t>יו</w:t>
      </w:r>
      <w:r w:rsidR="00F276D0" w:rsidRPr="00CF7A6F">
        <w:rPr>
          <w:rFonts w:hint="cs"/>
          <w:rtl/>
        </w:rPr>
        <w:t>ק</w:t>
      </w:r>
      <w:r w:rsidR="00E87421" w:rsidRPr="00CF7A6F">
        <w:rPr>
          <w:rFonts w:hint="eastAsia"/>
          <w:rtl/>
        </w:rPr>
        <w:t>צו</w:t>
      </w:r>
      <w:r w:rsidRPr="00CF7A6F">
        <w:rPr>
          <w:rtl/>
        </w:rPr>
        <w:t xml:space="preserve"> </w:t>
      </w:r>
      <w:r w:rsidR="00F25E89" w:rsidRPr="00CF7A6F">
        <w:rPr>
          <w:rFonts w:hint="cs"/>
          <w:b/>
          <w:bCs/>
          <w:u w:val="single"/>
          <w:rtl/>
        </w:rPr>
        <w:t xml:space="preserve">שלוש </w:t>
      </w:r>
      <w:r w:rsidR="00D37FB0" w:rsidRPr="00CF7A6F">
        <w:rPr>
          <w:rFonts w:hint="eastAsia"/>
          <w:b/>
          <w:bCs/>
          <w:u w:val="single"/>
          <w:rtl/>
        </w:rPr>
        <w:t>עשר</w:t>
      </w:r>
      <w:r w:rsidR="00D37FB0" w:rsidRPr="00CF7A6F">
        <w:rPr>
          <w:u w:val="single"/>
          <w:rtl/>
        </w:rPr>
        <w:t xml:space="preserve"> (</w:t>
      </w:r>
      <w:r w:rsidR="00F25E89" w:rsidRPr="00CF7A6F">
        <w:rPr>
          <w:b/>
          <w:bCs/>
          <w:u w:val="single"/>
          <w:rtl/>
        </w:rPr>
        <w:t>1</w:t>
      </w:r>
      <w:r w:rsidR="00F25E89" w:rsidRPr="00CF7A6F">
        <w:rPr>
          <w:rFonts w:hint="cs"/>
          <w:b/>
          <w:bCs/>
          <w:u w:val="single"/>
          <w:rtl/>
        </w:rPr>
        <w:t>3</w:t>
      </w:r>
      <w:r w:rsidR="00D37FB0" w:rsidRPr="00CF7A6F">
        <w:rPr>
          <w:b/>
          <w:bCs/>
          <w:u w:val="single"/>
          <w:rtl/>
        </w:rPr>
        <w:t>)</w:t>
      </w:r>
      <w:r w:rsidR="00E87421" w:rsidRPr="00CF7A6F">
        <w:rPr>
          <w:b/>
          <w:bCs/>
          <w:u w:val="single"/>
          <w:rtl/>
        </w:rPr>
        <w:t xml:space="preserve"> עמדות עבודה לקלט</w:t>
      </w:r>
      <w:r w:rsidR="00747F8B" w:rsidRPr="00CF7A6F">
        <w:rPr>
          <w:rFonts w:hint="cs"/>
          <w:b/>
          <w:bCs/>
          <w:rtl/>
        </w:rPr>
        <w:t>, בלבד</w:t>
      </w:r>
      <w:r w:rsidR="00840409" w:rsidRPr="00CF7A6F">
        <w:rPr>
          <w:rFonts w:hint="cs"/>
          <w:b/>
          <w:bCs/>
          <w:rtl/>
        </w:rPr>
        <w:t xml:space="preserve">, לטובת מתן השירות באופן מלא </w:t>
      </w:r>
      <w:r w:rsidR="001E1D5F" w:rsidRPr="00CF7A6F">
        <w:rPr>
          <w:rFonts w:hint="cs"/>
          <w:b/>
          <w:bCs/>
          <w:rtl/>
        </w:rPr>
        <w:t xml:space="preserve">ורציף </w:t>
      </w:r>
      <w:r w:rsidR="00840409" w:rsidRPr="00CF7A6F">
        <w:rPr>
          <w:rFonts w:hint="cs"/>
          <w:b/>
          <w:bCs/>
          <w:rtl/>
        </w:rPr>
        <w:t>וביצוע כלל המשימות הנדרשות על פי מכרז זה</w:t>
      </w:r>
      <w:r w:rsidR="00BB7D82" w:rsidRPr="00CF7A6F">
        <w:rPr>
          <w:rFonts w:hint="cs"/>
          <w:rtl/>
        </w:rPr>
        <w:t>, לרבות אמנת השירות</w:t>
      </w:r>
      <w:r w:rsidR="00E87421" w:rsidRPr="00CF7A6F">
        <w:rPr>
          <w:rtl/>
        </w:rPr>
        <w:t xml:space="preserve">. </w:t>
      </w:r>
      <w:r w:rsidR="00E87421" w:rsidRPr="00CF7A6F">
        <w:rPr>
          <w:rFonts w:hint="eastAsia"/>
          <w:rtl/>
        </w:rPr>
        <w:t>הספק</w:t>
      </w:r>
      <w:r w:rsidR="00E87421" w:rsidRPr="00CF7A6F">
        <w:rPr>
          <w:rtl/>
        </w:rPr>
        <w:t xml:space="preserve"> </w:t>
      </w:r>
      <w:r w:rsidR="00BB7D82" w:rsidRPr="00CF7A6F">
        <w:rPr>
          <w:rFonts w:hint="cs"/>
          <w:rtl/>
        </w:rPr>
        <w:t>י</w:t>
      </w:r>
      <w:r w:rsidR="001E1D5F" w:rsidRPr="00CF7A6F">
        <w:rPr>
          <w:rFonts w:hint="cs"/>
          <w:rtl/>
        </w:rPr>
        <w:t xml:space="preserve">אייש עמדות אלו </w:t>
      </w:r>
      <w:r w:rsidR="001E1D5F" w:rsidRPr="00CF7A6F">
        <w:rPr>
          <w:rFonts w:hint="cs"/>
          <w:u w:val="single"/>
          <w:rtl/>
        </w:rPr>
        <w:t>במשמרות</w:t>
      </w:r>
      <w:r w:rsidR="00F25E89" w:rsidRPr="00CF7A6F">
        <w:rPr>
          <w:rFonts w:hint="cs"/>
          <w:rtl/>
        </w:rPr>
        <w:t xml:space="preserve"> </w:t>
      </w:r>
      <w:r w:rsidR="001E1D5F" w:rsidRPr="00CF7A6F">
        <w:rPr>
          <w:rFonts w:hint="cs"/>
          <w:rtl/>
        </w:rPr>
        <w:t>ו</w:t>
      </w:r>
      <w:r w:rsidR="00BB7D82" w:rsidRPr="00CF7A6F">
        <w:rPr>
          <w:rFonts w:hint="cs"/>
          <w:u w:val="single"/>
          <w:rtl/>
        </w:rPr>
        <w:t xml:space="preserve">נדרש </w:t>
      </w:r>
      <w:r w:rsidR="00F25E89" w:rsidRPr="00CF7A6F">
        <w:rPr>
          <w:rFonts w:hint="cs"/>
          <w:u w:val="single"/>
          <w:rtl/>
        </w:rPr>
        <w:t>למצות</w:t>
      </w:r>
      <w:r w:rsidR="00F25E89" w:rsidRPr="00CF7A6F">
        <w:rPr>
          <w:rFonts w:hint="cs"/>
          <w:rtl/>
        </w:rPr>
        <w:t xml:space="preserve"> את </w:t>
      </w:r>
      <w:r w:rsidR="00162B32" w:rsidRPr="00CF7A6F">
        <w:rPr>
          <w:rFonts w:hint="cs"/>
          <w:rtl/>
        </w:rPr>
        <w:t>ה</w:t>
      </w:r>
      <w:r w:rsidR="00F25E89" w:rsidRPr="00CF7A6F">
        <w:rPr>
          <w:rFonts w:hint="cs"/>
          <w:rtl/>
        </w:rPr>
        <w:t xml:space="preserve">שימוש </w:t>
      </w:r>
      <w:r w:rsidR="00747F8B" w:rsidRPr="00CF7A6F">
        <w:rPr>
          <w:rFonts w:hint="cs"/>
          <w:rtl/>
        </w:rPr>
        <w:t>בעמ</w:t>
      </w:r>
      <w:r w:rsidR="00F25E89" w:rsidRPr="00CF7A6F">
        <w:rPr>
          <w:rFonts w:hint="cs"/>
          <w:rtl/>
        </w:rPr>
        <w:t>ד</w:t>
      </w:r>
      <w:r w:rsidR="00F72191" w:rsidRPr="00CF7A6F">
        <w:rPr>
          <w:rFonts w:hint="cs"/>
          <w:rtl/>
        </w:rPr>
        <w:t>ו</w:t>
      </w:r>
      <w:r w:rsidR="00F25E89" w:rsidRPr="00CF7A6F">
        <w:rPr>
          <w:rFonts w:hint="cs"/>
          <w:rtl/>
        </w:rPr>
        <w:t xml:space="preserve">ת </w:t>
      </w:r>
      <w:r w:rsidR="00F72191" w:rsidRPr="00CF7A6F">
        <w:rPr>
          <w:rFonts w:hint="cs"/>
          <w:rtl/>
        </w:rPr>
        <w:t xml:space="preserve">אלו, באופן מלא ורציף </w:t>
      </w:r>
      <w:r w:rsidR="00F72191" w:rsidRPr="00CF7A6F">
        <w:rPr>
          <w:rFonts w:hint="cs"/>
          <w:b/>
          <w:bCs/>
          <w:rtl/>
        </w:rPr>
        <w:t>ל</w:t>
      </w:r>
      <w:r w:rsidR="00162B32" w:rsidRPr="00CF7A6F">
        <w:rPr>
          <w:rFonts w:hint="cs"/>
          <w:b/>
          <w:bCs/>
          <w:rtl/>
        </w:rPr>
        <w:t xml:space="preserve">כל </w:t>
      </w:r>
      <w:r w:rsidR="00F72191" w:rsidRPr="00CF7A6F">
        <w:rPr>
          <w:rFonts w:hint="cs"/>
          <w:b/>
          <w:bCs/>
          <w:rtl/>
        </w:rPr>
        <w:t>אורך חלון השירות הקבוע</w:t>
      </w:r>
      <w:r w:rsidR="00F276D0" w:rsidRPr="00CF7A6F">
        <w:rPr>
          <w:rFonts w:hint="cs"/>
          <w:b/>
          <w:bCs/>
          <w:rtl/>
        </w:rPr>
        <w:t xml:space="preserve"> </w:t>
      </w:r>
      <w:r w:rsidR="00F276D0" w:rsidRPr="00CF7A6F">
        <w:rPr>
          <w:rFonts w:hint="cs"/>
          <w:rtl/>
        </w:rPr>
        <w:t>ובכלל</w:t>
      </w:r>
      <w:r w:rsidR="00E87421" w:rsidRPr="00CF7A6F">
        <w:rPr>
          <w:rtl/>
        </w:rPr>
        <w:t>.</w:t>
      </w:r>
    </w:p>
    <w:p w14:paraId="380E4EF6" w14:textId="77777777" w:rsidR="005B68C1" w:rsidRPr="00CF7A6F" w:rsidRDefault="000C3328" w:rsidP="00F615C5">
      <w:pPr>
        <w:numPr>
          <w:ilvl w:val="4"/>
          <w:numId w:val="3"/>
        </w:numPr>
        <w:tabs>
          <w:tab w:val="clear" w:pos="3346"/>
        </w:tabs>
        <w:spacing w:line="360" w:lineRule="auto"/>
        <w:ind w:left="3258" w:hanging="992"/>
        <w:jc w:val="both"/>
      </w:pPr>
      <w:r w:rsidRPr="00CF7A6F">
        <w:rPr>
          <w:rFonts w:hint="cs"/>
          <w:rtl/>
        </w:rPr>
        <w:t xml:space="preserve">הספק יהיה </w:t>
      </w:r>
      <w:r w:rsidR="00C33721" w:rsidRPr="00CF7A6F">
        <w:rPr>
          <w:rFonts w:hint="cs"/>
          <w:rtl/>
        </w:rPr>
        <w:t xml:space="preserve">אחראי על ניהול </w:t>
      </w:r>
      <w:r w:rsidRPr="00CF7A6F">
        <w:rPr>
          <w:rFonts w:hint="cs"/>
          <w:rtl/>
        </w:rPr>
        <w:t xml:space="preserve">סידור העבודה של עובדיו </w:t>
      </w:r>
      <w:r w:rsidR="00C33721" w:rsidRPr="00CF7A6F">
        <w:rPr>
          <w:rFonts w:hint="cs"/>
          <w:rtl/>
        </w:rPr>
        <w:t xml:space="preserve">בצורה מיטבית, כאשר הגדרת שעות תחילה וסיום </w:t>
      </w:r>
      <w:r w:rsidR="00C33721" w:rsidRPr="00CF7A6F">
        <w:rPr>
          <w:rFonts w:hint="cs"/>
          <w:u w:val="single"/>
          <w:rtl/>
        </w:rPr>
        <w:t>המשמרות בפועל</w:t>
      </w:r>
      <w:r w:rsidR="00C33721" w:rsidRPr="00CF7A6F">
        <w:rPr>
          <w:rFonts w:hint="cs"/>
          <w:rtl/>
        </w:rPr>
        <w:t xml:space="preserve">, </w:t>
      </w:r>
      <w:r w:rsidR="006A67DB" w:rsidRPr="00CF7A6F">
        <w:rPr>
          <w:rFonts w:hint="cs"/>
          <w:rtl/>
        </w:rPr>
        <w:t xml:space="preserve">בהכרח </w:t>
      </w:r>
      <w:r w:rsidR="00C33721" w:rsidRPr="00CF7A6F">
        <w:rPr>
          <w:rFonts w:hint="cs"/>
          <w:rtl/>
        </w:rPr>
        <w:t>נכללות ב</w:t>
      </w:r>
      <w:r w:rsidR="00CA1EF5" w:rsidRPr="00CF7A6F">
        <w:rPr>
          <w:rFonts w:hint="cs"/>
          <w:rtl/>
        </w:rPr>
        <w:t xml:space="preserve">טווח שעות </w:t>
      </w:r>
      <w:r w:rsidR="00CA1EF5" w:rsidRPr="00CF7A6F">
        <w:rPr>
          <w:rFonts w:hint="cs"/>
          <w:b/>
          <w:bCs/>
          <w:rtl/>
        </w:rPr>
        <w:t>חלון השירות הקבוע</w:t>
      </w:r>
      <w:r w:rsidR="00CA1EF5" w:rsidRPr="00CF7A6F">
        <w:rPr>
          <w:rFonts w:hint="cs"/>
          <w:rtl/>
        </w:rPr>
        <w:t xml:space="preserve">, אולם אינן בהכרח מקבילות באופן מלא לשעות </w:t>
      </w:r>
      <w:r w:rsidRPr="00CF7A6F">
        <w:rPr>
          <w:rFonts w:hint="cs"/>
          <w:rtl/>
        </w:rPr>
        <w:t xml:space="preserve">כל אחד משני </w:t>
      </w:r>
      <w:r w:rsidR="00CA1EF5" w:rsidRPr="00CF7A6F">
        <w:rPr>
          <w:rFonts w:hint="cs"/>
          <w:rtl/>
        </w:rPr>
        <w:t>חלקיו.</w:t>
      </w:r>
      <w:r w:rsidRPr="00CF7A6F">
        <w:rPr>
          <w:rFonts w:hint="cs"/>
          <w:rtl/>
        </w:rPr>
        <w:t xml:space="preserve"> </w:t>
      </w:r>
    </w:p>
    <w:p w14:paraId="17F7F515" w14:textId="77777777" w:rsidR="001E1D5F" w:rsidRPr="00CF7A6F" w:rsidRDefault="000C3328" w:rsidP="00AA6667">
      <w:pPr>
        <w:numPr>
          <w:ilvl w:val="4"/>
          <w:numId w:val="3"/>
        </w:numPr>
        <w:tabs>
          <w:tab w:val="clear" w:pos="3346"/>
        </w:tabs>
        <w:spacing w:line="360" w:lineRule="auto"/>
        <w:ind w:left="3258" w:hanging="992"/>
        <w:jc w:val="both"/>
      </w:pPr>
      <w:r w:rsidRPr="00CF7A6F">
        <w:rPr>
          <w:rFonts w:hint="cs"/>
          <w:b/>
          <w:bCs/>
          <w:rtl/>
        </w:rPr>
        <w:t>חובת מינוי והצבה בפו</w:t>
      </w:r>
      <w:r w:rsidR="00BD5DF5" w:rsidRPr="00CF7A6F">
        <w:rPr>
          <w:rFonts w:hint="cs"/>
          <w:b/>
          <w:bCs/>
          <w:rtl/>
        </w:rPr>
        <w:t>ע</w:t>
      </w:r>
      <w:r w:rsidRPr="00CF7A6F">
        <w:rPr>
          <w:rFonts w:hint="cs"/>
          <w:b/>
          <w:bCs/>
          <w:rtl/>
        </w:rPr>
        <w:t>ל של אחראי משמרת</w:t>
      </w:r>
      <w:r w:rsidRPr="00CF7A6F">
        <w:rPr>
          <w:rFonts w:hint="cs"/>
          <w:rtl/>
        </w:rPr>
        <w:t xml:space="preserve"> </w:t>
      </w:r>
      <w:r w:rsidR="00BD5DF5" w:rsidRPr="00CF7A6F">
        <w:rPr>
          <w:rFonts w:hint="cs"/>
          <w:rtl/>
        </w:rPr>
        <w:t>- הספק נדרש למנות</w:t>
      </w:r>
      <w:r w:rsidR="00560744" w:rsidRPr="00CF7A6F">
        <w:rPr>
          <w:rFonts w:hint="cs"/>
          <w:rtl/>
        </w:rPr>
        <w:t xml:space="preserve"> עובד מטעמו</w:t>
      </w:r>
      <w:r w:rsidR="00BD5DF5" w:rsidRPr="00CF7A6F">
        <w:rPr>
          <w:rFonts w:hint="cs"/>
          <w:rtl/>
        </w:rPr>
        <w:t xml:space="preserve"> </w:t>
      </w:r>
      <w:r w:rsidR="00560744" w:rsidRPr="00CF7A6F">
        <w:rPr>
          <w:rFonts w:hint="cs"/>
          <w:rtl/>
        </w:rPr>
        <w:t>אשר יוצב ויתפקד</w:t>
      </w:r>
      <w:r w:rsidR="00BD5DF5" w:rsidRPr="00CF7A6F">
        <w:rPr>
          <w:rFonts w:hint="cs"/>
          <w:rtl/>
        </w:rPr>
        <w:t xml:space="preserve"> </w:t>
      </w:r>
      <w:r w:rsidR="00560744" w:rsidRPr="00CF7A6F">
        <w:rPr>
          <w:rFonts w:hint="cs"/>
          <w:rtl/>
        </w:rPr>
        <w:t>בפועל כ</w:t>
      </w:r>
      <w:r w:rsidR="00BD5DF5" w:rsidRPr="00CF7A6F">
        <w:rPr>
          <w:rFonts w:hint="cs"/>
          <w:u w:val="single"/>
          <w:rtl/>
        </w:rPr>
        <w:t>אחראי משמרת</w:t>
      </w:r>
      <w:r w:rsidR="00BD5DF5" w:rsidRPr="00CF7A6F">
        <w:rPr>
          <w:rFonts w:hint="cs"/>
          <w:rtl/>
        </w:rPr>
        <w:t xml:space="preserve">, </w:t>
      </w:r>
      <w:r w:rsidR="00BD5DF5" w:rsidRPr="00CF7A6F">
        <w:rPr>
          <w:rFonts w:hint="cs"/>
          <w:b/>
          <w:bCs/>
          <w:rtl/>
        </w:rPr>
        <w:t>בכל אחת ואחת מן המשמרות</w:t>
      </w:r>
      <w:r w:rsidR="00BD5DF5" w:rsidRPr="00CF7A6F">
        <w:rPr>
          <w:rFonts w:hint="cs"/>
          <w:rtl/>
        </w:rPr>
        <w:t xml:space="preserve"> השונות</w:t>
      </w:r>
      <w:r w:rsidR="00560744" w:rsidRPr="00CF7A6F">
        <w:rPr>
          <w:rFonts w:hint="cs"/>
          <w:rtl/>
        </w:rPr>
        <w:t>,</w:t>
      </w:r>
      <w:r w:rsidR="00BD5DF5" w:rsidRPr="00CF7A6F">
        <w:rPr>
          <w:rFonts w:hint="cs"/>
          <w:rtl/>
        </w:rPr>
        <w:t xml:space="preserve"> ללא תלות בסוג המשמרת, או מספר עובדי</w:t>
      </w:r>
      <w:r w:rsidR="00AA6667" w:rsidRPr="00CF7A6F">
        <w:rPr>
          <w:rFonts w:hint="cs"/>
          <w:rtl/>
        </w:rPr>
        <w:t xml:space="preserve"> הספק המוצבים </w:t>
      </w:r>
      <w:r w:rsidR="00BD5DF5" w:rsidRPr="00CF7A6F">
        <w:rPr>
          <w:rFonts w:hint="cs"/>
          <w:rtl/>
        </w:rPr>
        <w:t xml:space="preserve">בה. </w:t>
      </w:r>
      <w:r w:rsidR="00430924" w:rsidRPr="00CF7A6F">
        <w:rPr>
          <w:rtl/>
        </w:rPr>
        <w:tab/>
      </w:r>
      <w:r w:rsidR="00430924" w:rsidRPr="00CF7A6F">
        <w:rPr>
          <w:rtl/>
        </w:rPr>
        <w:br/>
      </w:r>
      <w:r w:rsidR="00430924" w:rsidRPr="00CF7A6F">
        <w:rPr>
          <w:rFonts w:hint="cs"/>
          <w:rtl/>
        </w:rPr>
        <w:t xml:space="preserve">אחראי המשמרת, </w:t>
      </w:r>
      <w:r w:rsidR="00BD5DF5" w:rsidRPr="00CF7A6F">
        <w:rPr>
          <w:rFonts w:hint="cs"/>
          <w:rtl/>
        </w:rPr>
        <w:t>יכול שיהיה מנהל מרכז הקלט, משנה/מ"מ מנהל מרכז הקלט, או עובד מרכז קלט</w:t>
      </w:r>
      <w:r w:rsidR="005B68C1" w:rsidRPr="00CF7A6F">
        <w:rPr>
          <w:rFonts w:hint="cs"/>
          <w:rtl/>
        </w:rPr>
        <w:t xml:space="preserve">, מקצועי, מיומן ומסווג באופן מלא, </w:t>
      </w:r>
      <w:r w:rsidR="009E74CC" w:rsidRPr="00CF7A6F">
        <w:rPr>
          <w:rFonts w:hint="cs"/>
          <w:rtl/>
        </w:rPr>
        <w:t xml:space="preserve">אשר יאושר על ידי </w:t>
      </w:r>
      <w:proofErr w:type="spellStart"/>
      <w:r w:rsidR="009E74CC" w:rsidRPr="00CF7A6F">
        <w:rPr>
          <w:rFonts w:hint="cs"/>
          <w:rtl/>
        </w:rPr>
        <w:t>רשלא"ה</w:t>
      </w:r>
      <w:proofErr w:type="spellEnd"/>
      <w:r w:rsidR="009E74CC" w:rsidRPr="00CF7A6F">
        <w:rPr>
          <w:rFonts w:hint="cs"/>
          <w:rtl/>
        </w:rPr>
        <w:t xml:space="preserve"> לבקשת הספק. אחראי המשמרת, </w:t>
      </w:r>
      <w:r w:rsidR="005B68C1" w:rsidRPr="00CF7A6F">
        <w:rPr>
          <w:rFonts w:hint="cs"/>
          <w:rtl/>
        </w:rPr>
        <w:t xml:space="preserve">יהיה אחראי מקצועית ומנהלית על עובדי </w:t>
      </w:r>
      <w:r w:rsidR="00430924" w:rsidRPr="00CF7A6F">
        <w:rPr>
          <w:rFonts w:hint="cs"/>
          <w:rtl/>
        </w:rPr>
        <w:t>הספק ב</w:t>
      </w:r>
      <w:r w:rsidR="005B68C1" w:rsidRPr="00CF7A6F">
        <w:rPr>
          <w:rFonts w:hint="cs"/>
          <w:rtl/>
        </w:rPr>
        <w:t>משמרת</w:t>
      </w:r>
      <w:r w:rsidR="00430924" w:rsidRPr="00CF7A6F">
        <w:rPr>
          <w:rFonts w:hint="cs"/>
          <w:rtl/>
        </w:rPr>
        <w:t xml:space="preserve"> המסוימת</w:t>
      </w:r>
      <w:r w:rsidR="005B68C1" w:rsidRPr="00CF7A6F">
        <w:rPr>
          <w:rFonts w:hint="cs"/>
          <w:rtl/>
        </w:rPr>
        <w:t>, לרבות</w:t>
      </w:r>
      <w:r w:rsidR="00430924" w:rsidRPr="00CF7A6F">
        <w:rPr>
          <w:rFonts w:hint="cs"/>
          <w:rtl/>
        </w:rPr>
        <w:t xml:space="preserve"> </w:t>
      </w:r>
      <w:r w:rsidR="00E42A4E" w:rsidRPr="00CF7A6F">
        <w:rPr>
          <w:rFonts w:hint="cs"/>
          <w:rtl/>
        </w:rPr>
        <w:t>מתן מענה לכלל המשימות באחריות מרכז הקלט,</w:t>
      </w:r>
      <w:r w:rsidR="00430924" w:rsidRPr="00CF7A6F">
        <w:rPr>
          <w:rFonts w:hint="cs"/>
          <w:rtl/>
        </w:rPr>
        <w:t xml:space="preserve"> </w:t>
      </w:r>
      <w:r w:rsidR="005B68C1" w:rsidRPr="00CF7A6F">
        <w:rPr>
          <w:rFonts w:hint="cs"/>
          <w:rtl/>
        </w:rPr>
        <w:t xml:space="preserve">עמידה בקשר </w:t>
      </w:r>
      <w:r w:rsidR="00E42A4E" w:rsidRPr="00CF7A6F">
        <w:rPr>
          <w:rFonts w:hint="cs"/>
          <w:rtl/>
        </w:rPr>
        <w:t>עם</w:t>
      </w:r>
      <w:r w:rsidR="005B68C1" w:rsidRPr="00CF7A6F">
        <w:rPr>
          <w:rFonts w:hint="cs"/>
          <w:rtl/>
        </w:rPr>
        <w:t xml:space="preserve"> מנהל מרכז הקלט</w:t>
      </w:r>
      <w:r w:rsidR="00BD5DF5" w:rsidRPr="00CF7A6F">
        <w:rPr>
          <w:rFonts w:hint="cs"/>
          <w:rtl/>
        </w:rPr>
        <w:t>/מנהל הפרויקט,</w:t>
      </w:r>
      <w:r w:rsidR="005B68C1" w:rsidRPr="00CF7A6F">
        <w:rPr>
          <w:rFonts w:hint="cs"/>
          <w:rtl/>
        </w:rPr>
        <w:t xml:space="preserve"> או נציג </w:t>
      </w:r>
      <w:proofErr w:type="spellStart"/>
      <w:r w:rsidR="005B68C1" w:rsidRPr="00CF7A6F">
        <w:rPr>
          <w:rFonts w:hint="cs"/>
          <w:rtl/>
        </w:rPr>
        <w:t>רשלא</w:t>
      </w:r>
      <w:r w:rsidR="005B68C1" w:rsidRPr="00CF7A6F">
        <w:rPr>
          <w:rtl/>
        </w:rPr>
        <w:t>"</w:t>
      </w:r>
      <w:r w:rsidR="005B68C1" w:rsidRPr="00CF7A6F">
        <w:rPr>
          <w:rFonts w:hint="cs"/>
          <w:rtl/>
        </w:rPr>
        <w:t>ה</w:t>
      </w:r>
      <w:proofErr w:type="spellEnd"/>
      <w:r w:rsidR="00430924" w:rsidRPr="00CF7A6F">
        <w:rPr>
          <w:rFonts w:hint="cs"/>
          <w:rtl/>
        </w:rPr>
        <w:t xml:space="preserve">, </w:t>
      </w:r>
      <w:r w:rsidR="005B68C1" w:rsidRPr="00CF7A6F">
        <w:rPr>
          <w:rFonts w:hint="cs"/>
          <w:rtl/>
        </w:rPr>
        <w:t>במידת הצורך</w:t>
      </w:r>
      <w:r w:rsidR="00BD5DF5" w:rsidRPr="00CF7A6F">
        <w:rPr>
          <w:rFonts w:hint="cs"/>
          <w:rtl/>
        </w:rPr>
        <w:t>.</w:t>
      </w:r>
    </w:p>
    <w:p w14:paraId="1E81E592" w14:textId="77777777" w:rsidR="001B4E67" w:rsidRPr="00CF7A6F" w:rsidRDefault="000C3328" w:rsidP="00F615C5">
      <w:pPr>
        <w:numPr>
          <w:ilvl w:val="4"/>
          <w:numId w:val="3"/>
        </w:numPr>
        <w:tabs>
          <w:tab w:val="num" w:pos="3258"/>
        </w:tabs>
        <w:spacing w:line="360" w:lineRule="auto"/>
        <w:ind w:left="3258" w:hanging="992"/>
        <w:jc w:val="both"/>
      </w:pPr>
      <w:r w:rsidRPr="00CF7A6F">
        <w:rPr>
          <w:rFonts w:hint="cs"/>
          <w:rtl/>
        </w:rPr>
        <w:t xml:space="preserve">הספק יוכל להפעיל את מרכז הקלט גם בימים ושעות </w:t>
      </w:r>
      <w:r w:rsidRPr="00CF7A6F">
        <w:rPr>
          <w:rFonts w:hint="cs"/>
          <w:u w:val="single"/>
          <w:rtl/>
        </w:rPr>
        <w:t>מעבר</w:t>
      </w:r>
      <w:r w:rsidRPr="00CF7A6F">
        <w:rPr>
          <w:rFonts w:hint="cs"/>
          <w:rtl/>
        </w:rPr>
        <w:t xml:space="preserve"> </w:t>
      </w:r>
      <w:r w:rsidR="00747F8B" w:rsidRPr="00CF7A6F">
        <w:rPr>
          <w:rFonts w:hint="cs"/>
          <w:b/>
          <w:bCs/>
          <w:rtl/>
        </w:rPr>
        <w:t>לחלון השירות הקבוע</w:t>
      </w:r>
      <w:r w:rsidR="001F2B49" w:rsidRPr="00CF7A6F">
        <w:rPr>
          <w:rFonts w:hint="cs"/>
          <w:rtl/>
        </w:rPr>
        <w:t xml:space="preserve">, </w:t>
      </w:r>
      <w:r w:rsidR="00747F8B" w:rsidRPr="00CF7A6F">
        <w:rPr>
          <w:rFonts w:hint="cs"/>
          <w:rtl/>
        </w:rPr>
        <w:t xml:space="preserve">לרבות </w:t>
      </w:r>
      <w:r w:rsidR="0087301B" w:rsidRPr="00CF7A6F">
        <w:rPr>
          <w:rFonts w:hint="cs"/>
          <w:rtl/>
        </w:rPr>
        <w:t>ב</w:t>
      </w:r>
      <w:r w:rsidR="0087301B" w:rsidRPr="00CF7A6F">
        <w:rPr>
          <w:rFonts w:hint="eastAsia"/>
          <w:b/>
          <w:bCs/>
          <w:rtl/>
        </w:rPr>
        <w:t>משמרת</w:t>
      </w:r>
      <w:r w:rsidR="0087301B" w:rsidRPr="00CF7A6F">
        <w:rPr>
          <w:b/>
          <w:bCs/>
          <w:rtl/>
        </w:rPr>
        <w:t xml:space="preserve"> לילה </w:t>
      </w:r>
      <w:r w:rsidR="0087301B" w:rsidRPr="00CF7A6F">
        <w:rPr>
          <w:rFonts w:hint="cs"/>
          <w:rtl/>
        </w:rPr>
        <w:t>(</w:t>
      </w:r>
      <w:r w:rsidR="00747F8B" w:rsidRPr="00CF7A6F">
        <w:rPr>
          <w:rFonts w:hint="cs"/>
          <w:rtl/>
        </w:rPr>
        <w:t>בימים א' עד ה' בין השעות</w:t>
      </w:r>
      <w:r w:rsidR="0087301B" w:rsidRPr="00CF7A6F">
        <w:rPr>
          <w:rFonts w:hint="cs"/>
          <w:rtl/>
        </w:rPr>
        <w:t xml:space="preserve"> </w:t>
      </w:r>
      <w:r w:rsidR="00713E28" w:rsidRPr="00CF7A6F">
        <w:rPr>
          <w:rFonts w:hint="cs"/>
          <w:rtl/>
        </w:rPr>
        <w:t xml:space="preserve"> </w:t>
      </w:r>
      <w:r w:rsidR="0087301B" w:rsidRPr="00CF7A6F">
        <w:rPr>
          <w:rFonts w:hint="cs"/>
          <w:rtl/>
        </w:rPr>
        <w:t>23:</w:t>
      </w:r>
      <w:r w:rsidR="00713E28" w:rsidRPr="00CF7A6F">
        <w:rPr>
          <w:rFonts w:hint="cs"/>
          <w:rtl/>
        </w:rPr>
        <w:t>00-</w:t>
      </w:r>
      <w:r w:rsidR="0087301B" w:rsidRPr="00CF7A6F">
        <w:rPr>
          <w:rFonts w:hint="cs"/>
          <w:rtl/>
        </w:rPr>
        <w:t>07:30)</w:t>
      </w:r>
      <w:r w:rsidR="00747F8B" w:rsidRPr="00CF7A6F">
        <w:rPr>
          <w:rFonts w:hint="cs"/>
          <w:rtl/>
        </w:rPr>
        <w:t xml:space="preserve"> ו</w:t>
      </w:r>
      <w:r w:rsidR="00747F8B" w:rsidRPr="00CF7A6F">
        <w:rPr>
          <w:rFonts w:hint="cs"/>
          <w:b/>
          <w:bCs/>
          <w:rtl/>
        </w:rPr>
        <w:t xml:space="preserve">בימי </w:t>
      </w:r>
      <w:r w:rsidR="00747F8B" w:rsidRPr="00CF7A6F">
        <w:rPr>
          <w:rFonts w:hint="eastAsia"/>
          <w:b/>
          <w:bCs/>
          <w:rtl/>
        </w:rPr>
        <w:t>ו</w:t>
      </w:r>
      <w:r w:rsidR="00747F8B" w:rsidRPr="00CF7A6F">
        <w:rPr>
          <w:b/>
          <w:bCs/>
          <w:rtl/>
        </w:rPr>
        <w:t>'</w:t>
      </w:r>
      <w:r w:rsidR="00747F8B" w:rsidRPr="00CF7A6F">
        <w:rPr>
          <w:rFonts w:hint="cs"/>
          <w:rtl/>
        </w:rPr>
        <w:t xml:space="preserve"> </w:t>
      </w:r>
      <w:r w:rsidR="00713E28" w:rsidRPr="00CF7A6F">
        <w:rPr>
          <w:rFonts w:hint="cs"/>
          <w:rtl/>
        </w:rPr>
        <w:t>(</w:t>
      </w:r>
      <w:r w:rsidR="00747F8B" w:rsidRPr="00CF7A6F">
        <w:rPr>
          <w:rFonts w:hint="cs"/>
          <w:rtl/>
        </w:rPr>
        <w:t xml:space="preserve">בין השעות </w:t>
      </w:r>
      <w:r w:rsidR="00713E28" w:rsidRPr="00CF7A6F">
        <w:rPr>
          <w:rFonts w:hint="cs"/>
          <w:rtl/>
        </w:rPr>
        <w:t>07:30</w:t>
      </w:r>
      <w:r w:rsidR="00747F8B" w:rsidRPr="00CF7A6F">
        <w:rPr>
          <w:rFonts w:hint="cs"/>
          <w:rtl/>
        </w:rPr>
        <w:t>-1</w:t>
      </w:r>
      <w:r w:rsidR="004C70B4" w:rsidRPr="00CF7A6F">
        <w:rPr>
          <w:rFonts w:hint="cs"/>
          <w:rtl/>
        </w:rPr>
        <w:t>3</w:t>
      </w:r>
      <w:r w:rsidR="00747F8B" w:rsidRPr="00CF7A6F">
        <w:rPr>
          <w:rFonts w:hint="cs"/>
          <w:rtl/>
        </w:rPr>
        <w:t>:</w:t>
      </w:r>
      <w:r w:rsidR="004C70B4" w:rsidRPr="00CF7A6F">
        <w:rPr>
          <w:rFonts w:hint="cs"/>
          <w:rtl/>
        </w:rPr>
        <w:t>3</w:t>
      </w:r>
      <w:r w:rsidR="00747F8B" w:rsidRPr="00CF7A6F">
        <w:rPr>
          <w:rFonts w:hint="cs"/>
          <w:rtl/>
        </w:rPr>
        <w:t>0</w:t>
      </w:r>
      <w:r w:rsidR="00713E28" w:rsidRPr="00CF7A6F">
        <w:rPr>
          <w:rFonts w:hint="cs"/>
          <w:rtl/>
        </w:rPr>
        <w:t xml:space="preserve">), לא כולל חגים וימי </w:t>
      </w:r>
      <w:r w:rsidR="00713E28" w:rsidRPr="00CF7A6F">
        <w:rPr>
          <w:rFonts w:hint="cs"/>
          <w:rtl/>
        </w:rPr>
        <w:lastRenderedPageBreak/>
        <w:t>שבתון כללי שיקבעו מעת לעת בשירות הממשלתי ע"י נציבות שירות המדינה</w:t>
      </w:r>
      <w:r w:rsidR="0087301B" w:rsidRPr="00CF7A6F">
        <w:rPr>
          <w:rFonts w:hint="cs"/>
          <w:rtl/>
        </w:rPr>
        <w:t xml:space="preserve"> </w:t>
      </w:r>
      <w:r w:rsidR="001F2B49" w:rsidRPr="00CF7A6F">
        <w:rPr>
          <w:rFonts w:hint="cs"/>
          <w:rtl/>
        </w:rPr>
        <w:t xml:space="preserve">והכל בהתאם </w:t>
      </w:r>
      <w:r w:rsidR="00417912" w:rsidRPr="00CF7A6F">
        <w:rPr>
          <w:rFonts w:hint="cs"/>
          <w:rtl/>
        </w:rPr>
        <w:t>ו</w:t>
      </w:r>
      <w:r w:rsidR="001F2B49" w:rsidRPr="00CF7A6F">
        <w:rPr>
          <w:rFonts w:hint="cs"/>
          <w:rtl/>
        </w:rPr>
        <w:t>בכפוף לכל דין</w:t>
      </w:r>
      <w:r w:rsidR="00774E77" w:rsidRPr="00CF7A6F">
        <w:rPr>
          <w:rFonts w:hint="cs"/>
          <w:rtl/>
        </w:rPr>
        <w:t xml:space="preserve">. </w:t>
      </w:r>
    </w:p>
    <w:p w14:paraId="7850DBB1" w14:textId="77777777" w:rsidR="00C209E2" w:rsidRPr="00CF7A6F" w:rsidRDefault="000C3328" w:rsidP="00F615C5">
      <w:pPr>
        <w:numPr>
          <w:ilvl w:val="4"/>
          <w:numId w:val="3"/>
        </w:numPr>
        <w:spacing w:line="360" w:lineRule="auto"/>
        <w:ind w:left="3258" w:hanging="992"/>
        <w:jc w:val="both"/>
      </w:pPr>
      <w:r w:rsidRPr="00CF7A6F">
        <w:rPr>
          <w:rFonts w:hint="cs"/>
          <w:rtl/>
        </w:rPr>
        <w:t xml:space="preserve">כל הפעלת מרכז הקלט בימים ושעות </w:t>
      </w:r>
      <w:r w:rsidRPr="00CF7A6F">
        <w:rPr>
          <w:rFonts w:hint="eastAsia"/>
          <w:u w:val="single"/>
          <w:rtl/>
        </w:rPr>
        <w:t>מעבר</w:t>
      </w:r>
      <w:r w:rsidRPr="00CF7A6F">
        <w:rPr>
          <w:rFonts w:hint="cs"/>
          <w:rtl/>
        </w:rPr>
        <w:t xml:space="preserve"> </w:t>
      </w:r>
      <w:r w:rsidR="00994E0A" w:rsidRPr="00CF7A6F">
        <w:rPr>
          <w:rFonts w:hint="cs"/>
          <w:rtl/>
        </w:rPr>
        <w:t>ל</w:t>
      </w:r>
      <w:r w:rsidR="00994E0A" w:rsidRPr="00CF7A6F">
        <w:rPr>
          <w:rFonts w:hint="cs"/>
          <w:b/>
          <w:bCs/>
          <w:rtl/>
        </w:rPr>
        <w:t>חלון השירות</w:t>
      </w:r>
      <w:r w:rsidR="00994E0A" w:rsidRPr="00CF7A6F">
        <w:rPr>
          <w:rFonts w:hint="cs"/>
          <w:rtl/>
        </w:rPr>
        <w:t xml:space="preserve"> </w:t>
      </w:r>
      <w:r w:rsidR="00994E0A" w:rsidRPr="00CF7A6F">
        <w:rPr>
          <w:rFonts w:hint="cs"/>
          <w:b/>
          <w:bCs/>
          <w:rtl/>
        </w:rPr>
        <w:t>הקבוע</w:t>
      </w:r>
      <w:r w:rsidRPr="00CF7A6F">
        <w:rPr>
          <w:rFonts w:hint="cs"/>
          <w:rtl/>
        </w:rPr>
        <w:t xml:space="preserve">, מחייבת קבלת אישור </w:t>
      </w:r>
      <w:r w:rsidR="0087066D" w:rsidRPr="00CF7A6F">
        <w:rPr>
          <w:rFonts w:hint="cs"/>
          <w:rtl/>
        </w:rPr>
        <w:t>עקרוני</w:t>
      </w:r>
      <w:r w:rsidRPr="00CF7A6F">
        <w:rPr>
          <w:rFonts w:hint="cs"/>
          <w:rtl/>
        </w:rPr>
        <w:t xml:space="preserve">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בכתב ומראש ולשיקול דעת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A3489E" w:rsidRPr="00CF7A6F">
        <w:rPr>
          <w:rFonts w:hint="cs"/>
          <w:rtl/>
        </w:rPr>
        <w:t>.</w:t>
      </w:r>
      <w:r w:rsidR="001F2B49" w:rsidRPr="00CF7A6F">
        <w:rPr>
          <w:rFonts w:hint="cs"/>
          <w:rtl/>
        </w:rPr>
        <w:t xml:space="preserve"> </w:t>
      </w:r>
      <w:r w:rsidR="00E47E43" w:rsidRPr="00CF7A6F">
        <w:rPr>
          <w:rFonts w:hint="cs"/>
          <w:rtl/>
        </w:rPr>
        <w:t xml:space="preserve">באחריות הספק כי </w:t>
      </w:r>
      <w:r w:rsidR="001F2B49" w:rsidRPr="00CF7A6F">
        <w:rPr>
          <w:rFonts w:hint="cs"/>
          <w:rtl/>
        </w:rPr>
        <w:t>העסק</w:t>
      </w:r>
      <w:r w:rsidR="00A3489E" w:rsidRPr="00CF7A6F">
        <w:rPr>
          <w:rFonts w:hint="cs"/>
          <w:rtl/>
        </w:rPr>
        <w:t>ת</w:t>
      </w:r>
      <w:r w:rsidR="001F2B49" w:rsidRPr="00CF7A6F">
        <w:rPr>
          <w:rFonts w:hint="cs"/>
          <w:rtl/>
        </w:rPr>
        <w:t xml:space="preserve"> </w:t>
      </w:r>
      <w:r w:rsidR="00A3489E" w:rsidRPr="00CF7A6F">
        <w:rPr>
          <w:rFonts w:hint="cs"/>
          <w:rtl/>
        </w:rPr>
        <w:t xml:space="preserve">עובדיו </w:t>
      </w:r>
      <w:r w:rsidR="001F2B49" w:rsidRPr="00CF7A6F">
        <w:rPr>
          <w:rFonts w:hint="cs"/>
          <w:rtl/>
        </w:rPr>
        <w:t>כאמור</w:t>
      </w:r>
      <w:r w:rsidR="00E47E43" w:rsidRPr="00CF7A6F">
        <w:rPr>
          <w:rFonts w:hint="cs"/>
          <w:rtl/>
        </w:rPr>
        <w:t xml:space="preserve">, </w:t>
      </w:r>
      <w:r w:rsidR="00A3489E" w:rsidRPr="00CF7A6F">
        <w:rPr>
          <w:rFonts w:hint="cs"/>
          <w:rtl/>
        </w:rPr>
        <w:t>ת</w:t>
      </w:r>
      <w:r w:rsidR="00E47E43" w:rsidRPr="00CF7A6F">
        <w:rPr>
          <w:rFonts w:hint="cs"/>
          <w:rtl/>
        </w:rPr>
        <w:t>בוצע</w:t>
      </w:r>
      <w:r w:rsidR="001F2B49" w:rsidRPr="00CF7A6F">
        <w:rPr>
          <w:rFonts w:hint="cs"/>
          <w:rtl/>
        </w:rPr>
        <w:t xml:space="preserve"> </w:t>
      </w:r>
      <w:r w:rsidR="00E47E43" w:rsidRPr="00CF7A6F">
        <w:rPr>
          <w:rFonts w:hint="cs"/>
          <w:rtl/>
        </w:rPr>
        <w:t xml:space="preserve">בהתאם לחוק שעות עבודה ומנוחה, תשי"א </w:t>
      </w:r>
      <w:r w:rsidR="00A3489E" w:rsidRPr="00CF7A6F">
        <w:rPr>
          <w:rFonts w:hint="cs"/>
          <w:rtl/>
        </w:rPr>
        <w:t>-</w:t>
      </w:r>
      <w:r w:rsidR="00E47E43" w:rsidRPr="00CF7A6F">
        <w:rPr>
          <w:rFonts w:hint="cs"/>
          <w:rtl/>
        </w:rPr>
        <w:t xml:space="preserve"> 1951 ולפי כל דין</w:t>
      </w:r>
      <w:r w:rsidRPr="00CF7A6F">
        <w:rPr>
          <w:rFonts w:hint="cs"/>
          <w:rtl/>
        </w:rPr>
        <w:t>.</w:t>
      </w:r>
    </w:p>
    <w:p w14:paraId="51090458" w14:textId="77777777" w:rsidR="007B33F2" w:rsidRPr="00CF7A6F" w:rsidRDefault="000C3328" w:rsidP="005C0DA6">
      <w:pPr>
        <w:spacing w:line="360" w:lineRule="auto"/>
        <w:ind w:left="3258"/>
        <w:jc w:val="both"/>
        <w:rPr>
          <w:rtl/>
        </w:rPr>
      </w:pPr>
      <w:r w:rsidRPr="00CF7A6F">
        <w:rPr>
          <w:rFonts w:hint="cs"/>
          <w:rtl/>
        </w:rPr>
        <w:t xml:space="preserve">בהתאם לאמור לעיל, ולאחר קבלת אישור בגין הפעלת מרכז הקלט במשמרת לילה, </w:t>
      </w:r>
      <w:r w:rsidR="005667A2" w:rsidRPr="00CF7A6F">
        <w:rPr>
          <w:rFonts w:hint="eastAsia"/>
          <w:b/>
          <w:bCs/>
          <w:rtl/>
        </w:rPr>
        <w:t>יהיה</w:t>
      </w:r>
      <w:r w:rsidR="005667A2" w:rsidRPr="00CF7A6F">
        <w:rPr>
          <w:b/>
          <w:bCs/>
          <w:rtl/>
        </w:rPr>
        <w:t xml:space="preserve"> </w:t>
      </w:r>
      <w:r w:rsidR="005667A2" w:rsidRPr="00CF7A6F">
        <w:rPr>
          <w:rFonts w:hint="eastAsia"/>
          <w:b/>
          <w:bCs/>
          <w:rtl/>
        </w:rPr>
        <w:t>זכאי</w:t>
      </w:r>
      <w:r w:rsidR="005667A2" w:rsidRPr="00CF7A6F">
        <w:rPr>
          <w:b/>
          <w:bCs/>
          <w:rtl/>
        </w:rPr>
        <w:t xml:space="preserve"> </w:t>
      </w:r>
      <w:r w:rsidR="005667A2" w:rsidRPr="00CF7A6F">
        <w:rPr>
          <w:rFonts w:hint="eastAsia"/>
          <w:b/>
          <w:bCs/>
          <w:rtl/>
        </w:rPr>
        <w:t>הספק</w:t>
      </w:r>
      <w:r w:rsidR="005667A2" w:rsidRPr="00CF7A6F">
        <w:rPr>
          <w:b/>
          <w:bCs/>
          <w:rtl/>
        </w:rPr>
        <w:t xml:space="preserve"> </w:t>
      </w:r>
      <w:r w:rsidR="005667A2" w:rsidRPr="00CF7A6F">
        <w:rPr>
          <w:rFonts w:hint="eastAsia"/>
          <w:b/>
          <w:bCs/>
          <w:rtl/>
        </w:rPr>
        <w:t>ל</w:t>
      </w:r>
      <w:r w:rsidRPr="00CF7A6F">
        <w:rPr>
          <w:rFonts w:hint="eastAsia"/>
          <w:b/>
          <w:bCs/>
          <w:rtl/>
        </w:rPr>
        <w:t>תוספת</w:t>
      </w:r>
      <w:r w:rsidRPr="00CF7A6F">
        <w:rPr>
          <w:b/>
          <w:bCs/>
          <w:rtl/>
        </w:rPr>
        <w:t xml:space="preserve"> </w:t>
      </w:r>
      <w:r w:rsidRPr="00CF7A6F">
        <w:rPr>
          <w:rFonts w:hint="eastAsia"/>
          <w:b/>
          <w:bCs/>
          <w:rtl/>
        </w:rPr>
        <w:t>תשלום</w:t>
      </w:r>
      <w:r w:rsidRPr="00CF7A6F">
        <w:rPr>
          <w:rFonts w:hint="cs"/>
          <w:rtl/>
        </w:rPr>
        <w:t xml:space="preserve"> כאמור בנספח הצעת המחיר</w:t>
      </w:r>
      <w:r w:rsidR="005667A2" w:rsidRPr="00CF7A6F">
        <w:rPr>
          <w:rFonts w:hint="cs"/>
          <w:rtl/>
        </w:rPr>
        <w:t xml:space="preserve"> ובהתאם להצעת המציע הזוכה</w:t>
      </w:r>
      <w:r w:rsidRPr="00CF7A6F">
        <w:rPr>
          <w:rFonts w:hint="cs"/>
          <w:rtl/>
        </w:rPr>
        <w:t>.</w:t>
      </w:r>
    </w:p>
    <w:p w14:paraId="61F8854D" w14:textId="1DEBF02D" w:rsidR="004D14B6" w:rsidRPr="00CF7A6F" w:rsidRDefault="000C3328" w:rsidP="004D14B6">
      <w:pPr>
        <w:numPr>
          <w:ilvl w:val="3"/>
          <w:numId w:val="3"/>
        </w:numPr>
        <w:tabs>
          <w:tab w:val="clear" w:pos="2098"/>
        </w:tabs>
        <w:spacing w:line="360" w:lineRule="auto"/>
        <w:ind w:left="2266" w:hanging="850"/>
        <w:jc w:val="both"/>
      </w:pPr>
      <w:r w:rsidRPr="00CF7A6F">
        <w:rPr>
          <w:rFonts w:hint="cs"/>
          <w:rtl/>
        </w:rPr>
        <w:t>ככל</w:t>
      </w:r>
      <w:r w:rsidR="00B27361" w:rsidRPr="00CF7A6F">
        <w:rPr>
          <w:rFonts w:hint="cs"/>
          <w:rtl/>
        </w:rPr>
        <w:t xml:space="preserve"> ויוחלט כי יינתן שירות בשעות ו/או ימים בהם אין תחבורה ציבורית, תשולם תמורה בגין הנסיעות של העובדים הנדרשים למתן שירות במועדים אלה, במידה וניתן </w:t>
      </w:r>
      <w:r w:rsidR="00B27361" w:rsidRPr="00CF7A6F">
        <w:rPr>
          <w:rFonts w:hint="eastAsia"/>
          <w:u w:val="single"/>
          <w:rtl/>
        </w:rPr>
        <w:t>אישור</w:t>
      </w:r>
      <w:r w:rsidR="00B27361" w:rsidRPr="00CF7A6F">
        <w:rPr>
          <w:u w:val="single"/>
          <w:rtl/>
        </w:rPr>
        <w:t xml:space="preserve"> </w:t>
      </w:r>
      <w:r w:rsidR="00B27361" w:rsidRPr="00CF7A6F">
        <w:rPr>
          <w:rFonts w:hint="eastAsia"/>
          <w:u w:val="single"/>
          <w:rtl/>
        </w:rPr>
        <w:t>מראש</w:t>
      </w:r>
      <w:r w:rsidR="00A4784C" w:rsidRPr="00CF7A6F">
        <w:rPr>
          <w:rFonts w:hint="cs"/>
          <w:u w:val="single"/>
          <w:rtl/>
        </w:rPr>
        <w:t xml:space="preserve"> בכתב</w:t>
      </w:r>
      <w:r w:rsidR="00B27361" w:rsidRPr="00CF7A6F">
        <w:rPr>
          <w:rFonts w:hint="cs"/>
          <w:rtl/>
        </w:rPr>
        <w:t xml:space="preserve"> לכך על ידי המשרד, בהתאם להוראות סעיף 2.4.3 בהוראת החשב הכללי שמספרה </w:t>
      </w:r>
      <w:r w:rsidR="00355EC7" w:rsidRPr="00CF7A6F">
        <w:rPr>
          <w:rFonts w:hint="cs"/>
          <w:rtl/>
        </w:rPr>
        <w:t>8.1.1</w:t>
      </w:r>
      <w:r w:rsidR="00B27361" w:rsidRPr="00CF7A6F">
        <w:rPr>
          <w:rFonts w:hint="cs"/>
          <w:rtl/>
        </w:rPr>
        <w:t>, אשר מצויה בפירוט הבא:</w:t>
      </w:r>
      <w:r w:rsidR="00F37F50" w:rsidRPr="00CF7A6F">
        <w:t xml:space="preserve"> </w:t>
      </w:r>
      <w:hyperlink r:id="rId11" w:history="1">
        <w:r w:rsidR="00F37F50" w:rsidRPr="00CF7A6F">
          <w:rPr>
            <w:rStyle w:val="Hyperlink"/>
          </w:rPr>
          <w:t>https://takam.mof.gov.il/</w:t>
        </w:r>
      </w:hyperlink>
    </w:p>
    <w:p w14:paraId="32C38478" w14:textId="4D7A39D0" w:rsidR="00C209E2" w:rsidRPr="00CF7A6F" w:rsidRDefault="000C3328" w:rsidP="00EB48EA">
      <w:pPr>
        <w:numPr>
          <w:ilvl w:val="3"/>
          <w:numId w:val="3"/>
        </w:numPr>
        <w:tabs>
          <w:tab w:val="clear" w:pos="2098"/>
        </w:tabs>
        <w:spacing w:line="360" w:lineRule="auto"/>
        <w:ind w:left="2266" w:hanging="850"/>
        <w:jc w:val="both"/>
      </w:pPr>
      <w:r w:rsidRPr="00CF7A6F">
        <w:rPr>
          <w:rFonts w:hint="cs"/>
          <w:b/>
          <w:bCs/>
          <w:rtl/>
        </w:rPr>
        <w:t>חלון קבלת קהל</w:t>
      </w:r>
      <w:r w:rsidRPr="00CF7A6F">
        <w:rPr>
          <w:rFonts w:hint="cs"/>
          <w:rtl/>
        </w:rPr>
        <w:t xml:space="preserve"> - שעות קבלת משלוחים המכילים דיווחים מאת חייבי הדיווח</w:t>
      </w:r>
      <w:r w:rsidR="004557E3" w:rsidRPr="00CF7A6F">
        <w:rPr>
          <w:rFonts w:hint="cs"/>
          <w:rtl/>
        </w:rPr>
        <w:t>, או גורמים נוספים המעבירים פרטי מידע רלבנטיים,</w:t>
      </w:r>
      <w:r w:rsidRPr="00CF7A6F">
        <w:rPr>
          <w:rFonts w:hint="cs"/>
          <w:rtl/>
        </w:rPr>
        <w:t xml:space="preserve"> המגיעים בידי בלדרים לאשנב הקבלה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w:t>
      </w:r>
    </w:p>
    <w:p w14:paraId="11BDBCEC" w14:textId="77777777" w:rsidR="00C209E2" w:rsidRPr="00CF7A6F" w:rsidRDefault="000C3328" w:rsidP="00B41594">
      <w:pPr>
        <w:numPr>
          <w:ilvl w:val="4"/>
          <w:numId w:val="3"/>
        </w:numPr>
        <w:spacing w:line="360" w:lineRule="auto"/>
        <w:ind w:left="3258" w:hanging="992"/>
        <w:jc w:val="both"/>
      </w:pPr>
      <w:r w:rsidRPr="00CF7A6F">
        <w:rPr>
          <w:rFonts w:hint="cs"/>
          <w:rtl/>
        </w:rPr>
        <w:t xml:space="preserve">המסירה יכולה להתבצע בימים </w:t>
      </w:r>
      <w:r w:rsidR="00B41594" w:rsidRPr="00CF7A6F">
        <w:rPr>
          <w:rFonts w:hint="cs"/>
          <w:rtl/>
        </w:rPr>
        <w:t xml:space="preserve">א' </w:t>
      </w:r>
      <w:r w:rsidR="008B6A75" w:rsidRPr="00CF7A6F">
        <w:rPr>
          <w:rFonts w:hint="cs"/>
          <w:rtl/>
        </w:rPr>
        <w:t xml:space="preserve">עד </w:t>
      </w:r>
      <w:r w:rsidR="00B41594" w:rsidRPr="00CF7A6F">
        <w:rPr>
          <w:rFonts w:hint="cs"/>
          <w:rtl/>
        </w:rPr>
        <w:t xml:space="preserve">ה' </w:t>
      </w:r>
      <w:r w:rsidR="008B6A75" w:rsidRPr="00CF7A6F">
        <w:rPr>
          <w:rFonts w:hint="cs"/>
          <w:rtl/>
        </w:rPr>
        <w:t>ב</w:t>
      </w:r>
      <w:r w:rsidRPr="00CF7A6F">
        <w:rPr>
          <w:rFonts w:hint="cs"/>
          <w:rtl/>
        </w:rPr>
        <w:t xml:space="preserve">שעות 08:00 עד </w:t>
      </w:r>
      <w:r w:rsidR="00F72691" w:rsidRPr="00CF7A6F">
        <w:rPr>
          <w:rFonts w:hint="cs"/>
          <w:rtl/>
        </w:rPr>
        <w:t>17</w:t>
      </w:r>
      <w:r w:rsidRPr="00CF7A6F">
        <w:rPr>
          <w:rFonts w:hint="cs"/>
          <w:rtl/>
        </w:rPr>
        <w:t>:00 ובערבי חג (ל</w:t>
      </w:r>
      <w:r w:rsidR="00D8215C" w:rsidRPr="00CF7A6F">
        <w:rPr>
          <w:rFonts w:hint="cs"/>
          <w:rtl/>
        </w:rPr>
        <w:t>מעט</w:t>
      </w:r>
      <w:r w:rsidRPr="00CF7A6F">
        <w:rPr>
          <w:rFonts w:hint="cs"/>
          <w:rtl/>
        </w:rPr>
        <w:t xml:space="preserve"> </w:t>
      </w:r>
      <w:r w:rsidR="00D8215C" w:rsidRPr="00CF7A6F">
        <w:rPr>
          <w:rFonts w:hint="cs"/>
          <w:rtl/>
        </w:rPr>
        <w:t>ב</w:t>
      </w:r>
      <w:r w:rsidRPr="00CF7A6F">
        <w:rPr>
          <w:rFonts w:hint="cs"/>
          <w:rtl/>
        </w:rPr>
        <w:t xml:space="preserve">ימי </w:t>
      </w:r>
      <w:r w:rsidR="00B41594" w:rsidRPr="00CF7A6F">
        <w:rPr>
          <w:rFonts w:hint="cs"/>
          <w:rtl/>
        </w:rPr>
        <w:t>ו'</w:t>
      </w:r>
      <w:r w:rsidRPr="00CF7A6F">
        <w:rPr>
          <w:rFonts w:hint="cs"/>
          <w:rtl/>
        </w:rPr>
        <w:t>) בין השעות 08:00 עד 13:00, למעט ימים בהם קריי</w:t>
      </w:r>
      <w:r w:rsidRPr="00CF7A6F">
        <w:rPr>
          <w:rFonts w:hint="eastAsia"/>
          <w:rtl/>
        </w:rPr>
        <w:t>ת</w:t>
      </w:r>
      <w:r w:rsidRPr="00CF7A6F">
        <w:rPr>
          <w:rFonts w:hint="cs"/>
          <w:rtl/>
        </w:rPr>
        <w:t xml:space="preserve"> הממשלה סגורה לקהל, או ימי שבתון במשרד המשפטים </w:t>
      </w:r>
      <w:r w:rsidR="00216ADF" w:rsidRPr="00CF7A6F">
        <w:rPr>
          <w:rFonts w:hint="cs"/>
          <w:rtl/>
        </w:rPr>
        <w:t>-</w:t>
      </w:r>
      <w:r w:rsidRPr="00CF7A6F">
        <w:rPr>
          <w:rFonts w:hint="cs"/>
          <w:rtl/>
        </w:rPr>
        <w:t xml:space="preserve"> </w:t>
      </w:r>
      <w:proofErr w:type="spellStart"/>
      <w:r w:rsidRPr="00CF7A6F">
        <w:rPr>
          <w:rFonts w:hint="cs"/>
          <w:rtl/>
        </w:rPr>
        <w:t>הכל</w:t>
      </w:r>
      <w:proofErr w:type="spellEnd"/>
      <w:r w:rsidRPr="00CF7A6F">
        <w:rPr>
          <w:rFonts w:hint="cs"/>
          <w:rtl/>
        </w:rPr>
        <w:t xml:space="preserve"> כפי שיורה ראש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w:t>
      </w:r>
    </w:p>
    <w:p w14:paraId="37056E98" w14:textId="77777777" w:rsidR="00BA7611" w:rsidRPr="00CF7A6F" w:rsidRDefault="000C3328" w:rsidP="00BA7611">
      <w:pPr>
        <w:numPr>
          <w:ilvl w:val="4"/>
          <w:numId w:val="3"/>
        </w:numPr>
        <w:spacing w:line="360" w:lineRule="auto"/>
        <w:ind w:left="3258" w:hanging="992"/>
        <w:jc w:val="both"/>
      </w:pPr>
      <w:r w:rsidRPr="00CF7A6F">
        <w:rPr>
          <w:rFonts w:hint="cs"/>
          <w:rtl/>
        </w:rPr>
        <w:t xml:space="preserve">משלוחים המכילים דיווחים ומידע שוטף או נוסף, יכול שיתקבלו </w:t>
      </w:r>
      <w:proofErr w:type="spellStart"/>
      <w:r w:rsidRPr="00CF7A6F">
        <w:rPr>
          <w:rFonts w:hint="cs"/>
          <w:rtl/>
        </w:rPr>
        <w:t>ברשלא</w:t>
      </w:r>
      <w:r w:rsidRPr="00CF7A6F">
        <w:rPr>
          <w:rtl/>
        </w:rPr>
        <w:t>"</w:t>
      </w:r>
      <w:r w:rsidRPr="00CF7A6F">
        <w:rPr>
          <w:rFonts w:hint="cs"/>
          <w:rtl/>
        </w:rPr>
        <w:t>ה</w:t>
      </w:r>
      <w:proofErr w:type="spellEnd"/>
      <w:r w:rsidRPr="00CF7A6F">
        <w:rPr>
          <w:rFonts w:hint="cs"/>
          <w:rtl/>
        </w:rPr>
        <w:t xml:space="preserve"> גם מעבר לימים ושעות אלו, בין אם באשנב הקבלה של </w:t>
      </w:r>
      <w:proofErr w:type="spellStart"/>
      <w:r w:rsidRPr="00CF7A6F">
        <w:rPr>
          <w:rFonts w:hint="cs"/>
          <w:rtl/>
        </w:rPr>
        <w:t>רשלא</w:t>
      </w:r>
      <w:r w:rsidRPr="00CF7A6F">
        <w:rPr>
          <w:rtl/>
        </w:rPr>
        <w:t>"</w:t>
      </w:r>
      <w:r w:rsidRPr="00CF7A6F">
        <w:rPr>
          <w:rFonts w:hint="cs"/>
          <w:rtl/>
        </w:rPr>
        <w:t>ה</w:t>
      </w:r>
      <w:proofErr w:type="spellEnd"/>
      <w:r w:rsidRPr="00CF7A6F">
        <w:rPr>
          <w:rFonts w:hint="cs"/>
          <w:rtl/>
        </w:rPr>
        <w:t>, בתקשורת מחשבים, באופן מקוון, או בדרך אחרת.</w:t>
      </w:r>
    </w:p>
    <w:p w14:paraId="66709449" w14:textId="71F9F7A6" w:rsidR="00BA7611" w:rsidRPr="00CF7A6F" w:rsidRDefault="000C3328" w:rsidP="00C0099C">
      <w:pPr>
        <w:numPr>
          <w:ilvl w:val="4"/>
          <w:numId w:val="3"/>
        </w:numPr>
        <w:spacing w:line="360" w:lineRule="auto"/>
        <w:ind w:left="3258" w:hanging="992"/>
        <w:jc w:val="both"/>
      </w:pPr>
      <w:r w:rsidRPr="00CF7A6F">
        <w:rPr>
          <w:rFonts w:hint="cs"/>
          <w:rtl/>
        </w:rPr>
        <w:t xml:space="preserve">בבד </w:t>
      </w:r>
      <w:proofErr w:type="spellStart"/>
      <w:r w:rsidRPr="00CF7A6F">
        <w:rPr>
          <w:rFonts w:hint="cs"/>
          <w:rtl/>
        </w:rPr>
        <w:t>בבד</w:t>
      </w:r>
      <w:proofErr w:type="spellEnd"/>
      <w:r w:rsidRPr="00CF7A6F">
        <w:rPr>
          <w:rFonts w:hint="cs"/>
          <w:rtl/>
        </w:rPr>
        <w:t xml:space="preserve">, עם השלמת המעבר לדיווח מקוון, </w:t>
      </w:r>
      <w:r w:rsidR="004557E3" w:rsidRPr="00CF7A6F">
        <w:rPr>
          <w:rFonts w:hint="cs"/>
          <w:rtl/>
        </w:rPr>
        <w:t>תמשיך ו</w:t>
      </w:r>
      <w:r w:rsidRPr="00CF7A6F">
        <w:rPr>
          <w:rFonts w:hint="cs"/>
          <w:rtl/>
        </w:rPr>
        <w:t xml:space="preserve">תופחת משמעותית כמות משלוחי דיווחים, אשר תתקבל באשנב הקבלה של </w:t>
      </w:r>
      <w:proofErr w:type="spellStart"/>
      <w:r w:rsidRPr="00CF7A6F">
        <w:rPr>
          <w:rFonts w:hint="cs"/>
          <w:rtl/>
        </w:rPr>
        <w:t>רשלא"ה</w:t>
      </w:r>
      <w:proofErr w:type="spellEnd"/>
      <w:r w:rsidRPr="00CF7A6F">
        <w:rPr>
          <w:rFonts w:hint="cs"/>
          <w:rtl/>
        </w:rPr>
        <w:t xml:space="preserve">, עד כדי ביטול </w:t>
      </w:r>
      <w:r w:rsidR="009D474D" w:rsidRPr="00CF7A6F">
        <w:rPr>
          <w:rFonts w:hint="cs"/>
          <w:rtl/>
        </w:rPr>
        <w:t xml:space="preserve">קבלה ידנית של </w:t>
      </w:r>
      <w:r w:rsidRPr="00CF7A6F">
        <w:rPr>
          <w:rFonts w:hint="cs"/>
          <w:rtl/>
        </w:rPr>
        <w:t xml:space="preserve">דיווחים מסוג מסוים, ו/או מסוג גורם מדווח. </w:t>
      </w:r>
    </w:p>
    <w:p w14:paraId="07F590E9" w14:textId="77777777" w:rsidR="008E7DC8" w:rsidRPr="00CF7A6F" w:rsidRDefault="000C3328" w:rsidP="001C02F9">
      <w:pPr>
        <w:numPr>
          <w:ilvl w:val="2"/>
          <w:numId w:val="3"/>
        </w:numPr>
        <w:spacing w:line="360" w:lineRule="auto"/>
        <w:jc w:val="both"/>
        <w:rPr>
          <w:b/>
          <w:bCs/>
        </w:rPr>
      </w:pPr>
      <w:r w:rsidRPr="00CF7A6F">
        <w:rPr>
          <w:rFonts w:hint="cs"/>
          <w:u w:val="single"/>
          <w:rtl/>
        </w:rPr>
        <w:t>מקום מתן השירותים</w:t>
      </w:r>
    </w:p>
    <w:p w14:paraId="72C4ECB2" w14:textId="77777777" w:rsidR="00361DAD" w:rsidRPr="00CF7A6F" w:rsidRDefault="000C3328" w:rsidP="00713408">
      <w:pPr>
        <w:spacing w:line="360" w:lineRule="auto"/>
        <w:ind w:left="1418"/>
        <w:jc w:val="both"/>
        <w:rPr>
          <w:rtl/>
        </w:rPr>
      </w:pPr>
      <w:r w:rsidRPr="00CF7A6F">
        <w:rPr>
          <w:rFonts w:hint="cs"/>
          <w:rtl/>
        </w:rPr>
        <w:t xml:space="preserve">השירותים יינתנו </w:t>
      </w:r>
      <w:r w:rsidR="00C209E2" w:rsidRPr="00CF7A6F">
        <w:rPr>
          <w:rFonts w:hint="cs"/>
          <w:rtl/>
        </w:rPr>
        <w:t>באתר הרשות לאיסור הלבנת הון ומימון טרור</w:t>
      </w:r>
      <w:r w:rsidR="00007D37" w:rsidRPr="00CF7A6F">
        <w:rPr>
          <w:rFonts w:hint="cs"/>
          <w:rtl/>
        </w:rPr>
        <w:t>,</w:t>
      </w:r>
      <w:r w:rsidR="00C209E2" w:rsidRPr="00CF7A6F">
        <w:rPr>
          <w:rFonts w:hint="cs"/>
          <w:rtl/>
        </w:rPr>
        <w:t xml:space="preserve"> </w:t>
      </w:r>
      <w:r w:rsidR="00007D37" w:rsidRPr="00CF7A6F">
        <w:rPr>
          <w:rFonts w:hint="cs"/>
          <w:rtl/>
        </w:rPr>
        <w:t>דרך מנחם בגין 125</w:t>
      </w:r>
      <w:r w:rsidR="00842414" w:rsidRPr="00CF7A6F">
        <w:rPr>
          <w:rFonts w:hint="cs"/>
          <w:rtl/>
        </w:rPr>
        <w:t>, קומה 9,</w:t>
      </w:r>
      <w:r w:rsidR="00007D37" w:rsidRPr="00CF7A6F">
        <w:rPr>
          <w:rFonts w:hint="cs"/>
          <w:rtl/>
        </w:rPr>
        <w:t xml:space="preserve"> קריית הממשלה </w:t>
      </w:r>
      <w:r w:rsidR="00842414" w:rsidRPr="00CF7A6F">
        <w:rPr>
          <w:rFonts w:hint="cs"/>
          <w:rtl/>
        </w:rPr>
        <w:t>תל אביב</w:t>
      </w:r>
      <w:r w:rsidR="00713408" w:rsidRPr="00CF7A6F">
        <w:rPr>
          <w:rFonts w:hint="cs"/>
          <w:rtl/>
        </w:rPr>
        <w:t xml:space="preserve"> </w:t>
      </w:r>
      <w:r w:rsidR="00713408" w:rsidRPr="00CF7A6F">
        <w:rPr>
          <w:rFonts w:hint="eastAsia"/>
          <w:b/>
          <w:bCs/>
          <w:u w:val="single"/>
          <w:rtl/>
        </w:rPr>
        <w:t>בלבד</w:t>
      </w:r>
      <w:r w:rsidR="00713408" w:rsidRPr="00CF7A6F">
        <w:rPr>
          <w:rFonts w:hint="cs"/>
          <w:b/>
          <w:bCs/>
          <w:rtl/>
        </w:rPr>
        <w:t xml:space="preserve"> </w:t>
      </w:r>
      <w:r w:rsidR="00713408" w:rsidRPr="00CF7A6F">
        <w:rPr>
          <w:rFonts w:hint="eastAsia"/>
          <w:rtl/>
        </w:rPr>
        <w:t>בשל</w:t>
      </w:r>
      <w:r w:rsidR="00713408" w:rsidRPr="00CF7A6F">
        <w:rPr>
          <w:rtl/>
        </w:rPr>
        <w:t xml:space="preserve"> </w:t>
      </w:r>
      <w:r w:rsidR="00713408" w:rsidRPr="00CF7A6F">
        <w:rPr>
          <w:rFonts w:hint="eastAsia"/>
          <w:rtl/>
        </w:rPr>
        <w:t>רגישות</w:t>
      </w:r>
      <w:r w:rsidR="00713408" w:rsidRPr="00CF7A6F">
        <w:rPr>
          <w:rtl/>
        </w:rPr>
        <w:t xml:space="preserve"> </w:t>
      </w:r>
      <w:r w:rsidR="00713408" w:rsidRPr="00CF7A6F">
        <w:rPr>
          <w:rFonts w:hint="eastAsia"/>
          <w:rtl/>
        </w:rPr>
        <w:t>וייחודיות</w:t>
      </w:r>
      <w:r w:rsidR="00713408" w:rsidRPr="00CF7A6F">
        <w:rPr>
          <w:rtl/>
        </w:rPr>
        <w:t xml:space="preserve"> </w:t>
      </w:r>
      <w:r w:rsidR="00713408" w:rsidRPr="00CF7A6F">
        <w:rPr>
          <w:rFonts w:hint="eastAsia"/>
          <w:rtl/>
        </w:rPr>
        <w:t>השירות</w:t>
      </w:r>
      <w:r w:rsidR="005C64D8" w:rsidRPr="00CF7A6F">
        <w:rPr>
          <w:rFonts w:hint="cs"/>
          <w:rtl/>
        </w:rPr>
        <w:t>.</w:t>
      </w:r>
      <w:r w:rsidR="00D62587" w:rsidRPr="00CF7A6F">
        <w:rPr>
          <w:rFonts w:hint="cs"/>
          <w:rtl/>
        </w:rPr>
        <w:t xml:space="preserve"> </w:t>
      </w:r>
      <w:r w:rsidR="00E47E43" w:rsidRPr="00CF7A6F">
        <w:rPr>
          <w:rFonts w:hint="cs"/>
          <w:rtl/>
        </w:rPr>
        <w:t xml:space="preserve">למשרד </w:t>
      </w:r>
      <w:r w:rsidR="003770A9" w:rsidRPr="00CF7A6F">
        <w:rPr>
          <w:rFonts w:hint="cs"/>
          <w:rtl/>
        </w:rPr>
        <w:t>שמורה הזכות לשנות את אתר</w:t>
      </w:r>
      <w:r w:rsidR="00E47E43" w:rsidRPr="00CF7A6F">
        <w:rPr>
          <w:rFonts w:hint="cs"/>
          <w:rtl/>
        </w:rPr>
        <w:t xml:space="preserve"> מתן השירותים</w:t>
      </w:r>
      <w:r w:rsidR="003770A9" w:rsidRPr="00CF7A6F">
        <w:rPr>
          <w:rFonts w:hint="cs"/>
          <w:rtl/>
        </w:rPr>
        <w:t>, לכל מקום ברחבי הארץ</w:t>
      </w:r>
      <w:r w:rsidR="00E47E43" w:rsidRPr="00CF7A6F">
        <w:rPr>
          <w:rFonts w:hint="cs"/>
          <w:rtl/>
        </w:rPr>
        <w:t xml:space="preserve"> </w:t>
      </w:r>
      <w:r w:rsidR="003770A9" w:rsidRPr="00CF7A6F">
        <w:rPr>
          <w:rFonts w:hint="cs"/>
          <w:rtl/>
        </w:rPr>
        <w:t xml:space="preserve">ובלבד שנתן </w:t>
      </w:r>
      <w:r w:rsidR="00E47E43" w:rsidRPr="00CF7A6F">
        <w:rPr>
          <w:rFonts w:hint="cs"/>
          <w:rtl/>
        </w:rPr>
        <w:t>הודעה</w:t>
      </w:r>
      <w:r w:rsidR="003770A9" w:rsidRPr="00CF7A6F">
        <w:rPr>
          <w:rFonts w:hint="cs"/>
          <w:rtl/>
        </w:rPr>
        <w:t xml:space="preserve"> על כך </w:t>
      </w:r>
      <w:r w:rsidR="007B448D" w:rsidRPr="00CF7A6F">
        <w:rPr>
          <w:rFonts w:hint="cs"/>
          <w:rtl/>
        </w:rPr>
        <w:t xml:space="preserve">לספק הזוכה </w:t>
      </w:r>
      <w:r w:rsidR="003770A9" w:rsidRPr="00CF7A6F">
        <w:rPr>
          <w:rFonts w:hint="cs"/>
          <w:rtl/>
        </w:rPr>
        <w:t xml:space="preserve">מראש </w:t>
      </w:r>
      <w:r w:rsidR="00417912" w:rsidRPr="00CF7A6F">
        <w:rPr>
          <w:rFonts w:hint="cs"/>
          <w:rtl/>
        </w:rPr>
        <w:t xml:space="preserve">ובכתב </w:t>
      </w:r>
      <w:r w:rsidR="003770A9" w:rsidRPr="00CF7A6F">
        <w:rPr>
          <w:rFonts w:hint="cs"/>
          <w:rtl/>
        </w:rPr>
        <w:t xml:space="preserve">של </w:t>
      </w:r>
      <w:r w:rsidR="00FD7184" w:rsidRPr="00CF7A6F">
        <w:rPr>
          <w:rFonts w:hint="cs"/>
          <w:rtl/>
        </w:rPr>
        <w:t>לפחות</w:t>
      </w:r>
      <w:r w:rsidR="00774E77" w:rsidRPr="00CF7A6F">
        <w:rPr>
          <w:rFonts w:hint="cs"/>
          <w:rtl/>
        </w:rPr>
        <w:t xml:space="preserve"> </w:t>
      </w:r>
      <w:r w:rsidR="00417912" w:rsidRPr="00CF7A6F">
        <w:rPr>
          <w:rFonts w:hint="cs"/>
          <w:rtl/>
        </w:rPr>
        <w:t xml:space="preserve">90 </w:t>
      </w:r>
      <w:r w:rsidR="003770A9" w:rsidRPr="00CF7A6F">
        <w:rPr>
          <w:rFonts w:hint="cs"/>
          <w:rtl/>
        </w:rPr>
        <w:t xml:space="preserve">יום. </w:t>
      </w:r>
      <w:r w:rsidR="007B448D" w:rsidRPr="00CF7A6F">
        <w:rPr>
          <w:rtl/>
        </w:rPr>
        <w:tab/>
      </w:r>
    </w:p>
    <w:p w14:paraId="07B94F65" w14:textId="6B14525D" w:rsidR="009E4D59" w:rsidRPr="00CF7A6F" w:rsidRDefault="000C3328" w:rsidP="009B67C9">
      <w:pPr>
        <w:numPr>
          <w:ilvl w:val="2"/>
          <w:numId w:val="3"/>
        </w:numPr>
        <w:spacing w:before="120" w:line="360" w:lineRule="auto"/>
        <w:ind w:left="1429"/>
        <w:jc w:val="both"/>
      </w:pPr>
      <w:r w:rsidRPr="00CF7A6F">
        <w:rPr>
          <w:rFonts w:hint="eastAsia"/>
          <w:u w:val="single"/>
          <w:rtl/>
        </w:rPr>
        <w:t>היקף</w:t>
      </w:r>
      <w:r w:rsidRPr="00CF7A6F">
        <w:rPr>
          <w:u w:val="single"/>
          <w:rtl/>
        </w:rPr>
        <w:t xml:space="preserve"> </w:t>
      </w:r>
      <w:r w:rsidRPr="00CF7A6F">
        <w:rPr>
          <w:rFonts w:hint="eastAsia"/>
          <w:u w:val="single"/>
          <w:rtl/>
        </w:rPr>
        <w:t>השירותים</w:t>
      </w:r>
      <w:r w:rsidRPr="00CF7A6F">
        <w:rPr>
          <w:u w:val="single"/>
          <w:rtl/>
        </w:rPr>
        <w:t xml:space="preserve"> </w:t>
      </w:r>
      <w:r w:rsidRPr="00CF7A6F">
        <w:rPr>
          <w:rFonts w:hint="eastAsia"/>
          <w:u w:val="single"/>
          <w:rtl/>
        </w:rPr>
        <w:t>הנדרשים</w:t>
      </w:r>
      <w:r w:rsidR="00197590" w:rsidRPr="00CF7A6F">
        <w:rPr>
          <w:rtl/>
        </w:rPr>
        <w:tab/>
      </w:r>
      <w:r w:rsidR="007B448D" w:rsidRPr="00CF7A6F">
        <w:rPr>
          <w:rtl/>
        </w:rPr>
        <w:br/>
      </w:r>
      <w:r w:rsidR="00F762F5" w:rsidRPr="00CF7A6F">
        <w:rPr>
          <w:rFonts w:hint="cs"/>
          <w:rtl/>
        </w:rPr>
        <w:t xml:space="preserve">ככלל, היקף השירותים הנדרשים על פי מכרז זה, הנו פועל יוצא של היקף פריטי המידע השונים המתקבלים </w:t>
      </w:r>
      <w:proofErr w:type="spellStart"/>
      <w:r w:rsidR="00F762F5" w:rsidRPr="00CF7A6F">
        <w:rPr>
          <w:rFonts w:hint="cs"/>
          <w:rtl/>
        </w:rPr>
        <w:t>ברשלא"ה</w:t>
      </w:r>
      <w:proofErr w:type="spellEnd"/>
      <w:r w:rsidRPr="00CF7A6F">
        <w:rPr>
          <w:rStyle w:val="aff5"/>
          <w:rtl/>
        </w:rPr>
        <w:footnoteReference w:id="2"/>
      </w:r>
      <w:r w:rsidR="000C770E" w:rsidRPr="00CF7A6F">
        <w:rPr>
          <w:rFonts w:hint="cs"/>
          <w:rtl/>
        </w:rPr>
        <w:t xml:space="preserve">, </w:t>
      </w:r>
      <w:r w:rsidR="00E05C71" w:rsidRPr="00CF7A6F">
        <w:rPr>
          <w:rFonts w:hint="cs"/>
          <w:rtl/>
        </w:rPr>
        <w:t>תהליכי משפט וחקיקה, אסדרה פיננסית, פעולות ביקורת ואכיפה</w:t>
      </w:r>
      <w:r w:rsidR="000B0138" w:rsidRPr="00CF7A6F">
        <w:rPr>
          <w:rFonts w:hint="cs"/>
          <w:rtl/>
        </w:rPr>
        <w:t xml:space="preserve">, </w:t>
      </w:r>
      <w:r w:rsidR="000B0138" w:rsidRPr="00CF7A6F">
        <w:rPr>
          <w:rFonts w:hint="cs"/>
          <w:rtl/>
        </w:rPr>
        <w:lastRenderedPageBreak/>
        <w:t>מצב בטחוני או כלכלי במשק</w:t>
      </w:r>
      <w:r w:rsidR="00E05C71" w:rsidRPr="00CF7A6F">
        <w:rPr>
          <w:rFonts w:hint="cs"/>
          <w:rtl/>
        </w:rPr>
        <w:t xml:space="preserve"> </w:t>
      </w:r>
      <w:r w:rsidR="000C770E" w:rsidRPr="00CF7A6F">
        <w:rPr>
          <w:rFonts w:hint="cs"/>
          <w:rtl/>
        </w:rPr>
        <w:t>ותהליכים פנימיים נלווים</w:t>
      </w:r>
      <w:r w:rsidR="00E05C71" w:rsidRPr="00CF7A6F">
        <w:rPr>
          <w:rFonts w:hint="cs"/>
          <w:rtl/>
        </w:rPr>
        <w:t xml:space="preserve"> </w:t>
      </w:r>
      <w:proofErr w:type="spellStart"/>
      <w:r w:rsidR="00E05C71" w:rsidRPr="00CF7A6F">
        <w:rPr>
          <w:rFonts w:hint="cs"/>
          <w:rtl/>
        </w:rPr>
        <w:t>ברשלא"ה</w:t>
      </w:r>
      <w:proofErr w:type="spellEnd"/>
      <w:r w:rsidRPr="00CF7A6F">
        <w:rPr>
          <w:rStyle w:val="aff5"/>
          <w:rtl/>
        </w:rPr>
        <w:footnoteReference w:id="3"/>
      </w:r>
      <w:r w:rsidR="000C770E" w:rsidRPr="00CF7A6F">
        <w:rPr>
          <w:rFonts w:hint="cs"/>
          <w:rtl/>
        </w:rPr>
        <w:t xml:space="preserve">. </w:t>
      </w:r>
      <w:r w:rsidR="00E05C71" w:rsidRPr="00CF7A6F">
        <w:rPr>
          <w:rFonts w:hint="cs"/>
          <w:rtl/>
        </w:rPr>
        <w:t>תנודתיות ופריסת היקפי השירותים על פני השנה, רגישה</w:t>
      </w:r>
      <w:r w:rsidR="00DE0348" w:rsidRPr="00CF7A6F">
        <w:rPr>
          <w:rFonts w:hint="cs"/>
          <w:rtl/>
        </w:rPr>
        <w:t>, בין היתר,</w:t>
      </w:r>
      <w:r w:rsidR="00E05C71" w:rsidRPr="00CF7A6F">
        <w:rPr>
          <w:rFonts w:hint="cs"/>
          <w:rtl/>
        </w:rPr>
        <w:t xml:space="preserve"> לפעילויות אלו, </w:t>
      </w:r>
      <w:r w:rsidR="00B84550" w:rsidRPr="00CF7A6F">
        <w:rPr>
          <w:rFonts w:hint="cs"/>
          <w:rtl/>
        </w:rPr>
        <w:t>זמני הדיווח</w:t>
      </w:r>
      <w:r w:rsidR="00E05C71" w:rsidRPr="00CF7A6F">
        <w:rPr>
          <w:rFonts w:hint="cs"/>
          <w:rtl/>
        </w:rPr>
        <w:t xml:space="preserve"> להם מחויבים הגופים הפיננסים השונים</w:t>
      </w:r>
      <w:r w:rsidR="00DE0348" w:rsidRPr="00CF7A6F">
        <w:rPr>
          <w:rFonts w:hint="cs"/>
          <w:rtl/>
        </w:rPr>
        <w:t xml:space="preserve">, </w:t>
      </w:r>
      <w:r w:rsidR="00E05C71" w:rsidRPr="00CF7A6F">
        <w:rPr>
          <w:rFonts w:hint="cs"/>
          <w:rtl/>
        </w:rPr>
        <w:t xml:space="preserve">מבניות ומאפייני </w:t>
      </w:r>
      <w:r w:rsidR="00DE0348" w:rsidRPr="00CF7A6F">
        <w:rPr>
          <w:rFonts w:hint="cs"/>
          <w:rtl/>
        </w:rPr>
        <w:t>גופים אלו ופריסת ימי העבודה</w:t>
      </w:r>
      <w:r w:rsidR="00B84550" w:rsidRPr="00CF7A6F">
        <w:rPr>
          <w:rFonts w:hint="cs"/>
          <w:rtl/>
        </w:rPr>
        <w:t xml:space="preserve"> בפועל</w:t>
      </w:r>
      <w:r w:rsidR="00E05C71" w:rsidRPr="00CF7A6F">
        <w:rPr>
          <w:rFonts w:hint="cs"/>
          <w:rtl/>
        </w:rPr>
        <w:t>.</w:t>
      </w:r>
      <w:r w:rsidR="00340302" w:rsidRPr="00CF7A6F">
        <w:rPr>
          <w:rtl/>
        </w:rPr>
        <w:tab/>
      </w:r>
      <w:r w:rsidR="00E05C71" w:rsidRPr="00CF7A6F">
        <w:rPr>
          <w:rFonts w:hint="cs"/>
          <w:rtl/>
        </w:rPr>
        <w:t xml:space="preserve"> </w:t>
      </w:r>
      <w:r w:rsidR="00340302" w:rsidRPr="00CF7A6F">
        <w:rPr>
          <w:rtl/>
        </w:rPr>
        <w:br/>
      </w:r>
      <w:r w:rsidR="00E05C71" w:rsidRPr="00CF7A6F">
        <w:rPr>
          <w:rFonts w:hint="cs"/>
          <w:rtl/>
        </w:rPr>
        <w:t>ל</w:t>
      </w:r>
      <w:r w:rsidR="007B448D" w:rsidRPr="00CF7A6F">
        <w:rPr>
          <w:rFonts w:hint="eastAsia"/>
          <w:rtl/>
        </w:rPr>
        <w:t>הלן</w:t>
      </w:r>
      <w:r w:rsidR="007B448D" w:rsidRPr="00CF7A6F">
        <w:rPr>
          <w:rtl/>
        </w:rPr>
        <w:t xml:space="preserve"> </w:t>
      </w:r>
      <w:r w:rsidR="007B448D" w:rsidRPr="00CF7A6F">
        <w:rPr>
          <w:rFonts w:hint="eastAsia"/>
          <w:rtl/>
        </w:rPr>
        <w:t>ריכוז</w:t>
      </w:r>
      <w:r w:rsidR="007B448D" w:rsidRPr="00CF7A6F">
        <w:rPr>
          <w:rtl/>
        </w:rPr>
        <w:t xml:space="preserve"> </w:t>
      </w:r>
      <w:r w:rsidR="00F762F5" w:rsidRPr="00CF7A6F">
        <w:rPr>
          <w:rFonts w:hint="eastAsia"/>
          <w:rtl/>
        </w:rPr>
        <w:t>כמויו</w:t>
      </w:r>
      <w:r w:rsidR="00F762F5" w:rsidRPr="00CF7A6F">
        <w:rPr>
          <w:rFonts w:hint="cs"/>
          <w:rtl/>
        </w:rPr>
        <w:t xml:space="preserve">ת </w:t>
      </w:r>
      <w:r w:rsidR="007B448D" w:rsidRPr="00CF7A6F">
        <w:rPr>
          <w:rFonts w:hint="eastAsia"/>
          <w:rtl/>
        </w:rPr>
        <w:t>סוגי</w:t>
      </w:r>
      <w:r w:rsidR="007B448D" w:rsidRPr="00CF7A6F">
        <w:rPr>
          <w:rtl/>
        </w:rPr>
        <w:t xml:space="preserve"> </w:t>
      </w:r>
      <w:r w:rsidR="00993C05" w:rsidRPr="00CF7A6F">
        <w:rPr>
          <w:rFonts w:hint="cs"/>
          <w:rtl/>
        </w:rPr>
        <w:t>שירותים, משימות ופעילויות נלוות ומשלימות עיקריים</w:t>
      </w:r>
      <w:r w:rsidR="006733DC" w:rsidRPr="00CF7A6F">
        <w:rPr>
          <w:rFonts w:hint="cs"/>
          <w:rtl/>
        </w:rPr>
        <w:t xml:space="preserve">, הנדרשים במסגרת </w:t>
      </w:r>
      <w:r w:rsidR="00E1799F" w:rsidRPr="00CF7A6F">
        <w:rPr>
          <w:rFonts w:hint="cs"/>
          <w:rtl/>
        </w:rPr>
        <w:t>מכרז זה. כמויות אלו הנן הערכה בלבד, המבוססת על היקפי פעילויות העבר ותחזיות כלליות</w:t>
      </w:r>
      <w:r w:rsidR="00FC289C" w:rsidRPr="00CF7A6F">
        <w:rPr>
          <w:rFonts w:hint="cs"/>
          <w:rtl/>
        </w:rPr>
        <w:t xml:space="preserve"> ואין בו משום התחייבות להיקפי עבודה כאלה או אחרים</w:t>
      </w:r>
      <w:r w:rsidR="00E1799F" w:rsidRPr="00CF7A6F">
        <w:rPr>
          <w:rFonts w:hint="cs"/>
          <w:rtl/>
        </w:rPr>
        <w:t>.</w:t>
      </w:r>
      <w:r w:rsidR="0030603B" w:rsidRPr="00CF7A6F">
        <w:rPr>
          <w:rFonts w:hint="cs"/>
          <w:rtl/>
        </w:rPr>
        <w:t xml:space="preserve"> </w:t>
      </w:r>
    </w:p>
    <w:p w14:paraId="6B278A5D" w14:textId="77777777" w:rsidR="009E4D59" w:rsidRPr="00CF7A6F" w:rsidRDefault="009E4D59" w:rsidP="002E706D">
      <w:pPr>
        <w:spacing w:line="360" w:lineRule="auto"/>
        <w:ind w:left="1428"/>
        <w:jc w:val="both"/>
        <w:rPr>
          <w:sz w:val="8"/>
          <w:szCs w:val="8"/>
          <w:rtl/>
        </w:rPr>
      </w:pPr>
    </w:p>
    <w:tbl>
      <w:tblPr>
        <w:bidiVisual/>
        <w:tblW w:w="7891" w:type="dxa"/>
        <w:tblInd w:w="1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3"/>
        <w:gridCol w:w="2548"/>
      </w:tblGrid>
      <w:tr w:rsidR="006C08F5" w:rsidRPr="00CF7A6F" w14:paraId="1858446E" w14:textId="77777777" w:rsidTr="004E459A">
        <w:trPr>
          <w:tblHeader/>
        </w:trPr>
        <w:tc>
          <w:tcPr>
            <w:tcW w:w="5343" w:type="dxa"/>
            <w:shd w:val="clear" w:color="auto" w:fill="D9D9D9" w:themeFill="background1" w:themeFillShade="D9"/>
          </w:tcPr>
          <w:p w14:paraId="66F40639" w14:textId="77777777" w:rsidR="00E1799F" w:rsidRPr="00CF7A6F" w:rsidRDefault="000C3328" w:rsidP="004E459A">
            <w:pPr>
              <w:spacing w:after="120"/>
              <w:jc w:val="center"/>
              <w:rPr>
                <w:rFonts w:ascii="Arial" w:hAnsi="Arial"/>
                <w:b/>
                <w:bCs/>
                <w:rtl/>
              </w:rPr>
            </w:pPr>
            <w:r w:rsidRPr="00CF7A6F">
              <w:rPr>
                <w:rFonts w:ascii="Arial" w:hAnsi="Arial" w:hint="cs"/>
                <w:b/>
                <w:bCs/>
                <w:rtl/>
              </w:rPr>
              <w:t xml:space="preserve">תיאור </w:t>
            </w:r>
            <w:r w:rsidR="00245F20" w:rsidRPr="00CF7A6F">
              <w:rPr>
                <w:rFonts w:ascii="Arial" w:hAnsi="Arial" w:hint="cs"/>
                <w:b/>
                <w:bCs/>
                <w:rtl/>
              </w:rPr>
              <w:t xml:space="preserve">מקוצר של סוג פריט המידע </w:t>
            </w:r>
            <w:r w:rsidR="00245F20" w:rsidRPr="00CF7A6F">
              <w:rPr>
                <w:rFonts w:ascii="Arial" w:hAnsi="Arial"/>
                <w:b/>
                <w:bCs/>
                <w:rtl/>
              </w:rPr>
              <w:br/>
            </w:r>
            <w:r w:rsidR="00245F20" w:rsidRPr="00CF7A6F">
              <w:rPr>
                <w:rFonts w:ascii="Arial" w:hAnsi="Arial" w:hint="cs"/>
                <w:b/>
                <w:bCs/>
                <w:rtl/>
              </w:rPr>
              <w:t xml:space="preserve">או </w:t>
            </w:r>
            <w:r w:rsidRPr="00CF7A6F">
              <w:rPr>
                <w:rFonts w:ascii="Arial" w:hAnsi="Arial" w:hint="cs"/>
                <w:b/>
                <w:bCs/>
                <w:rtl/>
              </w:rPr>
              <w:t xml:space="preserve">סוג </w:t>
            </w:r>
            <w:r w:rsidR="00245F20" w:rsidRPr="00CF7A6F">
              <w:rPr>
                <w:rFonts w:ascii="Arial" w:hAnsi="Arial" w:hint="cs"/>
                <w:b/>
                <w:bCs/>
                <w:rtl/>
              </w:rPr>
              <w:t>ה</w:t>
            </w:r>
            <w:r w:rsidRPr="00CF7A6F">
              <w:rPr>
                <w:rFonts w:ascii="Arial" w:hAnsi="Arial" w:hint="cs"/>
                <w:b/>
                <w:bCs/>
                <w:rtl/>
              </w:rPr>
              <w:t>שירות</w:t>
            </w:r>
          </w:p>
        </w:tc>
        <w:tc>
          <w:tcPr>
            <w:tcW w:w="2548" w:type="dxa"/>
            <w:shd w:val="clear" w:color="auto" w:fill="D9D9D9" w:themeFill="background1" w:themeFillShade="D9"/>
            <w:vAlign w:val="center"/>
          </w:tcPr>
          <w:p w14:paraId="3A9F9D09" w14:textId="77777777" w:rsidR="00E1799F" w:rsidRPr="00CF7A6F" w:rsidRDefault="000C3328" w:rsidP="00B52871">
            <w:pPr>
              <w:spacing w:after="120"/>
              <w:jc w:val="center"/>
              <w:rPr>
                <w:rFonts w:ascii="Arial" w:hAnsi="Arial"/>
                <w:b/>
                <w:bCs/>
                <w:rtl/>
              </w:rPr>
            </w:pPr>
            <w:r w:rsidRPr="00CF7A6F">
              <w:rPr>
                <w:rFonts w:ascii="Arial" w:hAnsi="Arial" w:hint="cs"/>
                <w:b/>
                <w:bCs/>
                <w:rtl/>
              </w:rPr>
              <w:t>כמות שנתית</w:t>
            </w:r>
            <w:r w:rsidRPr="00CF7A6F">
              <w:rPr>
                <w:rFonts w:ascii="Arial" w:hAnsi="Arial" w:hint="cs"/>
                <w:b/>
                <w:bCs/>
              </w:rPr>
              <w:t xml:space="preserve"> </w:t>
            </w:r>
            <w:r w:rsidRPr="00CF7A6F">
              <w:rPr>
                <w:rFonts w:ascii="Arial" w:hAnsi="Arial"/>
                <w:b/>
                <w:bCs/>
                <w:rtl/>
              </w:rPr>
              <w:br/>
            </w:r>
            <w:r w:rsidRPr="00CF7A6F">
              <w:rPr>
                <w:rFonts w:ascii="Arial" w:hAnsi="Arial" w:hint="cs"/>
                <w:b/>
                <w:bCs/>
                <w:rtl/>
              </w:rPr>
              <w:t>משוערת</w:t>
            </w:r>
          </w:p>
        </w:tc>
      </w:tr>
      <w:tr w:rsidR="006C08F5" w:rsidRPr="00CF7A6F" w14:paraId="08070EA8" w14:textId="77777777" w:rsidTr="004E459A">
        <w:tc>
          <w:tcPr>
            <w:tcW w:w="5343" w:type="dxa"/>
          </w:tcPr>
          <w:p w14:paraId="0D45E17E" w14:textId="77777777" w:rsidR="00E1799F" w:rsidRPr="00CF7A6F" w:rsidRDefault="000C3328" w:rsidP="004E459A">
            <w:pPr>
              <w:spacing w:before="120" w:line="276" w:lineRule="auto"/>
              <w:rPr>
                <w:rFonts w:ascii="Arial" w:hAnsi="Arial"/>
                <w:rtl/>
              </w:rPr>
            </w:pPr>
            <w:r w:rsidRPr="00CF7A6F">
              <w:rPr>
                <w:rFonts w:ascii="Arial" w:hAnsi="Arial" w:hint="cs"/>
                <w:rtl/>
              </w:rPr>
              <w:t>דיווחים רגילים</w:t>
            </w:r>
            <w:r w:rsidR="00C8636E" w:rsidRPr="00CF7A6F">
              <w:rPr>
                <w:rFonts w:ascii="Arial" w:hAnsi="Arial"/>
                <w:rtl/>
              </w:rPr>
              <w:br/>
            </w:r>
            <w:r w:rsidR="00BF180C" w:rsidRPr="00CF7A6F">
              <w:rPr>
                <w:rFonts w:ascii="Arial" w:hAnsi="Arial" w:hint="cs"/>
                <w:rtl/>
              </w:rPr>
              <w:t>(דיווחים שוטפים,</w:t>
            </w:r>
            <w:r w:rsidR="001B5FD2" w:rsidRPr="00CF7A6F">
              <w:rPr>
                <w:rFonts w:ascii="Arial" w:hAnsi="Arial" w:hint="cs"/>
                <w:rtl/>
              </w:rPr>
              <w:t xml:space="preserve"> </w:t>
            </w:r>
            <w:r w:rsidR="00C8636E" w:rsidRPr="00CF7A6F">
              <w:rPr>
                <w:rFonts w:ascii="Arial" w:hAnsi="Arial" w:hint="cs"/>
                <w:rtl/>
              </w:rPr>
              <w:t>מתקנים</w:t>
            </w:r>
            <w:r w:rsidR="00BF180C" w:rsidRPr="00CF7A6F">
              <w:rPr>
                <w:rFonts w:ascii="Arial" w:hAnsi="Arial" w:hint="cs"/>
                <w:rtl/>
              </w:rPr>
              <w:t xml:space="preserve"> ומשלימים)</w:t>
            </w:r>
          </w:p>
        </w:tc>
        <w:tc>
          <w:tcPr>
            <w:tcW w:w="2548" w:type="dxa"/>
          </w:tcPr>
          <w:p w14:paraId="4CE854B9" w14:textId="23FFA2BA" w:rsidR="00E1799F" w:rsidRPr="00CF7A6F" w:rsidRDefault="00552B48" w:rsidP="004E459A">
            <w:pPr>
              <w:spacing w:before="120" w:line="276" w:lineRule="auto"/>
              <w:jc w:val="center"/>
              <w:rPr>
                <w:rFonts w:ascii="Arial" w:hAnsi="Arial"/>
                <w:rtl/>
              </w:rPr>
            </w:pPr>
            <w:r w:rsidRPr="00CF7A6F">
              <w:rPr>
                <w:rFonts w:ascii="Arial" w:hAnsi="Arial" w:hint="cs"/>
                <w:rtl/>
              </w:rPr>
              <w:t>1,440</w:t>
            </w:r>
          </w:p>
        </w:tc>
      </w:tr>
      <w:tr w:rsidR="006C08F5" w:rsidRPr="00CF7A6F" w14:paraId="25D2F820" w14:textId="77777777" w:rsidTr="004E459A">
        <w:tc>
          <w:tcPr>
            <w:tcW w:w="5343" w:type="dxa"/>
          </w:tcPr>
          <w:p w14:paraId="11CA0785" w14:textId="77777777" w:rsidR="003E4201" w:rsidRPr="00CF7A6F" w:rsidRDefault="000C3328" w:rsidP="004E459A">
            <w:pPr>
              <w:spacing w:before="120" w:line="276" w:lineRule="auto"/>
              <w:rPr>
                <w:rFonts w:ascii="Arial" w:hAnsi="Arial"/>
                <w:rtl/>
              </w:rPr>
            </w:pPr>
            <w:r w:rsidRPr="00CF7A6F">
              <w:rPr>
                <w:rFonts w:ascii="Arial" w:hAnsi="Arial" w:hint="cs"/>
                <w:rtl/>
              </w:rPr>
              <w:t>דיווח רגיל שגוי</w:t>
            </w:r>
            <w:r w:rsidR="00BF180C" w:rsidRPr="00CF7A6F">
              <w:rPr>
                <w:rFonts w:ascii="Arial" w:hAnsi="Arial" w:hint="cs"/>
                <w:rtl/>
              </w:rPr>
              <w:t xml:space="preserve"> </w:t>
            </w:r>
          </w:p>
        </w:tc>
        <w:tc>
          <w:tcPr>
            <w:tcW w:w="2548" w:type="dxa"/>
          </w:tcPr>
          <w:p w14:paraId="0E8F2D8B" w14:textId="735340F8" w:rsidR="00B33183" w:rsidRPr="00CF7A6F" w:rsidRDefault="000C3328" w:rsidP="00C43561">
            <w:pPr>
              <w:spacing w:before="120" w:line="276" w:lineRule="auto"/>
              <w:jc w:val="center"/>
              <w:rPr>
                <w:rFonts w:ascii="Arial" w:hAnsi="Arial"/>
                <w:rtl/>
              </w:rPr>
            </w:pPr>
            <w:r w:rsidRPr="00CF7A6F">
              <w:rPr>
                <w:rFonts w:ascii="Arial" w:hAnsi="Arial" w:hint="cs"/>
                <w:rtl/>
              </w:rPr>
              <w:t>כ- 5%</w:t>
            </w:r>
          </w:p>
        </w:tc>
      </w:tr>
      <w:tr w:rsidR="006C08F5" w:rsidRPr="00CF7A6F" w14:paraId="6765F71E" w14:textId="77777777" w:rsidTr="004E459A">
        <w:tc>
          <w:tcPr>
            <w:tcW w:w="5343" w:type="dxa"/>
          </w:tcPr>
          <w:p w14:paraId="2985BA2B" w14:textId="2B4524E7" w:rsidR="003E4201" w:rsidRPr="00CF7A6F" w:rsidRDefault="00423F68" w:rsidP="004E459A">
            <w:pPr>
              <w:spacing w:before="120" w:line="276" w:lineRule="auto"/>
              <w:rPr>
                <w:rFonts w:ascii="Arial" w:hAnsi="Arial"/>
                <w:rtl/>
              </w:rPr>
            </w:pPr>
            <w:r w:rsidRPr="00CF7A6F">
              <w:rPr>
                <w:rFonts w:ascii="Arial" w:hAnsi="Arial" w:hint="cs"/>
                <w:rtl/>
              </w:rPr>
              <w:t xml:space="preserve">דיווח רגיל מסוג </w:t>
            </w:r>
            <w:proofErr w:type="spellStart"/>
            <w:r w:rsidR="000C3328" w:rsidRPr="00CF7A6F">
              <w:rPr>
                <w:rFonts w:ascii="Arial" w:hAnsi="Arial" w:hint="cs"/>
                <w:rtl/>
              </w:rPr>
              <w:t>אמ"ל</w:t>
            </w:r>
            <w:proofErr w:type="spellEnd"/>
          </w:p>
        </w:tc>
        <w:tc>
          <w:tcPr>
            <w:tcW w:w="2548" w:type="dxa"/>
          </w:tcPr>
          <w:p w14:paraId="0A43D599" w14:textId="5BF0644D" w:rsidR="003E4201" w:rsidRPr="00CF7A6F" w:rsidRDefault="00C43561" w:rsidP="004E459A">
            <w:pPr>
              <w:spacing w:before="120" w:line="276" w:lineRule="auto"/>
              <w:jc w:val="center"/>
              <w:rPr>
                <w:rFonts w:ascii="Arial" w:hAnsi="Arial"/>
                <w:rtl/>
              </w:rPr>
            </w:pPr>
            <w:r w:rsidRPr="00CF7A6F">
              <w:rPr>
                <w:rFonts w:ascii="Arial" w:hAnsi="Arial" w:hint="cs"/>
                <w:rtl/>
              </w:rPr>
              <w:t>120</w:t>
            </w:r>
          </w:p>
        </w:tc>
      </w:tr>
      <w:tr w:rsidR="006C08F5" w:rsidRPr="00CF7A6F" w14:paraId="119E404B" w14:textId="77777777" w:rsidTr="004E459A">
        <w:tc>
          <w:tcPr>
            <w:tcW w:w="5343" w:type="dxa"/>
          </w:tcPr>
          <w:p w14:paraId="4DC61E01" w14:textId="65DD9D4B" w:rsidR="00C8636E" w:rsidRPr="00CF7A6F" w:rsidRDefault="000C3328" w:rsidP="00BA1FEA">
            <w:pPr>
              <w:spacing w:before="120" w:line="276" w:lineRule="auto"/>
              <w:rPr>
                <w:rFonts w:ascii="Arial" w:hAnsi="Arial"/>
                <w:rtl/>
              </w:rPr>
            </w:pPr>
            <w:r w:rsidRPr="00CF7A6F">
              <w:rPr>
                <w:rFonts w:ascii="Arial" w:hAnsi="Arial" w:hint="cs"/>
                <w:rtl/>
              </w:rPr>
              <w:t>תצהירי מכס</w:t>
            </w:r>
            <w:r w:rsidR="00EB4765" w:rsidRPr="00CF7A6F">
              <w:rPr>
                <w:rFonts w:ascii="Arial" w:hAnsi="Arial"/>
                <w:rtl/>
              </w:rPr>
              <w:br/>
            </w:r>
            <w:r w:rsidR="00524AE0" w:rsidRPr="00CF7A6F">
              <w:rPr>
                <w:rFonts w:ascii="Arial" w:hAnsi="Arial" w:hint="cs"/>
                <w:rtl/>
              </w:rPr>
              <w:t>היקף</w:t>
            </w:r>
            <w:r w:rsidR="0023531D" w:rsidRPr="00CF7A6F">
              <w:rPr>
                <w:rFonts w:ascii="Arial" w:hAnsi="Arial" w:hint="cs"/>
                <w:rtl/>
              </w:rPr>
              <w:t xml:space="preserve"> התצהירים ב</w:t>
            </w:r>
            <w:r w:rsidRPr="00CF7A6F">
              <w:rPr>
                <w:rFonts w:ascii="Arial" w:hAnsi="Arial" w:hint="cs"/>
                <w:rtl/>
              </w:rPr>
              <w:t>שפה</w:t>
            </w:r>
            <w:r w:rsidR="0023531D" w:rsidRPr="00CF7A6F">
              <w:rPr>
                <w:rFonts w:ascii="Arial" w:hAnsi="Arial" w:hint="cs"/>
                <w:rtl/>
              </w:rPr>
              <w:t xml:space="preserve"> </w:t>
            </w:r>
            <w:r w:rsidR="00BA1FEA" w:rsidRPr="00CF7A6F">
              <w:rPr>
                <w:rFonts w:ascii="Arial" w:hAnsi="Arial" w:hint="cs"/>
                <w:rtl/>
              </w:rPr>
              <w:t xml:space="preserve">זרה השונה מאנגלית (כגון: </w:t>
            </w:r>
            <w:r w:rsidR="0023531D" w:rsidRPr="00CF7A6F">
              <w:rPr>
                <w:rFonts w:ascii="Arial" w:hAnsi="Arial" w:hint="cs"/>
                <w:rtl/>
              </w:rPr>
              <w:t>ערבית</w:t>
            </w:r>
            <w:r w:rsidR="00BA1FEA" w:rsidRPr="00CF7A6F">
              <w:rPr>
                <w:rFonts w:ascii="Arial" w:hAnsi="Arial" w:hint="cs"/>
                <w:rtl/>
              </w:rPr>
              <w:t>, רוסית</w:t>
            </w:r>
            <w:r w:rsidR="00EB4765" w:rsidRPr="00CF7A6F">
              <w:rPr>
                <w:rFonts w:ascii="Arial" w:hAnsi="Arial" w:hint="cs"/>
                <w:rtl/>
              </w:rPr>
              <w:t>)</w:t>
            </w:r>
          </w:p>
        </w:tc>
        <w:tc>
          <w:tcPr>
            <w:tcW w:w="2548" w:type="dxa"/>
          </w:tcPr>
          <w:p w14:paraId="4479D99D" w14:textId="01E83AC4" w:rsidR="00524AE0" w:rsidRPr="00CF7A6F" w:rsidRDefault="000B4F98" w:rsidP="00880E8C">
            <w:pPr>
              <w:spacing w:before="120" w:line="276" w:lineRule="auto"/>
              <w:jc w:val="center"/>
              <w:rPr>
                <w:rFonts w:ascii="Arial" w:hAnsi="Arial"/>
                <w:rtl/>
              </w:rPr>
            </w:pPr>
            <w:r w:rsidRPr="00CF7A6F">
              <w:rPr>
                <w:rFonts w:ascii="Arial" w:hAnsi="Arial" w:hint="cs"/>
                <w:rtl/>
              </w:rPr>
              <w:t>13</w:t>
            </w:r>
            <w:r w:rsidR="000C3328" w:rsidRPr="00CF7A6F">
              <w:rPr>
                <w:rFonts w:ascii="Arial" w:hAnsi="Arial" w:hint="cs"/>
                <w:rtl/>
              </w:rPr>
              <w:t>,000</w:t>
            </w:r>
            <w:r w:rsidR="00423F68" w:rsidRPr="00CF7A6F">
              <w:rPr>
                <w:rFonts w:ascii="Arial" w:hAnsi="Arial"/>
                <w:rtl/>
              </w:rPr>
              <w:br/>
            </w:r>
            <w:r w:rsidR="00524AE0" w:rsidRPr="00CF7A6F">
              <w:rPr>
                <w:rFonts w:ascii="Arial" w:hAnsi="Arial" w:hint="cs"/>
                <w:rtl/>
              </w:rPr>
              <w:t>כ- 67%</w:t>
            </w:r>
          </w:p>
        </w:tc>
      </w:tr>
      <w:tr w:rsidR="006C08F5" w:rsidRPr="00CF7A6F" w14:paraId="7A6AD528" w14:textId="77777777" w:rsidTr="004E459A">
        <w:tc>
          <w:tcPr>
            <w:tcW w:w="5343" w:type="dxa"/>
          </w:tcPr>
          <w:p w14:paraId="7F153211" w14:textId="45230FA0" w:rsidR="00C8636E" w:rsidRPr="00CF7A6F" w:rsidRDefault="000C3328" w:rsidP="00BA1FEA">
            <w:pPr>
              <w:spacing w:before="120" w:line="276" w:lineRule="auto"/>
              <w:rPr>
                <w:rFonts w:ascii="Arial" w:hAnsi="Arial"/>
                <w:rtl/>
              </w:rPr>
            </w:pPr>
            <w:r w:rsidRPr="00CF7A6F">
              <w:rPr>
                <w:rFonts w:ascii="Arial" w:hAnsi="Arial" w:hint="cs"/>
                <w:rtl/>
              </w:rPr>
              <w:t>תצהירי אזרחים</w:t>
            </w:r>
          </w:p>
        </w:tc>
        <w:tc>
          <w:tcPr>
            <w:tcW w:w="2548" w:type="dxa"/>
          </w:tcPr>
          <w:p w14:paraId="6B2EB88C" w14:textId="6D1B3D39" w:rsidR="00C8636E" w:rsidRPr="00CF7A6F" w:rsidRDefault="00343A60" w:rsidP="004E459A">
            <w:pPr>
              <w:spacing w:before="120" w:line="276" w:lineRule="auto"/>
              <w:jc w:val="center"/>
              <w:rPr>
                <w:rFonts w:ascii="Arial" w:hAnsi="Arial"/>
                <w:rtl/>
              </w:rPr>
            </w:pPr>
            <w:r w:rsidRPr="00CF7A6F">
              <w:rPr>
                <w:rFonts w:ascii="Arial" w:hAnsi="Arial" w:hint="cs"/>
                <w:rtl/>
              </w:rPr>
              <w:t>255</w:t>
            </w:r>
          </w:p>
        </w:tc>
      </w:tr>
      <w:tr w:rsidR="006C08F5" w:rsidRPr="00CF7A6F" w14:paraId="0D83FDAA" w14:textId="77777777" w:rsidTr="004E459A">
        <w:tc>
          <w:tcPr>
            <w:tcW w:w="5343" w:type="dxa"/>
          </w:tcPr>
          <w:p w14:paraId="6F805AF0" w14:textId="6C9D5264" w:rsidR="00B6131A" w:rsidRPr="00CF7A6F" w:rsidRDefault="000C3328" w:rsidP="007B7968">
            <w:pPr>
              <w:tabs>
                <w:tab w:val="left" w:pos="1826"/>
              </w:tabs>
              <w:spacing w:before="120" w:line="276" w:lineRule="auto"/>
              <w:rPr>
                <w:rFonts w:ascii="Arial" w:hAnsi="Arial"/>
                <w:rtl/>
              </w:rPr>
            </w:pPr>
            <w:r w:rsidRPr="00CF7A6F">
              <w:rPr>
                <w:rFonts w:ascii="Arial" w:hAnsi="Arial" w:hint="cs"/>
                <w:rtl/>
              </w:rPr>
              <w:t>דיווחים בלתי רגילים</w:t>
            </w:r>
            <w:r w:rsidR="00862F9B" w:rsidRPr="00CF7A6F">
              <w:rPr>
                <w:rFonts w:ascii="Arial" w:hAnsi="Arial" w:hint="cs"/>
                <w:rtl/>
              </w:rPr>
              <w:t xml:space="preserve"> </w:t>
            </w:r>
            <w:r w:rsidR="00CE00B1" w:rsidRPr="00CF7A6F">
              <w:rPr>
                <w:rFonts w:ascii="Arial" w:hAnsi="Arial"/>
                <w:rtl/>
              </w:rPr>
              <w:br/>
            </w:r>
            <w:r w:rsidR="00D124C6" w:rsidRPr="00CF7A6F">
              <w:rPr>
                <w:rFonts w:ascii="Arial" w:hAnsi="Arial" w:hint="cs"/>
                <w:rtl/>
              </w:rPr>
              <w:t>חלוקה סקטוריאלית</w:t>
            </w:r>
            <w:r w:rsidR="00862F9B" w:rsidRPr="00CF7A6F">
              <w:rPr>
                <w:rFonts w:ascii="Arial" w:hAnsi="Arial" w:hint="cs"/>
                <w:rtl/>
              </w:rPr>
              <w:t xml:space="preserve">  - דיווחים מ</w:t>
            </w:r>
            <w:r w:rsidR="00F84838" w:rsidRPr="00CF7A6F">
              <w:rPr>
                <w:rFonts w:ascii="Arial" w:hAnsi="Arial" w:hint="cs"/>
                <w:rtl/>
              </w:rPr>
              <w:t>נותני שירותים פיננסים</w:t>
            </w:r>
            <w:r w:rsidR="00862F9B" w:rsidRPr="00CF7A6F">
              <w:rPr>
                <w:rFonts w:ascii="Arial" w:hAnsi="Arial" w:hint="cs"/>
                <w:rtl/>
              </w:rPr>
              <w:t xml:space="preserve"> </w:t>
            </w:r>
            <w:r w:rsidR="00862F9B" w:rsidRPr="00CF7A6F">
              <w:rPr>
                <w:rFonts w:ascii="Arial" w:hAnsi="Arial"/>
                <w:rtl/>
              </w:rPr>
              <w:br/>
            </w:r>
            <w:r w:rsidR="00862F9B" w:rsidRPr="00CF7A6F">
              <w:rPr>
                <w:rFonts w:ascii="Arial" w:hAnsi="Arial" w:hint="cs"/>
                <w:rtl/>
              </w:rPr>
              <w:t xml:space="preserve">   </w:t>
            </w:r>
            <w:r w:rsidR="00D124C6" w:rsidRPr="00CF7A6F">
              <w:rPr>
                <w:rFonts w:ascii="Arial" w:hAnsi="Arial" w:hint="cs"/>
                <w:rtl/>
              </w:rPr>
              <w:t xml:space="preserve">                                </w:t>
            </w:r>
            <w:r w:rsidR="00862F9B" w:rsidRPr="00CF7A6F">
              <w:rPr>
                <w:rFonts w:ascii="Arial" w:hAnsi="Arial" w:hint="cs"/>
                <w:rtl/>
              </w:rPr>
              <w:t>- דיווחים מ</w:t>
            </w:r>
            <w:r w:rsidR="00F84838" w:rsidRPr="00CF7A6F">
              <w:rPr>
                <w:rFonts w:ascii="Arial" w:hAnsi="Arial" w:hint="cs"/>
                <w:rtl/>
              </w:rPr>
              <w:t>בנקים</w:t>
            </w:r>
            <w:r w:rsidR="00862F9B" w:rsidRPr="00CF7A6F">
              <w:rPr>
                <w:rFonts w:ascii="Arial" w:hAnsi="Arial"/>
                <w:rtl/>
              </w:rPr>
              <w:br/>
            </w:r>
            <w:r w:rsidR="00862F9B" w:rsidRPr="00CF7A6F">
              <w:rPr>
                <w:rFonts w:ascii="Arial" w:hAnsi="Arial" w:hint="cs"/>
                <w:rtl/>
              </w:rPr>
              <w:t xml:space="preserve">   </w:t>
            </w:r>
            <w:r w:rsidR="00D124C6" w:rsidRPr="00CF7A6F">
              <w:rPr>
                <w:rFonts w:ascii="Arial" w:hAnsi="Arial" w:hint="cs"/>
                <w:rtl/>
              </w:rPr>
              <w:t xml:space="preserve">                                </w:t>
            </w:r>
            <w:r w:rsidR="00862F9B" w:rsidRPr="00CF7A6F">
              <w:rPr>
                <w:rFonts w:ascii="Arial" w:hAnsi="Arial" w:hint="cs"/>
                <w:rtl/>
              </w:rPr>
              <w:t xml:space="preserve">- דיווחים מסקטורים אחרים וידיעות </w:t>
            </w:r>
            <w:r w:rsidR="00862F9B" w:rsidRPr="00CF7A6F">
              <w:rPr>
                <w:rFonts w:ascii="Arial" w:hAnsi="Arial"/>
                <w:rtl/>
              </w:rPr>
              <w:br/>
            </w:r>
            <w:r w:rsidR="00D124C6" w:rsidRPr="00CF7A6F">
              <w:rPr>
                <w:rFonts w:ascii="Arial" w:hAnsi="Arial" w:hint="cs"/>
                <w:rtl/>
              </w:rPr>
              <w:t xml:space="preserve">אופן קבלה ומבניות </w:t>
            </w:r>
            <w:r w:rsidR="00862F9B" w:rsidRPr="00CF7A6F">
              <w:rPr>
                <w:rFonts w:ascii="Arial" w:hAnsi="Arial" w:hint="cs"/>
                <w:rtl/>
              </w:rPr>
              <w:t xml:space="preserve">  - דיווחים מקוונים </w:t>
            </w:r>
            <w:r w:rsidR="00862F9B" w:rsidRPr="00CF7A6F">
              <w:rPr>
                <w:rFonts w:ascii="Arial" w:hAnsi="Arial"/>
                <w:rtl/>
              </w:rPr>
              <w:br/>
            </w:r>
            <w:r w:rsidR="00862F9B" w:rsidRPr="00CF7A6F">
              <w:rPr>
                <w:rFonts w:ascii="Arial" w:hAnsi="Arial" w:hint="cs"/>
                <w:rtl/>
              </w:rPr>
              <w:t xml:space="preserve">   </w:t>
            </w:r>
            <w:r w:rsidR="00D124C6" w:rsidRPr="00CF7A6F">
              <w:rPr>
                <w:rFonts w:ascii="Arial" w:hAnsi="Arial" w:hint="cs"/>
                <w:rtl/>
              </w:rPr>
              <w:t xml:space="preserve">                                </w:t>
            </w:r>
            <w:r w:rsidR="00862F9B" w:rsidRPr="00CF7A6F">
              <w:rPr>
                <w:rFonts w:ascii="Arial" w:hAnsi="Arial" w:hint="cs"/>
                <w:rtl/>
              </w:rPr>
              <w:t xml:space="preserve">- דיווחים מובנים </w:t>
            </w:r>
          </w:p>
          <w:p w14:paraId="2A2D8952" w14:textId="49159426" w:rsidR="00C8636E" w:rsidRPr="00CF7A6F" w:rsidRDefault="005873D6" w:rsidP="007B7968">
            <w:pPr>
              <w:tabs>
                <w:tab w:val="left" w:pos="1826"/>
              </w:tabs>
              <w:spacing w:before="120" w:line="276" w:lineRule="auto"/>
              <w:rPr>
                <w:rFonts w:ascii="Arial" w:hAnsi="Arial"/>
                <w:rtl/>
              </w:rPr>
            </w:pPr>
            <w:r w:rsidRPr="00CF7A6F">
              <w:rPr>
                <w:rFonts w:ascii="Arial" w:hAnsi="Arial" w:hint="cs"/>
                <w:rtl/>
              </w:rPr>
              <w:t xml:space="preserve">כמות </w:t>
            </w:r>
            <w:r w:rsidR="00862F9B" w:rsidRPr="00CF7A6F">
              <w:rPr>
                <w:rFonts w:ascii="Arial" w:hAnsi="Arial" w:hint="cs"/>
                <w:rtl/>
              </w:rPr>
              <w:t>ישויות/חשבונות</w:t>
            </w:r>
            <w:r w:rsidRPr="00CF7A6F">
              <w:rPr>
                <w:rFonts w:ascii="Arial" w:hAnsi="Arial" w:hint="cs"/>
                <w:rtl/>
              </w:rPr>
              <w:t xml:space="preserve"> שנוספו/עודכנו </w:t>
            </w:r>
            <w:proofErr w:type="spellStart"/>
            <w:r w:rsidRPr="00CF7A6F">
              <w:rPr>
                <w:rFonts w:ascii="Arial" w:hAnsi="Arial" w:hint="cs"/>
                <w:rtl/>
              </w:rPr>
              <w:t>בכ</w:t>
            </w:r>
            <w:proofErr w:type="spellEnd"/>
            <w:r w:rsidRPr="00CF7A6F">
              <w:rPr>
                <w:rFonts w:ascii="Arial" w:hAnsi="Arial" w:hint="cs"/>
                <w:rtl/>
              </w:rPr>
              <w:t>- 80% מהדיווחים</w:t>
            </w:r>
            <w:r w:rsidR="003A5FB4" w:rsidRPr="00CF7A6F">
              <w:rPr>
                <w:rFonts w:ascii="Arial" w:hAnsi="Arial" w:hint="cs"/>
                <w:rtl/>
              </w:rPr>
              <w:t xml:space="preserve"> (במסגרת העשרה בסיסית)</w:t>
            </w:r>
            <w:r w:rsidR="008D24AA" w:rsidRPr="00CF7A6F">
              <w:rPr>
                <w:rFonts w:ascii="Arial" w:hAnsi="Arial"/>
                <w:rtl/>
              </w:rPr>
              <w:br/>
            </w:r>
            <w:r w:rsidR="007A4CD9" w:rsidRPr="00CF7A6F">
              <w:rPr>
                <w:rFonts w:ascii="Arial" w:hAnsi="Arial"/>
                <w:rtl/>
              </w:rPr>
              <w:br/>
            </w:r>
            <w:r w:rsidR="008D24AA" w:rsidRPr="00CF7A6F">
              <w:rPr>
                <w:rFonts w:ascii="Arial" w:hAnsi="Arial" w:hint="cs"/>
                <w:rtl/>
              </w:rPr>
              <w:t>ממוצע מספר עמודי</w:t>
            </w:r>
            <w:r w:rsidR="00AE58ED" w:rsidRPr="00CF7A6F">
              <w:rPr>
                <w:rFonts w:ascii="Arial" w:hAnsi="Arial" w:hint="cs"/>
                <w:rtl/>
              </w:rPr>
              <w:t>ם</w:t>
            </w:r>
            <w:r w:rsidR="008D24AA" w:rsidRPr="00CF7A6F">
              <w:rPr>
                <w:rFonts w:ascii="Arial" w:hAnsi="Arial" w:hint="cs"/>
                <w:rtl/>
              </w:rPr>
              <w:t xml:space="preserve"> בדיווח</w:t>
            </w:r>
          </w:p>
        </w:tc>
        <w:tc>
          <w:tcPr>
            <w:tcW w:w="2548" w:type="dxa"/>
          </w:tcPr>
          <w:p w14:paraId="2FF9EA6D" w14:textId="2F9100F5" w:rsidR="00B6131A" w:rsidRPr="00CF7A6F" w:rsidRDefault="00F84838" w:rsidP="00523B3B">
            <w:pPr>
              <w:spacing w:before="120" w:line="276" w:lineRule="auto"/>
              <w:jc w:val="center"/>
              <w:rPr>
                <w:rFonts w:ascii="Arial" w:hAnsi="Arial"/>
                <w:rtl/>
              </w:rPr>
            </w:pPr>
            <w:r w:rsidRPr="00CF7A6F">
              <w:rPr>
                <w:rFonts w:ascii="Arial" w:hAnsi="Arial" w:hint="cs"/>
                <w:rtl/>
              </w:rPr>
              <w:t>160</w:t>
            </w:r>
            <w:r w:rsidR="000C3328" w:rsidRPr="00CF7A6F">
              <w:rPr>
                <w:rFonts w:ascii="Arial" w:hAnsi="Arial" w:hint="cs"/>
                <w:rtl/>
              </w:rPr>
              <w:t>,000</w:t>
            </w:r>
            <w:r w:rsidR="00862F9B" w:rsidRPr="00CF7A6F">
              <w:rPr>
                <w:rFonts w:ascii="Arial" w:hAnsi="Arial"/>
                <w:rtl/>
              </w:rPr>
              <w:br/>
            </w:r>
            <w:r w:rsidR="00862F9B" w:rsidRPr="00CF7A6F">
              <w:rPr>
                <w:rFonts w:ascii="Arial" w:hAnsi="Arial" w:hint="cs"/>
                <w:rtl/>
              </w:rPr>
              <w:t xml:space="preserve">כ- </w:t>
            </w:r>
            <w:r w:rsidRPr="00CF7A6F">
              <w:rPr>
                <w:rFonts w:ascii="Arial" w:hAnsi="Arial" w:hint="cs"/>
                <w:rtl/>
              </w:rPr>
              <w:t>50</w:t>
            </w:r>
            <w:r w:rsidR="00862F9B" w:rsidRPr="00CF7A6F">
              <w:rPr>
                <w:rFonts w:ascii="Arial" w:hAnsi="Arial" w:hint="cs"/>
                <w:rtl/>
              </w:rPr>
              <w:t>%</w:t>
            </w:r>
            <w:r w:rsidR="00862F9B" w:rsidRPr="00CF7A6F">
              <w:rPr>
                <w:rFonts w:ascii="Arial" w:hAnsi="Arial"/>
                <w:rtl/>
              </w:rPr>
              <w:br/>
            </w:r>
            <w:r w:rsidR="00862F9B" w:rsidRPr="00CF7A6F">
              <w:rPr>
                <w:rFonts w:ascii="Arial" w:hAnsi="Arial" w:hint="cs"/>
                <w:rtl/>
              </w:rPr>
              <w:t xml:space="preserve">כ- </w:t>
            </w:r>
            <w:r w:rsidRPr="00CF7A6F">
              <w:rPr>
                <w:rFonts w:ascii="Arial" w:hAnsi="Arial" w:hint="cs"/>
                <w:rtl/>
              </w:rPr>
              <w:t>35</w:t>
            </w:r>
            <w:r w:rsidR="00862F9B" w:rsidRPr="00CF7A6F">
              <w:rPr>
                <w:rFonts w:ascii="Arial" w:hAnsi="Arial" w:hint="cs"/>
                <w:rtl/>
              </w:rPr>
              <w:t>%</w:t>
            </w:r>
            <w:r w:rsidR="00862F9B" w:rsidRPr="00CF7A6F">
              <w:rPr>
                <w:rFonts w:ascii="Arial" w:hAnsi="Arial"/>
                <w:rtl/>
              </w:rPr>
              <w:br/>
            </w:r>
            <w:r w:rsidR="00862F9B" w:rsidRPr="00CF7A6F">
              <w:rPr>
                <w:rFonts w:ascii="Arial" w:hAnsi="Arial" w:hint="cs"/>
                <w:rtl/>
              </w:rPr>
              <w:t xml:space="preserve">כ- </w:t>
            </w:r>
            <w:r w:rsidR="00A50501" w:rsidRPr="00CF7A6F">
              <w:rPr>
                <w:rFonts w:ascii="Arial" w:hAnsi="Arial" w:hint="cs"/>
                <w:rtl/>
              </w:rPr>
              <w:t>1</w:t>
            </w:r>
            <w:r w:rsidR="00862F9B" w:rsidRPr="00CF7A6F">
              <w:rPr>
                <w:rFonts w:ascii="Arial" w:hAnsi="Arial" w:hint="cs"/>
                <w:rtl/>
              </w:rPr>
              <w:t xml:space="preserve">5% </w:t>
            </w:r>
            <w:r w:rsidR="00862F9B" w:rsidRPr="00CF7A6F">
              <w:rPr>
                <w:rFonts w:ascii="Arial" w:hAnsi="Arial"/>
                <w:rtl/>
              </w:rPr>
              <w:br/>
            </w:r>
            <w:r w:rsidR="00862F9B" w:rsidRPr="00CF7A6F">
              <w:rPr>
                <w:rFonts w:ascii="Arial" w:hAnsi="Arial" w:hint="cs"/>
                <w:rtl/>
              </w:rPr>
              <w:t xml:space="preserve">כ- </w:t>
            </w:r>
            <w:r w:rsidR="008C47CC" w:rsidRPr="00CF7A6F">
              <w:rPr>
                <w:rFonts w:ascii="Arial" w:hAnsi="Arial" w:hint="cs"/>
                <w:rtl/>
              </w:rPr>
              <w:t>9</w:t>
            </w:r>
            <w:r w:rsidR="00B26537" w:rsidRPr="00CF7A6F">
              <w:rPr>
                <w:rFonts w:ascii="Arial" w:hAnsi="Arial" w:hint="cs"/>
                <w:rtl/>
              </w:rPr>
              <w:t>8</w:t>
            </w:r>
            <w:r w:rsidR="007E79F2" w:rsidRPr="00CF7A6F">
              <w:rPr>
                <w:rFonts w:ascii="Arial" w:hAnsi="Arial" w:hint="cs"/>
                <w:rtl/>
              </w:rPr>
              <w:t>%</w:t>
            </w:r>
            <w:r w:rsidR="007E79F2" w:rsidRPr="00CF7A6F">
              <w:rPr>
                <w:rFonts w:ascii="Arial" w:hAnsi="Arial"/>
                <w:rtl/>
              </w:rPr>
              <w:br/>
            </w:r>
            <w:r w:rsidR="007E79F2" w:rsidRPr="00CF7A6F">
              <w:rPr>
                <w:rFonts w:ascii="Arial" w:hAnsi="Arial" w:hint="cs"/>
                <w:rtl/>
              </w:rPr>
              <w:t xml:space="preserve">כ- </w:t>
            </w:r>
            <w:r w:rsidR="008C47CC" w:rsidRPr="00CF7A6F">
              <w:rPr>
                <w:rFonts w:ascii="Arial" w:hAnsi="Arial" w:hint="cs"/>
                <w:rtl/>
              </w:rPr>
              <w:t>35</w:t>
            </w:r>
            <w:r w:rsidR="007E79F2" w:rsidRPr="00CF7A6F">
              <w:rPr>
                <w:rFonts w:ascii="Arial" w:hAnsi="Arial" w:hint="cs"/>
                <w:rtl/>
              </w:rPr>
              <w:t>%</w:t>
            </w:r>
          </w:p>
          <w:p w14:paraId="21A3370F" w14:textId="0344502E" w:rsidR="00C8636E" w:rsidRPr="00CF7A6F" w:rsidRDefault="00E31298" w:rsidP="00523B3B">
            <w:pPr>
              <w:spacing w:before="120" w:line="276" w:lineRule="auto"/>
              <w:jc w:val="center"/>
              <w:rPr>
                <w:rFonts w:ascii="Arial" w:hAnsi="Arial"/>
                <w:rtl/>
              </w:rPr>
            </w:pPr>
            <w:r w:rsidRPr="00CF7A6F">
              <w:rPr>
                <w:rFonts w:ascii="Arial" w:hAnsi="Arial" w:hint="cs"/>
                <w:rtl/>
              </w:rPr>
              <w:t xml:space="preserve">עד </w:t>
            </w:r>
            <w:r w:rsidR="007A4CD9" w:rsidRPr="00CF7A6F">
              <w:rPr>
                <w:rFonts w:ascii="Arial" w:hAnsi="Arial" w:hint="cs"/>
                <w:rtl/>
              </w:rPr>
              <w:t xml:space="preserve">כ- </w:t>
            </w:r>
            <w:r w:rsidR="003A5FB4" w:rsidRPr="00CF7A6F">
              <w:rPr>
                <w:rFonts w:ascii="Arial" w:hAnsi="Arial" w:hint="cs"/>
                <w:rtl/>
              </w:rPr>
              <w:t xml:space="preserve">3 </w:t>
            </w:r>
            <w:r w:rsidR="007A4CD9" w:rsidRPr="00CF7A6F">
              <w:rPr>
                <w:rFonts w:ascii="Arial" w:hAnsi="Arial" w:hint="cs"/>
                <w:rtl/>
              </w:rPr>
              <w:t>ישויות</w:t>
            </w:r>
            <w:r w:rsidR="00423F68" w:rsidRPr="00CF7A6F">
              <w:rPr>
                <w:rFonts w:ascii="Arial" w:hAnsi="Arial" w:hint="cs"/>
                <w:rtl/>
              </w:rPr>
              <w:t xml:space="preserve"> </w:t>
            </w:r>
            <w:r w:rsidR="00423F68" w:rsidRPr="00CF7A6F">
              <w:rPr>
                <w:rFonts w:ascii="Arial" w:hAnsi="Arial"/>
                <w:rtl/>
              </w:rPr>
              <w:br/>
            </w:r>
            <w:r w:rsidR="00423F68" w:rsidRPr="00CF7A6F">
              <w:rPr>
                <w:rFonts w:ascii="Arial" w:hAnsi="Arial" w:hint="cs"/>
                <w:rtl/>
              </w:rPr>
              <w:t>ו</w:t>
            </w:r>
            <w:r w:rsidR="007A4CD9" w:rsidRPr="00CF7A6F">
              <w:rPr>
                <w:rFonts w:ascii="Arial" w:hAnsi="Arial" w:hint="cs"/>
                <w:rtl/>
              </w:rPr>
              <w:t xml:space="preserve">כ- </w:t>
            </w:r>
            <w:r w:rsidR="003A5FB4" w:rsidRPr="00CF7A6F">
              <w:rPr>
                <w:rFonts w:ascii="Arial" w:hAnsi="Arial" w:hint="cs"/>
                <w:rtl/>
              </w:rPr>
              <w:t xml:space="preserve">2 </w:t>
            </w:r>
            <w:r w:rsidR="007A4CD9" w:rsidRPr="00CF7A6F">
              <w:rPr>
                <w:rFonts w:ascii="Arial" w:hAnsi="Arial" w:hint="cs"/>
                <w:rtl/>
              </w:rPr>
              <w:t>ח</w:t>
            </w:r>
            <w:r w:rsidR="00423F68" w:rsidRPr="00CF7A6F">
              <w:rPr>
                <w:rFonts w:ascii="Arial" w:hAnsi="Arial" w:hint="cs"/>
                <w:rtl/>
              </w:rPr>
              <w:t>שבונות</w:t>
            </w:r>
            <w:r w:rsidRPr="00CF7A6F">
              <w:rPr>
                <w:rFonts w:ascii="Arial" w:hAnsi="Arial"/>
                <w:rtl/>
              </w:rPr>
              <w:br/>
            </w:r>
            <w:r w:rsidR="00423F68" w:rsidRPr="00CF7A6F">
              <w:rPr>
                <w:rFonts w:ascii="Arial" w:hAnsi="Arial"/>
                <w:rtl/>
              </w:rPr>
              <w:br/>
            </w:r>
            <w:r w:rsidR="008D24AA" w:rsidRPr="00CF7A6F">
              <w:rPr>
                <w:rFonts w:ascii="Arial" w:hAnsi="Arial" w:hint="cs"/>
                <w:rtl/>
              </w:rPr>
              <w:t xml:space="preserve">כ- </w:t>
            </w:r>
            <w:r w:rsidR="009D4D21" w:rsidRPr="00CF7A6F">
              <w:rPr>
                <w:rFonts w:ascii="Arial" w:hAnsi="Arial" w:hint="cs"/>
                <w:rtl/>
              </w:rPr>
              <w:t>11</w:t>
            </w:r>
          </w:p>
        </w:tc>
      </w:tr>
      <w:tr w:rsidR="006C08F5" w:rsidRPr="00CF7A6F" w14:paraId="07D77B0D" w14:textId="77777777" w:rsidTr="004E459A">
        <w:tc>
          <w:tcPr>
            <w:tcW w:w="5343" w:type="dxa"/>
          </w:tcPr>
          <w:p w14:paraId="1BA7139D" w14:textId="398B0FCD" w:rsidR="00C8636E" w:rsidRPr="00CF7A6F" w:rsidRDefault="000C3328" w:rsidP="00E31298">
            <w:pPr>
              <w:spacing w:before="120" w:after="120" w:line="276" w:lineRule="auto"/>
              <w:rPr>
                <w:rFonts w:ascii="Arial" w:hAnsi="Arial"/>
                <w:rtl/>
              </w:rPr>
            </w:pPr>
            <w:r w:rsidRPr="00CF7A6F">
              <w:rPr>
                <w:rFonts w:ascii="Arial" w:hAnsi="Arial" w:hint="cs"/>
                <w:rtl/>
              </w:rPr>
              <w:t>בקשות מידע</w:t>
            </w:r>
            <w:r w:rsidR="0005754F" w:rsidRPr="00CF7A6F">
              <w:rPr>
                <w:rFonts w:ascii="Arial" w:hAnsi="Arial"/>
                <w:rtl/>
              </w:rPr>
              <w:br/>
            </w:r>
            <w:r w:rsidR="009F3D24" w:rsidRPr="00CF7A6F">
              <w:rPr>
                <w:rFonts w:ascii="Arial" w:hAnsi="Arial" w:hint="cs"/>
                <w:rtl/>
              </w:rPr>
              <w:t xml:space="preserve">היקף </w:t>
            </w:r>
            <w:r w:rsidR="00934B2D" w:rsidRPr="00CF7A6F">
              <w:rPr>
                <w:rFonts w:ascii="Arial" w:hAnsi="Arial" w:hint="cs"/>
                <w:rtl/>
              </w:rPr>
              <w:t>בקשות המידע בשפה זרה</w:t>
            </w:r>
          </w:p>
          <w:p w14:paraId="73A831FE" w14:textId="77777777" w:rsidR="00A119EE" w:rsidRPr="00CF7A6F" w:rsidRDefault="000C3328" w:rsidP="00E31298">
            <w:pPr>
              <w:spacing w:before="120" w:after="120" w:line="276" w:lineRule="auto"/>
              <w:rPr>
                <w:rFonts w:ascii="Arial" w:hAnsi="Arial"/>
                <w:rtl/>
              </w:rPr>
            </w:pPr>
            <w:r w:rsidRPr="00CF7A6F">
              <w:rPr>
                <w:rFonts w:ascii="Arial" w:hAnsi="Arial" w:hint="cs"/>
                <w:rtl/>
              </w:rPr>
              <w:t xml:space="preserve">ממוצע ישויות/חשבונות בבקשת מידע </w:t>
            </w:r>
            <w:proofErr w:type="spellStart"/>
            <w:r w:rsidRPr="00CF7A6F">
              <w:rPr>
                <w:rFonts w:ascii="Arial" w:hAnsi="Arial" w:hint="cs"/>
                <w:rtl/>
              </w:rPr>
              <w:t>בכ</w:t>
            </w:r>
            <w:proofErr w:type="spellEnd"/>
            <w:r w:rsidRPr="00CF7A6F">
              <w:rPr>
                <w:rFonts w:ascii="Arial" w:hAnsi="Arial" w:hint="cs"/>
                <w:rtl/>
              </w:rPr>
              <w:t>- 80% מה</w:t>
            </w:r>
            <w:r w:rsidR="00D4500B" w:rsidRPr="00CF7A6F">
              <w:rPr>
                <w:rFonts w:ascii="Arial" w:hAnsi="Arial" w:hint="cs"/>
                <w:rtl/>
              </w:rPr>
              <w:t xml:space="preserve">בקשות </w:t>
            </w:r>
          </w:p>
          <w:p w14:paraId="1692D3D0" w14:textId="08AF9A21" w:rsidR="00786B44" w:rsidRPr="00CF7A6F" w:rsidRDefault="00423F68" w:rsidP="00E31298">
            <w:pPr>
              <w:spacing w:before="120" w:after="120" w:line="276" w:lineRule="auto"/>
              <w:rPr>
                <w:rFonts w:ascii="Arial" w:hAnsi="Arial"/>
                <w:rtl/>
              </w:rPr>
            </w:pPr>
            <w:r w:rsidRPr="00CF7A6F">
              <w:rPr>
                <w:rFonts w:ascii="Arial" w:hAnsi="Arial"/>
                <w:rtl/>
              </w:rPr>
              <w:br/>
            </w:r>
            <w:r w:rsidR="005873D6" w:rsidRPr="00CF7A6F">
              <w:rPr>
                <w:rFonts w:ascii="Arial" w:hAnsi="Arial" w:hint="cs"/>
                <w:rtl/>
              </w:rPr>
              <w:t>כמות</w:t>
            </w:r>
            <w:r w:rsidR="009F3D24" w:rsidRPr="00CF7A6F">
              <w:rPr>
                <w:rFonts w:ascii="Arial" w:hAnsi="Arial" w:hint="cs"/>
                <w:rtl/>
              </w:rPr>
              <w:t xml:space="preserve"> עמודים </w:t>
            </w:r>
            <w:proofErr w:type="spellStart"/>
            <w:r w:rsidR="009F3D24" w:rsidRPr="00CF7A6F">
              <w:rPr>
                <w:rFonts w:ascii="Arial" w:hAnsi="Arial" w:hint="cs"/>
                <w:rtl/>
              </w:rPr>
              <w:t>בכ</w:t>
            </w:r>
            <w:proofErr w:type="spellEnd"/>
            <w:r w:rsidR="009F3D24" w:rsidRPr="00CF7A6F">
              <w:rPr>
                <w:rFonts w:ascii="Arial" w:hAnsi="Arial" w:hint="cs"/>
                <w:rtl/>
              </w:rPr>
              <w:t xml:space="preserve">- </w:t>
            </w:r>
            <w:r w:rsidR="000C3328" w:rsidRPr="00CF7A6F">
              <w:rPr>
                <w:rFonts w:ascii="Arial" w:hAnsi="Arial" w:hint="cs"/>
                <w:rtl/>
              </w:rPr>
              <w:t>50% מבקשות המידע בשפה העברית</w:t>
            </w:r>
          </w:p>
          <w:p w14:paraId="19D493D4" w14:textId="1287B859" w:rsidR="00786B44" w:rsidRPr="00CF7A6F" w:rsidRDefault="005873D6" w:rsidP="00E31298">
            <w:pPr>
              <w:spacing w:before="120" w:after="120" w:line="276" w:lineRule="auto"/>
              <w:rPr>
                <w:rFonts w:ascii="Arial" w:hAnsi="Arial"/>
                <w:rtl/>
              </w:rPr>
            </w:pPr>
            <w:r w:rsidRPr="00CF7A6F">
              <w:rPr>
                <w:rFonts w:ascii="Arial" w:hAnsi="Arial" w:hint="cs"/>
                <w:rtl/>
              </w:rPr>
              <w:t>כמות</w:t>
            </w:r>
            <w:r w:rsidR="009F3D24" w:rsidRPr="00CF7A6F">
              <w:rPr>
                <w:rFonts w:ascii="Arial" w:hAnsi="Arial" w:hint="cs"/>
                <w:rtl/>
              </w:rPr>
              <w:t xml:space="preserve"> עמודים </w:t>
            </w:r>
            <w:proofErr w:type="spellStart"/>
            <w:r w:rsidR="009F3D24" w:rsidRPr="00CF7A6F">
              <w:rPr>
                <w:rFonts w:ascii="Arial" w:hAnsi="Arial" w:hint="cs"/>
                <w:rtl/>
              </w:rPr>
              <w:t>בכ</w:t>
            </w:r>
            <w:proofErr w:type="spellEnd"/>
            <w:r w:rsidR="009F3D24" w:rsidRPr="00CF7A6F">
              <w:rPr>
                <w:rFonts w:ascii="Arial" w:hAnsi="Arial" w:hint="cs"/>
                <w:rtl/>
              </w:rPr>
              <w:t xml:space="preserve">- </w:t>
            </w:r>
            <w:r w:rsidR="000C3328" w:rsidRPr="00CF7A6F">
              <w:rPr>
                <w:rFonts w:ascii="Arial" w:hAnsi="Arial" w:hint="cs"/>
                <w:rtl/>
              </w:rPr>
              <w:t xml:space="preserve">50% מבקשות המידע בשפה זרה </w:t>
            </w:r>
          </w:p>
        </w:tc>
        <w:tc>
          <w:tcPr>
            <w:tcW w:w="2548" w:type="dxa"/>
          </w:tcPr>
          <w:p w14:paraId="509ECF0C" w14:textId="7BB7E69A" w:rsidR="009F3D24" w:rsidRPr="00CF7A6F" w:rsidRDefault="00811805" w:rsidP="009F3D24">
            <w:pPr>
              <w:spacing w:before="120" w:after="120" w:line="276" w:lineRule="auto"/>
              <w:jc w:val="center"/>
              <w:rPr>
                <w:rFonts w:ascii="Arial" w:hAnsi="Arial"/>
                <w:rtl/>
              </w:rPr>
            </w:pPr>
            <w:r w:rsidRPr="00CF7A6F">
              <w:rPr>
                <w:rFonts w:ascii="Arial" w:hAnsi="Arial" w:hint="cs"/>
                <w:rtl/>
              </w:rPr>
              <w:t>9</w:t>
            </w:r>
            <w:r w:rsidR="00315A46" w:rsidRPr="00CF7A6F">
              <w:rPr>
                <w:rFonts w:ascii="Arial" w:hAnsi="Arial" w:hint="cs"/>
                <w:rtl/>
              </w:rPr>
              <w:t>6</w:t>
            </w:r>
            <w:r w:rsidRPr="00CF7A6F">
              <w:rPr>
                <w:rFonts w:ascii="Arial" w:hAnsi="Arial" w:hint="cs"/>
                <w:rtl/>
              </w:rPr>
              <w:t>0</w:t>
            </w:r>
            <w:r w:rsidR="0099309F" w:rsidRPr="00CF7A6F">
              <w:rPr>
                <w:rFonts w:ascii="Arial" w:hAnsi="Arial"/>
                <w:rtl/>
              </w:rPr>
              <w:br/>
            </w:r>
            <w:r w:rsidR="009F3D24" w:rsidRPr="00CF7A6F">
              <w:rPr>
                <w:rFonts w:ascii="Arial" w:hAnsi="Arial" w:hint="cs"/>
                <w:rtl/>
              </w:rPr>
              <w:t>40%</w:t>
            </w:r>
          </w:p>
          <w:p w14:paraId="7AB9489B" w14:textId="59168B98" w:rsidR="00A119EE" w:rsidRPr="00CF7A6F" w:rsidRDefault="004E1616" w:rsidP="00363342">
            <w:pPr>
              <w:spacing w:before="120" w:after="120" w:line="276" w:lineRule="auto"/>
              <w:jc w:val="center"/>
              <w:rPr>
                <w:rFonts w:ascii="Arial" w:hAnsi="Arial"/>
                <w:rtl/>
              </w:rPr>
            </w:pPr>
            <w:r w:rsidRPr="00CF7A6F">
              <w:rPr>
                <w:rFonts w:ascii="Arial" w:hAnsi="Arial" w:hint="cs"/>
                <w:rtl/>
              </w:rPr>
              <w:t xml:space="preserve">עד </w:t>
            </w:r>
            <w:r w:rsidR="000C3328" w:rsidRPr="00CF7A6F">
              <w:rPr>
                <w:rFonts w:ascii="Arial" w:hAnsi="Arial" w:hint="cs"/>
                <w:rtl/>
              </w:rPr>
              <w:t xml:space="preserve">כ- </w:t>
            </w:r>
            <w:r w:rsidR="0061021D" w:rsidRPr="00CF7A6F">
              <w:rPr>
                <w:rFonts w:ascii="Arial" w:hAnsi="Arial" w:hint="cs"/>
                <w:rtl/>
              </w:rPr>
              <w:t>11</w:t>
            </w:r>
            <w:r w:rsidRPr="00CF7A6F">
              <w:rPr>
                <w:rFonts w:ascii="Arial" w:hAnsi="Arial" w:hint="cs"/>
                <w:rtl/>
              </w:rPr>
              <w:t xml:space="preserve"> ישויות</w:t>
            </w:r>
            <w:r w:rsidR="00423F68" w:rsidRPr="00CF7A6F">
              <w:rPr>
                <w:rFonts w:ascii="Arial" w:hAnsi="Arial" w:hint="cs"/>
                <w:rtl/>
              </w:rPr>
              <w:t xml:space="preserve"> </w:t>
            </w:r>
            <w:r w:rsidR="00423F68" w:rsidRPr="00CF7A6F">
              <w:rPr>
                <w:rFonts w:ascii="Arial" w:hAnsi="Arial"/>
                <w:rtl/>
              </w:rPr>
              <w:br/>
            </w:r>
            <w:r w:rsidR="00423F68" w:rsidRPr="00CF7A6F">
              <w:rPr>
                <w:rFonts w:ascii="Arial" w:hAnsi="Arial" w:hint="cs"/>
                <w:rtl/>
              </w:rPr>
              <w:t>וכ-</w:t>
            </w:r>
            <w:r w:rsidRPr="00CF7A6F">
              <w:rPr>
                <w:rFonts w:ascii="Arial" w:hAnsi="Arial" w:hint="cs"/>
                <w:rtl/>
              </w:rPr>
              <w:t xml:space="preserve"> 3 ח</w:t>
            </w:r>
            <w:r w:rsidR="00423F68" w:rsidRPr="00CF7A6F">
              <w:rPr>
                <w:rFonts w:ascii="Arial" w:hAnsi="Arial" w:hint="cs"/>
                <w:rtl/>
              </w:rPr>
              <w:t>שבונות</w:t>
            </w:r>
          </w:p>
          <w:p w14:paraId="31234F1B" w14:textId="50F6248E" w:rsidR="00E31298" w:rsidRPr="00CF7A6F" w:rsidRDefault="000C3328" w:rsidP="00E31298">
            <w:pPr>
              <w:spacing w:before="120" w:after="120" w:line="276" w:lineRule="auto"/>
              <w:jc w:val="center"/>
              <w:rPr>
                <w:rFonts w:ascii="Arial" w:hAnsi="Arial"/>
                <w:rtl/>
              </w:rPr>
            </w:pPr>
            <w:r w:rsidRPr="00CF7A6F">
              <w:rPr>
                <w:rFonts w:ascii="Arial" w:hAnsi="Arial" w:hint="cs"/>
                <w:rtl/>
              </w:rPr>
              <w:t xml:space="preserve">עד כ- </w:t>
            </w:r>
            <w:r w:rsidR="00524AE0" w:rsidRPr="00CF7A6F">
              <w:rPr>
                <w:rFonts w:ascii="Arial" w:hAnsi="Arial" w:hint="cs"/>
                <w:rtl/>
              </w:rPr>
              <w:t xml:space="preserve">3 </w:t>
            </w:r>
            <w:r w:rsidRPr="00CF7A6F">
              <w:rPr>
                <w:rFonts w:ascii="Arial" w:hAnsi="Arial" w:hint="cs"/>
                <w:rtl/>
              </w:rPr>
              <w:t>עמ'</w:t>
            </w:r>
          </w:p>
          <w:p w14:paraId="329E8EC2" w14:textId="0DE5295D" w:rsidR="00E31298" w:rsidRPr="00CF7A6F" w:rsidRDefault="000C3328" w:rsidP="00E31298">
            <w:pPr>
              <w:spacing w:before="120" w:after="120" w:line="276" w:lineRule="auto"/>
              <w:jc w:val="center"/>
              <w:rPr>
                <w:rFonts w:ascii="Arial" w:hAnsi="Arial"/>
                <w:rtl/>
              </w:rPr>
            </w:pPr>
            <w:r w:rsidRPr="00CF7A6F">
              <w:rPr>
                <w:rFonts w:ascii="Arial" w:hAnsi="Arial" w:hint="cs"/>
                <w:rtl/>
              </w:rPr>
              <w:t xml:space="preserve">עד כ- </w:t>
            </w:r>
            <w:r w:rsidR="00524AE0" w:rsidRPr="00CF7A6F">
              <w:rPr>
                <w:rFonts w:ascii="Arial" w:hAnsi="Arial" w:hint="cs"/>
                <w:rtl/>
              </w:rPr>
              <w:t xml:space="preserve">12 </w:t>
            </w:r>
            <w:r w:rsidRPr="00CF7A6F">
              <w:rPr>
                <w:rFonts w:ascii="Arial" w:hAnsi="Arial" w:hint="cs"/>
                <w:rtl/>
              </w:rPr>
              <w:t>עמ'</w:t>
            </w:r>
          </w:p>
        </w:tc>
      </w:tr>
      <w:tr w:rsidR="006C08F5" w:rsidRPr="00CF7A6F" w14:paraId="500AAB83" w14:textId="77777777" w:rsidTr="004E459A">
        <w:tc>
          <w:tcPr>
            <w:tcW w:w="5343" w:type="dxa"/>
          </w:tcPr>
          <w:p w14:paraId="70985BA4" w14:textId="77777777" w:rsidR="00C8636E" w:rsidRPr="00CF7A6F" w:rsidRDefault="000C3328" w:rsidP="004E459A">
            <w:pPr>
              <w:spacing w:before="120" w:line="276" w:lineRule="auto"/>
              <w:rPr>
                <w:rFonts w:ascii="Arial" w:hAnsi="Arial"/>
                <w:rtl/>
              </w:rPr>
            </w:pPr>
            <w:r w:rsidRPr="00CF7A6F">
              <w:rPr>
                <w:rFonts w:ascii="Arial" w:hAnsi="Arial" w:hint="cs"/>
                <w:rtl/>
              </w:rPr>
              <w:t>דוחות שגויים</w:t>
            </w:r>
            <w:r w:rsidR="00BE040B" w:rsidRPr="00CF7A6F">
              <w:rPr>
                <w:rFonts w:ascii="Arial" w:hAnsi="Arial" w:hint="cs"/>
                <w:rtl/>
              </w:rPr>
              <w:t xml:space="preserve"> </w:t>
            </w:r>
          </w:p>
        </w:tc>
        <w:tc>
          <w:tcPr>
            <w:tcW w:w="2548" w:type="dxa"/>
          </w:tcPr>
          <w:p w14:paraId="20008C14" w14:textId="2B709D18" w:rsidR="00C8636E" w:rsidRPr="00CF7A6F" w:rsidRDefault="00524AE0" w:rsidP="004E459A">
            <w:pPr>
              <w:spacing w:before="120" w:line="276" w:lineRule="auto"/>
              <w:jc w:val="center"/>
              <w:rPr>
                <w:rFonts w:ascii="Arial" w:hAnsi="Arial"/>
                <w:rtl/>
              </w:rPr>
            </w:pPr>
            <w:r w:rsidRPr="00CF7A6F">
              <w:rPr>
                <w:rFonts w:ascii="Arial" w:hAnsi="Arial" w:hint="cs"/>
                <w:rtl/>
              </w:rPr>
              <w:t>144</w:t>
            </w:r>
            <w:r w:rsidR="00880A8A" w:rsidRPr="00CF7A6F">
              <w:rPr>
                <w:rFonts w:ascii="Arial" w:hAnsi="Arial" w:hint="cs"/>
                <w:rtl/>
              </w:rPr>
              <w:t xml:space="preserve"> דוחות</w:t>
            </w:r>
          </w:p>
        </w:tc>
      </w:tr>
      <w:tr w:rsidR="006C08F5" w:rsidRPr="00CF7A6F" w14:paraId="26F8C32D" w14:textId="77777777" w:rsidTr="004E459A">
        <w:tc>
          <w:tcPr>
            <w:tcW w:w="5343" w:type="dxa"/>
          </w:tcPr>
          <w:p w14:paraId="4462AF09" w14:textId="77777777" w:rsidR="00B55B85" w:rsidRPr="00CF7A6F" w:rsidRDefault="000C3328" w:rsidP="004E459A">
            <w:pPr>
              <w:spacing w:before="120" w:line="276" w:lineRule="auto"/>
              <w:rPr>
                <w:rFonts w:ascii="Arial" w:hAnsi="Arial"/>
                <w:rtl/>
              </w:rPr>
            </w:pPr>
            <w:r w:rsidRPr="00CF7A6F">
              <w:rPr>
                <w:rFonts w:ascii="Arial" w:hAnsi="Arial" w:hint="cs"/>
                <w:rtl/>
              </w:rPr>
              <w:t>בירורים והעברת מסר יזום לגורם</w:t>
            </w:r>
          </w:p>
        </w:tc>
        <w:tc>
          <w:tcPr>
            <w:tcW w:w="2548" w:type="dxa"/>
          </w:tcPr>
          <w:p w14:paraId="18E1BC12" w14:textId="1A476010" w:rsidR="00B55B85" w:rsidRPr="00CF7A6F" w:rsidRDefault="001370D9" w:rsidP="004E459A">
            <w:pPr>
              <w:spacing w:before="120" w:line="276" w:lineRule="auto"/>
              <w:jc w:val="center"/>
              <w:rPr>
                <w:rFonts w:ascii="Arial" w:hAnsi="Arial"/>
                <w:rtl/>
              </w:rPr>
            </w:pPr>
            <w:r w:rsidRPr="00CF7A6F">
              <w:rPr>
                <w:rFonts w:ascii="Arial" w:hAnsi="Arial" w:hint="cs"/>
                <w:rtl/>
              </w:rPr>
              <w:t>144</w:t>
            </w:r>
            <w:r w:rsidR="00880A8A" w:rsidRPr="00CF7A6F">
              <w:rPr>
                <w:rFonts w:ascii="Arial" w:hAnsi="Arial" w:hint="cs"/>
                <w:rtl/>
              </w:rPr>
              <w:t xml:space="preserve"> </w:t>
            </w:r>
            <w:proofErr w:type="spellStart"/>
            <w:r w:rsidR="00880A8A" w:rsidRPr="00CF7A6F">
              <w:rPr>
                <w:rFonts w:ascii="Arial" w:hAnsi="Arial" w:hint="cs"/>
                <w:rtl/>
              </w:rPr>
              <w:t>קש"ח</w:t>
            </w:r>
            <w:proofErr w:type="spellEnd"/>
          </w:p>
        </w:tc>
      </w:tr>
      <w:tr w:rsidR="006C08F5" w:rsidRPr="00CF7A6F" w14:paraId="40AB941D" w14:textId="77777777" w:rsidTr="004E459A">
        <w:tc>
          <w:tcPr>
            <w:tcW w:w="5343" w:type="dxa"/>
          </w:tcPr>
          <w:p w14:paraId="30645783" w14:textId="77777777" w:rsidR="00B55B85" w:rsidRPr="00CF7A6F" w:rsidRDefault="000C3328" w:rsidP="004E459A">
            <w:pPr>
              <w:spacing w:before="120" w:line="276" w:lineRule="auto"/>
              <w:rPr>
                <w:rFonts w:ascii="Arial" w:hAnsi="Arial"/>
                <w:rtl/>
              </w:rPr>
            </w:pPr>
            <w:r w:rsidRPr="00CF7A6F">
              <w:rPr>
                <w:rFonts w:ascii="Arial" w:hAnsi="Arial" w:hint="cs"/>
                <w:rtl/>
              </w:rPr>
              <w:t>איתור ושליפת תיק</w:t>
            </w:r>
          </w:p>
        </w:tc>
        <w:tc>
          <w:tcPr>
            <w:tcW w:w="2548" w:type="dxa"/>
          </w:tcPr>
          <w:p w14:paraId="147DFEFB" w14:textId="3F3CFE16" w:rsidR="00B55B85" w:rsidRPr="00CF7A6F" w:rsidRDefault="00880A8A" w:rsidP="004E459A">
            <w:pPr>
              <w:spacing w:before="120" w:line="276" w:lineRule="auto"/>
              <w:jc w:val="center"/>
              <w:rPr>
                <w:rFonts w:ascii="Arial" w:hAnsi="Arial"/>
                <w:rtl/>
              </w:rPr>
            </w:pPr>
            <w:r w:rsidRPr="00CF7A6F">
              <w:rPr>
                <w:rFonts w:ascii="Arial" w:hAnsi="Arial" w:hint="cs"/>
                <w:rtl/>
              </w:rPr>
              <w:t>300 תיקים</w:t>
            </w:r>
          </w:p>
        </w:tc>
      </w:tr>
      <w:tr w:rsidR="006C08F5" w:rsidRPr="00CF7A6F" w14:paraId="50638E02" w14:textId="77777777" w:rsidTr="004E459A">
        <w:tc>
          <w:tcPr>
            <w:tcW w:w="5343" w:type="dxa"/>
          </w:tcPr>
          <w:p w14:paraId="115DE777" w14:textId="77777777" w:rsidR="00B55B85" w:rsidRPr="00CF7A6F" w:rsidRDefault="000C3328" w:rsidP="004E459A">
            <w:pPr>
              <w:spacing w:before="120" w:line="276" w:lineRule="auto"/>
              <w:rPr>
                <w:rFonts w:ascii="Arial" w:hAnsi="Arial"/>
                <w:rtl/>
              </w:rPr>
            </w:pPr>
            <w:r w:rsidRPr="00CF7A6F">
              <w:rPr>
                <w:rFonts w:ascii="Arial" w:hAnsi="Arial" w:hint="cs"/>
                <w:rtl/>
              </w:rPr>
              <w:t>העשרת מידע ושילובו</w:t>
            </w:r>
          </w:p>
        </w:tc>
        <w:tc>
          <w:tcPr>
            <w:tcW w:w="2548" w:type="dxa"/>
          </w:tcPr>
          <w:p w14:paraId="5A858C48" w14:textId="21EC5548" w:rsidR="00B55B85" w:rsidRPr="00CF7A6F" w:rsidRDefault="00880A8A" w:rsidP="004E459A">
            <w:pPr>
              <w:spacing w:before="120" w:line="276" w:lineRule="auto"/>
              <w:jc w:val="center"/>
              <w:rPr>
                <w:rFonts w:ascii="Arial" w:hAnsi="Arial"/>
                <w:rtl/>
              </w:rPr>
            </w:pPr>
            <w:r w:rsidRPr="00CF7A6F">
              <w:rPr>
                <w:rFonts w:ascii="Arial" w:hAnsi="Arial" w:hint="cs"/>
                <w:rtl/>
              </w:rPr>
              <w:t>600 ישויות</w:t>
            </w:r>
          </w:p>
        </w:tc>
      </w:tr>
      <w:tr w:rsidR="006C08F5" w:rsidRPr="00CF7A6F" w14:paraId="00098981" w14:textId="77777777" w:rsidTr="004E459A">
        <w:tc>
          <w:tcPr>
            <w:tcW w:w="5343" w:type="dxa"/>
          </w:tcPr>
          <w:p w14:paraId="164BB321" w14:textId="77777777" w:rsidR="00B55B85" w:rsidRPr="00CF7A6F" w:rsidRDefault="000C3328" w:rsidP="004E459A">
            <w:pPr>
              <w:spacing w:before="120" w:line="276" w:lineRule="auto"/>
              <w:rPr>
                <w:rFonts w:ascii="Arial" w:hAnsi="Arial"/>
                <w:rtl/>
              </w:rPr>
            </w:pPr>
            <w:proofErr w:type="spellStart"/>
            <w:r w:rsidRPr="00CF7A6F">
              <w:rPr>
                <w:rFonts w:ascii="Arial" w:hAnsi="Arial" w:hint="cs"/>
                <w:rtl/>
              </w:rPr>
              <w:lastRenderedPageBreak/>
              <w:t>קלידת</w:t>
            </w:r>
            <w:proofErr w:type="spellEnd"/>
            <w:r w:rsidRPr="00CF7A6F">
              <w:rPr>
                <w:rFonts w:ascii="Arial" w:hAnsi="Arial" w:hint="cs"/>
                <w:rtl/>
              </w:rPr>
              <w:t xml:space="preserve"> נתונים</w:t>
            </w:r>
            <w:r w:rsidR="00003D98" w:rsidRPr="00CF7A6F">
              <w:rPr>
                <w:rFonts w:ascii="Arial" w:hAnsi="Arial" w:hint="cs"/>
                <w:rtl/>
              </w:rPr>
              <w:t xml:space="preserve"> בשפה העברית</w:t>
            </w:r>
          </w:p>
        </w:tc>
        <w:tc>
          <w:tcPr>
            <w:tcW w:w="2548" w:type="dxa"/>
          </w:tcPr>
          <w:p w14:paraId="7123A8A4" w14:textId="1E8986C7" w:rsidR="00B55B85" w:rsidRPr="00CF7A6F" w:rsidRDefault="000C3328" w:rsidP="004E459A">
            <w:pPr>
              <w:spacing w:before="120" w:line="276" w:lineRule="auto"/>
              <w:jc w:val="center"/>
              <w:rPr>
                <w:rFonts w:ascii="Arial" w:hAnsi="Arial"/>
                <w:rtl/>
              </w:rPr>
            </w:pPr>
            <w:r w:rsidRPr="00CF7A6F">
              <w:rPr>
                <w:rFonts w:ascii="Arial" w:hAnsi="Arial" w:hint="cs"/>
                <w:rtl/>
              </w:rPr>
              <w:t>2,400</w:t>
            </w:r>
            <w:r w:rsidR="00880A8A" w:rsidRPr="00CF7A6F">
              <w:rPr>
                <w:rFonts w:ascii="Arial" w:hAnsi="Arial" w:hint="cs"/>
                <w:rtl/>
              </w:rPr>
              <w:t xml:space="preserve"> מילים</w:t>
            </w:r>
          </w:p>
        </w:tc>
      </w:tr>
    </w:tbl>
    <w:p w14:paraId="08ECB8F6" w14:textId="77777777" w:rsidR="00E1799F" w:rsidRPr="00CF7A6F" w:rsidRDefault="00E1799F" w:rsidP="002E706D">
      <w:pPr>
        <w:spacing w:line="360" w:lineRule="auto"/>
        <w:ind w:left="1428"/>
        <w:jc w:val="both"/>
        <w:rPr>
          <w:rtl/>
        </w:rPr>
      </w:pPr>
    </w:p>
    <w:p w14:paraId="56E4DFB5" w14:textId="2FDE71BB" w:rsidR="00B6131A" w:rsidRDefault="000C3328" w:rsidP="00F118AA">
      <w:pPr>
        <w:spacing w:line="360" w:lineRule="auto"/>
        <w:ind w:left="804"/>
        <w:jc w:val="both"/>
        <w:rPr>
          <w:rtl/>
        </w:rPr>
      </w:pPr>
      <w:r w:rsidRPr="00CF7A6F">
        <w:rPr>
          <w:rFonts w:hint="cs"/>
          <w:b/>
          <w:bCs/>
          <w:rtl/>
        </w:rPr>
        <w:t xml:space="preserve">מודגש בזאת כי הכמויות הנ"ל </w:t>
      </w:r>
      <w:r w:rsidR="00EE739E" w:rsidRPr="00CF7A6F">
        <w:rPr>
          <w:rFonts w:hint="cs"/>
          <w:b/>
          <w:bCs/>
          <w:rtl/>
        </w:rPr>
        <w:t xml:space="preserve">(עבור סוגי שירותים עיקריים) </w:t>
      </w:r>
      <w:r w:rsidR="00E965CC" w:rsidRPr="00CF7A6F">
        <w:rPr>
          <w:rFonts w:hint="cs"/>
          <w:b/>
          <w:bCs/>
          <w:rtl/>
        </w:rPr>
        <w:t>מהוות</w:t>
      </w:r>
      <w:r w:rsidRPr="00CF7A6F">
        <w:rPr>
          <w:rFonts w:hint="cs"/>
          <w:b/>
          <w:bCs/>
          <w:rtl/>
        </w:rPr>
        <w:t xml:space="preserve"> הערכה בלבד. המשרד אינו מתחייב להזמנת שירותים בהיקף כלשהו וכן שומר לעצמו את הזכות להגדיל/ל</w:t>
      </w:r>
      <w:r w:rsidR="00E965CC" w:rsidRPr="00CF7A6F">
        <w:rPr>
          <w:rFonts w:hint="cs"/>
          <w:b/>
          <w:bCs/>
          <w:rtl/>
        </w:rPr>
        <w:t>הקטין</w:t>
      </w:r>
      <w:r w:rsidRPr="00CF7A6F">
        <w:rPr>
          <w:rFonts w:hint="cs"/>
          <w:b/>
          <w:bCs/>
          <w:rtl/>
        </w:rPr>
        <w:t xml:space="preserve"> את הכמויות</w:t>
      </w:r>
      <w:r w:rsidR="00E965CC" w:rsidRPr="00CF7A6F">
        <w:rPr>
          <w:rFonts w:hint="cs"/>
          <w:b/>
          <w:bCs/>
          <w:rtl/>
        </w:rPr>
        <w:t xml:space="preserve"> האמורות</w:t>
      </w:r>
      <w:r w:rsidR="001D256E" w:rsidRPr="00CF7A6F">
        <w:rPr>
          <w:rFonts w:hint="cs"/>
          <w:b/>
          <w:bCs/>
          <w:rtl/>
        </w:rPr>
        <w:t xml:space="preserve"> ו</w:t>
      </w:r>
      <w:r w:rsidR="009B2466" w:rsidRPr="00CF7A6F">
        <w:rPr>
          <w:rFonts w:hint="cs"/>
          <w:b/>
          <w:bCs/>
          <w:rtl/>
        </w:rPr>
        <w:t>/</w:t>
      </w:r>
      <w:r w:rsidR="001D256E" w:rsidRPr="00CF7A6F">
        <w:rPr>
          <w:rFonts w:hint="cs"/>
          <w:b/>
          <w:bCs/>
          <w:rtl/>
        </w:rPr>
        <w:t xml:space="preserve">או </w:t>
      </w:r>
      <w:r w:rsidR="00E965CC" w:rsidRPr="00CF7A6F">
        <w:rPr>
          <w:rFonts w:hint="cs"/>
          <w:b/>
          <w:bCs/>
          <w:rtl/>
        </w:rPr>
        <w:t xml:space="preserve">את </w:t>
      </w:r>
      <w:r w:rsidR="001D256E" w:rsidRPr="00CF7A6F">
        <w:rPr>
          <w:rFonts w:hint="cs"/>
          <w:b/>
          <w:bCs/>
          <w:rtl/>
        </w:rPr>
        <w:t>מגוון השירותים</w:t>
      </w:r>
      <w:r w:rsidRPr="00CF7A6F">
        <w:rPr>
          <w:rFonts w:hint="cs"/>
          <w:b/>
          <w:bCs/>
          <w:rtl/>
        </w:rPr>
        <w:t xml:space="preserve">. </w:t>
      </w:r>
      <w:r w:rsidRPr="00CF7A6F">
        <w:rPr>
          <w:rFonts w:hint="eastAsia"/>
          <w:b/>
          <w:bCs/>
          <w:rtl/>
        </w:rPr>
        <w:t>היקף</w:t>
      </w:r>
      <w:r w:rsidRPr="00CF7A6F">
        <w:rPr>
          <w:b/>
          <w:bCs/>
          <w:rtl/>
        </w:rPr>
        <w:t xml:space="preserve"> ההרחבה הנו עד 100% מ</w:t>
      </w:r>
      <w:r w:rsidR="00E965CC" w:rsidRPr="00CF7A6F">
        <w:rPr>
          <w:rFonts w:hint="cs"/>
          <w:b/>
          <w:bCs/>
          <w:rtl/>
        </w:rPr>
        <w:t xml:space="preserve">כלל </w:t>
      </w:r>
      <w:r w:rsidRPr="00CF7A6F">
        <w:rPr>
          <w:b/>
          <w:bCs/>
          <w:rtl/>
        </w:rPr>
        <w:t>היקף ההתקשרות לכל שנה</w:t>
      </w:r>
      <w:r w:rsidRPr="00CF7A6F">
        <w:rPr>
          <w:rtl/>
        </w:rPr>
        <w:t>.</w:t>
      </w:r>
    </w:p>
    <w:p w14:paraId="03BDE788" w14:textId="276802A8" w:rsidR="0098496A" w:rsidRDefault="0098496A" w:rsidP="00F118AA">
      <w:pPr>
        <w:spacing w:line="360" w:lineRule="auto"/>
        <w:ind w:left="804"/>
        <w:jc w:val="both"/>
      </w:pPr>
    </w:p>
    <w:p w14:paraId="5C3AADFD" w14:textId="77777777" w:rsidR="0098496A" w:rsidRPr="00CF7A6F" w:rsidRDefault="0098496A" w:rsidP="00F118AA">
      <w:pPr>
        <w:spacing w:line="360" w:lineRule="auto"/>
        <w:ind w:left="804"/>
        <w:jc w:val="both"/>
      </w:pPr>
    </w:p>
    <w:p w14:paraId="256709B5" w14:textId="77777777" w:rsidR="0041155E" w:rsidRPr="00CF7A6F" w:rsidRDefault="0041155E" w:rsidP="00361DAD">
      <w:pPr>
        <w:spacing w:line="360" w:lineRule="auto"/>
        <w:ind w:left="794"/>
        <w:jc w:val="both"/>
        <w:rPr>
          <w:b/>
          <w:bCs/>
          <w:sz w:val="16"/>
          <w:szCs w:val="16"/>
          <w:u w:val="single"/>
        </w:rPr>
      </w:pPr>
    </w:p>
    <w:p w14:paraId="7CEC2E41" w14:textId="77777777" w:rsidR="00A53BBE" w:rsidRPr="00CF7A6F" w:rsidRDefault="000C3328" w:rsidP="00A53BBE">
      <w:pPr>
        <w:numPr>
          <w:ilvl w:val="2"/>
          <w:numId w:val="3"/>
        </w:numPr>
        <w:spacing w:line="360" w:lineRule="auto"/>
        <w:rPr>
          <w:u w:val="single"/>
        </w:rPr>
      </w:pPr>
      <w:bookmarkStart w:id="18" w:name="_Ref50935160"/>
      <w:r w:rsidRPr="00CF7A6F">
        <w:rPr>
          <w:rFonts w:hint="cs"/>
          <w:u w:val="single"/>
          <w:rtl/>
        </w:rPr>
        <w:t>הנחיות בטחון ואבטחת מידע</w:t>
      </w:r>
      <w:bookmarkEnd w:id="18"/>
    </w:p>
    <w:p w14:paraId="0BB77B16" w14:textId="77777777" w:rsidR="00A53BBE" w:rsidRPr="00CF7A6F" w:rsidRDefault="000C3328" w:rsidP="00A53BBE">
      <w:pPr>
        <w:numPr>
          <w:ilvl w:val="3"/>
          <w:numId w:val="3"/>
        </w:numPr>
        <w:spacing w:line="360" w:lineRule="auto"/>
        <w:rPr>
          <w:b/>
          <w:bCs/>
        </w:rPr>
      </w:pPr>
      <w:r w:rsidRPr="00CF7A6F">
        <w:rPr>
          <w:rFonts w:hint="cs"/>
          <w:b/>
          <w:bCs/>
          <w:rtl/>
        </w:rPr>
        <w:t>אבטחת אמינות המידע</w:t>
      </w:r>
    </w:p>
    <w:p w14:paraId="18F9BE0E" w14:textId="77777777" w:rsidR="003D0445" w:rsidRPr="00CF7A6F" w:rsidRDefault="000C3328" w:rsidP="003D0445">
      <w:pPr>
        <w:numPr>
          <w:ilvl w:val="4"/>
          <w:numId w:val="3"/>
        </w:numPr>
        <w:spacing w:line="360" w:lineRule="auto"/>
        <w:ind w:left="3258" w:hanging="992"/>
        <w:jc w:val="both"/>
      </w:pPr>
      <w:r w:rsidRPr="00CF7A6F">
        <w:rPr>
          <w:rtl/>
        </w:rPr>
        <w:t xml:space="preserve">אופי פעילות משרד המשפטים </w:t>
      </w:r>
      <w:proofErr w:type="spellStart"/>
      <w:r w:rsidR="004B49AA" w:rsidRPr="00CF7A6F">
        <w:rPr>
          <w:rFonts w:hint="cs"/>
          <w:rtl/>
        </w:rPr>
        <w:t>ורשלא"ה</w:t>
      </w:r>
      <w:proofErr w:type="spellEnd"/>
      <w:r w:rsidR="004B49AA" w:rsidRPr="00CF7A6F">
        <w:rPr>
          <w:rFonts w:hint="cs"/>
          <w:rtl/>
        </w:rPr>
        <w:t xml:space="preserve"> </w:t>
      </w:r>
      <w:r w:rsidRPr="00CF7A6F">
        <w:rPr>
          <w:rtl/>
        </w:rPr>
        <w:t>מחייב דגש מיוחד בנושא אבטחת המידע</w:t>
      </w:r>
      <w:r w:rsidRPr="00CF7A6F">
        <w:rPr>
          <w:rFonts w:hint="cs"/>
          <w:rtl/>
        </w:rPr>
        <w:t>.</w:t>
      </w:r>
    </w:p>
    <w:p w14:paraId="3FFCE85E" w14:textId="77777777" w:rsidR="003D0445" w:rsidRPr="00CF7A6F" w:rsidRDefault="000C3328" w:rsidP="003D0445">
      <w:pPr>
        <w:numPr>
          <w:ilvl w:val="4"/>
          <w:numId w:val="3"/>
        </w:numPr>
        <w:spacing w:line="360" w:lineRule="auto"/>
        <w:ind w:left="3258" w:hanging="992"/>
        <w:jc w:val="both"/>
      </w:pPr>
      <w:r w:rsidRPr="00CF7A6F">
        <w:rPr>
          <w:rFonts w:hint="cs"/>
          <w:rtl/>
        </w:rPr>
        <w:t xml:space="preserve">באחריות הספק לדאוג לאבטחת המידע, מהימנותו ולשמירה על סודיות והגנת הפרטיות. ולצורך כך יפעל על פי ההנחיות של אגף חירום ביטחון מידע וסייבר במשרד המשפטים. </w:t>
      </w:r>
    </w:p>
    <w:p w14:paraId="646B2A59" w14:textId="77777777" w:rsidR="003D0445" w:rsidRPr="00CF7A6F" w:rsidRDefault="000C3328" w:rsidP="003D0445">
      <w:pPr>
        <w:numPr>
          <w:ilvl w:val="4"/>
          <w:numId w:val="3"/>
        </w:numPr>
        <w:spacing w:line="360" w:lineRule="auto"/>
        <w:ind w:left="3258" w:hanging="992"/>
        <w:jc w:val="both"/>
      </w:pPr>
      <w:r w:rsidRPr="00CF7A6F">
        <w:rPr>
          <w:rFonts w:hint="cs"/>
          <w:rtl/>
        </w:rPr>
        <w:t>על הספק/נותן השירות לדאוג לשלמות המידע. למנוע גניבה, או העתקה, או הפצה ללא הרשאה או כל תופעה אחרת העלולה לפגוע באמינות, שלמות וההגנה על הסודיות והפרטיות של רשומות הרשות שבטיפולו של הספק ובכלל וכל זאת בכפוף לנהלי הרשות והנחיות אגף הבטחון במשרד המשפטים.</w:t>
      </w:r>
    </w:p>
    <w:p w14:paraId="7E448E1E" w14:textId="77777777" w:rsidR="003D0445" w:rsidRPr="00CF7A6F" w:rsidRDefault="000C3328" w:rsidP="003D0445">
      <w:pPr>
        <w:numPr>
          <w:ilvl w:val="4"/>
          <w:numId w:val="3"/>
        </w:numPr>
        <w:spacing w:line="360" w:lineRule="auto"/>
        <w:ind w:left="3258" w:hanging="992"/>
        <w:jc w:val="both"/>
      </w:pPr>
      <w:r w:rsidRPr="00CF7A6F">
        <w:rPr>
          <w:rtl/>
        </w:rPr>
        <w:t>חל איסור מוחלט על הזוכה</w:t>
      </w:r>
      <w:r w:rsidRPr="00CF7A6F">
        <w:rPr>
          <w:rFonts w:hint="cs"/>
          <w:rtl/>
        </w:rPr>
        <w:t>/נותן השירות</w:t>
      </w:r>
      <w:r w:rsidRPr="00CF7A6F">
        <w:rPr>
          <w:rtl/>
        </w:rPr>
        <w:t xml:space="preserve"> לאסוף מידע בדרכים בלתי חוקיות או לעשות שימוש במאגר מידע בלתי חוקיים בהתאם לאמור בחוק הגנת הפרטיות התשמ"א-1981 ובהתאם לכל דין</w:t>
      </w:r>
      <w:r w:rsidRPr="00CF7A6F">
        <w:rPr>
          <w:rFonts w:hint="cs"/>
          <w:rtl/>
        </w:rPr>
        <w:t>.</w:t>
      </w:r>
    </w:p>
    <w:p w14:paraId="270D036B" w14:textId="77777777" w:rsidR="002E16E4" w:rsidRPr="00CF7A6F" w:rsidRDefault="002E16E4" w:rsidP="002E16E4">
      <w:pPr>
        <w:numPr>
          <w:ilvl w:val="4"/>
          <w:numId w:val="3"/>
        </w:numPr>
        <w:spacing w:line="360" w:lineRule="auto"/>
        <w:ind w:left="3258" w:hanging="992"/>
        <w:jc w:val="both"/>
      </w:pPr>
      <w:r w:rsidRPr="00CF7A6F">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CF7A6F">
        <w:rPr>
          <w:rFonts w:hint="cs"/>
          <w:rtl/>
        </w:rPr>
        <w:t>.</w:t>
      </w:r>
    </w:p>
    <w:p w14:paraId="3948F6B7" w14:textId="77777777" w:rsidR="002E16E4" w:rsidRPr="00CF7A6F" w:rsidRDefault="002E16E4" w:rsidP="002E16E4">
      <w:pPr>
        <w:numPr>
          <w:ilvl w:val="4"/>
          <w:numId w:val="3"/>
        </w:numPr>
        <w:spacing w:line="360" w:lineRule="auto"/>
        <w:ind w:left="3258" w:hanging="992"/>
        <w:jc w:val="both"/>
      </w:pPr>
      <w:r w:rsidRPr="00CF7A6F">
        <w:rPr>
          <w:rFonts w:hint="cs"/>
          <w:rtl/>
        </w:rPr>
        <w:t>הזוכה יתחייב לעבוד במערכות המשרד (הן ממוחשבות והן שאינן ממוחשבות) ע"פ נהלי המשרד.</w:t>
      </w:r>
    </w:p>
    <w:p w14:paraId="3F2D91F6" w14:textId="77777777" w:rsidR="002E16E4" w:rsidRPr="00CF7A6F" w:rsidRDefault="002E16E4" w:rsidP="002E16E4">
      <w:pPr>
        <w:numPr>
          <w:ilvl w:val="4"/>
          <w:numId w:val="3"/>
        </w:numPr>
        <w:spacing w:line="360" w:lineRule="auto"/>
        <w:ind w:left="3258" w:hanging="992"/>
        <w:jc w:val="both"/>
      </w:pPr>
      <w:r w:rsidRPr="00CF7A6F">
        <w:rPr>
          <w:rtl/>
        </w:rPr>
        <w:t>הזוכה יתחייב למנוע גישה</w:t>
      </w:r>
      <w:r w:rsidRPr="00CF7A6F">
        <w:rPr>
          <w:rFonts w:hint="cs"/>
          <w:rtl/>
        </w:rPr>
        <w:t xml:space="preserve"> לגורמים בלתי מורשים</w:t>
      </w:r>
      <w:r w:rsidRPr="00CF7A6F">
        <w:rPr>
          <w:rtl/>
        </w:rPr>
        <w:t xml:space="preserve"> למערכות המחשוב (בין אם של המשרד, בין אם של הזוכה או של כל גורם אחר), בהן נשמר מידע הקשור למתן השירותים על פי מכרז זה</w:t>
      </w:r>
      <w:r w:rsidRPr="00CF7A6F">
        <w:rPr>
          <w:rFonts w:hint="cs"/>
          <w:rtl/>
        </w:rPr>
        <w:t>.</w:t>
      </w:r>
    </w:p>
    <w:p w14:paraId="52456F25" w14:textId="77777777" w:rsidR="002E16E4" w:rsidRPr="00CF7A6F" w:rsidRDefault="002E16E4" w:rsidP="002E16E4">
      <w:pPr>
        <w:numPr>
          <w:ilvl w:val="4"/>
          <w:numId w:val="3"/>
        </w:numPr>
        <w:spacing w:line="360" w:lineRule="auto"/>
        <w:ind w:left="3258" w:hanging="992"/>
        <w:jc w:val="both"/>
      </w:pPr>
      <w:r w:rsidRPr="00CF7A6F">
        <w:rPr>
          <w:rFonts w:hint="cs"/>
          <w:rtl/>
        </w:rPr>
        <w:t>חל איסור על הוצאת כל מידע (בכל צורה) ו/או רכיב (בין שאוגר מידע ובין שאינו אוגר מידע) ללא אישור בכתב של הגורם המוסמך במשרד.</w:t>
      </w:r>
    </w:p>
    <w:p w14:paraId="4CC5C40B" w14:textId="77777777" w:rsidR="002E16E4" w:rsidRPr="00CF7A6F" w:rsidRDefault="002E16E4" w:rsidP="002E16E4">
      <w:pPr>
        <w:numPr>
          <w:ilvl w:val="4"/>
          <w:numId w:val="3"/>
        </w:numPr>
        <w:spacing w:line="360" w:lineRule="auto"/>
        <w:ind w:left="3258" w:hanging="992"/>
        <w:jc w:val="both"/>
      </w:pPr>
      <w:r w:rsidRPr="00CF7A6F">
        <w:rPr>
          <w:rtl/>
        </w:rPr>
        <w:t xml:space="preserve">הזוכה נדרש לדווח באופן מידי למשרד במקרה של תקלת אבטחת המידע מכל סוג לרבות, דליפת מידע או שימוש חורג מההרשאה שניתנה לזוכה. </w:t>
      </w:r>
      <w:r w:rsidRPr="00CF7A6F">
        <w:rPr>
          <w:rtl/>
        </w:rPr>
        <w:lastRenderedPageBreak/>
        <w:t>במקרה של תקלת אבטחת מידע, על הזוכה לפעול למניעת דליפת המידע וכל נזק כתוצאה מהתקלה</w:t>
      </w:r>
      <w:r w:rsidRPr="00CF7A6F">
        <w:rPr>
          <w:rFonts w:hint="cs"/>
          <w:rtl/>
        </w:rPr>
        <w:t>.</w:t>
      </w:r>
    </w:p>
    <w:p w14:paraId="59FEBF86" w14:textId="77777777" w:rsidR="001C5FC7" w:rsidRPr="00CF7A6F" w:rsidRDefault="002E16E4" w:rsidP="00B00305">
      <w:pPr>
        <w:numPr>
          <w:ilvl w:val="4"/>
          <w:numId w:val="3"/>
        </w:numPr>
        <w:spacing w:line="360" w:lineRule="auto"/>
        <w:ind w:left="3258" w:hanging="992"/>
        <w:jc w:val="both"/>
      </w:pPr>
      <w:r w:rsidRPr="00CF7A6F">
        <w:rPr>
          <w:rtl/>
        </w:rPr>
        <w:t xml:space="preserve">המשרד רשאי, בכל עת, לבקר את </w:t>
      </w:r>
      <w:r w:rsidRPr="00CF7A6F">
        <w:rPr>
          <w:rFonts w:hint="cs"/>
          <w:rtl/>
        </w:rPr>
        <w:t>ה</w:t>
      </w:r>
      <w:r w:rsidRPr="00CF7A6F">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CF7A6F">
        <w:rPr>
          <w:rFonts w:hint="cs"/>
          <w:rtl/>
        </w:rPr>
        <w:t>.</w:t>
      </w:r>
      <w:bookmarkStart w:id="19" w:name="_Toc66007906"/>
      <w:bookmarkStart w:id="20" w:name="_Toc72429180"/>
      <w:bookmarkStart w:id="21" w:name="_Toc72652754"/>
    </w:p>
    <w:p w14:paraId="1D06563E" w14:textId="77777777" w:rsidR="00C91916" w:rsidRPr="00CF7A6F" w:rsidRDefault="00C91916" w:rsidP="00B00305">
      <w:pPr>
        <w:numPr>
          <w:ilvl w:val="4"/>
          <w:numId w:val="3"/>
        </w:numPr>
        <w:spacing w:line="360" w:lineRule="auto"/>
        <w:ind w:left="3258" w:hanging="992"/>
        <w:jc w:val="both"/>
        <w:rPr>
          <w:color w:val="1B3461"/>
        </w:rPr>
      </w:pPr>
      <w:r w:rsidRPr="00CF7A6F">
        <w:rPr>
          <w:rtl/>
        </w:rPr>
        <w:t xml:space="preserve">לאחר הליך בחירת הספק הזוכה, תוגדר שיטת העבודה מול הספק </w:t>
      </w:r>
      <w:r w:rsidRPr="00CF7A6F">
        <w:rPr>
          <w:rFonts w:hint="eastAsia"/>
          <w:rtl/>
        </w:rPr>
        <w:t>ו</w:t>
      </w:r>
      <w:r w:rsidRPr="00CF7A6F">
        <w:rPr>
          <w:rtl/>
        </w:rPr>
        <w:t xml:space="preserve">יינתנו הנחיות </w:t>
      </w:r>
      <w:r w:rsidRPr="00CF7A6F">
        <w:rPr>
          <w:rFonts w:hint="eastAsia"/>
          <w:rtl/>
        </w:rPr>
        <w:t>ביטחון</w:t>
      </w:r>
      <w:r w:rsidRPr="00CF7A6F">
        <w:rPr>
          <w:rtl/>
        </w:rPr>
        <w:t xml:space="preserve"> מידע והגנה בסייבר ספציפיות לשיטת העבודה וההתקשרות הטכנולוגית מול המשרד.</w:t>
      </w:r>
    </w:p>
    <w:p w14:paraId="172744D8" w14:textId="77777777" w:rsidR="001C5FC7" w:rsidRPr="00CF7A6F" w:rsidRDefault="001C5FC7" w:rsidP="00B00305">
      <w:pPr>
        <w:numPr>
          <w:ilvl w:val="4"/>
          <w:numId w:val="3"/>
        </w:numPr>
        <w:spacing w:line="360" w:lineRule="auto"/>
        <w:ind w:left="3258" w:hanging="992"/>
        <w:jc w:val="both"/>
      </w:pPr>
      <w:r w:rsidRPr="00CF7A6F">
        <w:rPr>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r w:rsidRPr="00CF7A6F">
        <w:rPr>
          <w:rFonts w:hint="cs"/>
          <w:rtl/>
          <w:lang w:eastAsia="he-IL"/>
        </w:rPr>
        <w:t>.</w:t>
      </w:r>
      <w:bookmarkEnd w:id="19"/>
      <w:bookmarkEnd w:id="20"/>
      <w:bookmarkEnd w:id="21"/>
    </w:p>
    <w:p w14:paraId="136377FA" w14:textId="77777777" w:rsidR="003D0445" w:rsidRPr="00CF7A6F" w:rsidRDefault="000C3328" w:rsidP="003D0445">
      <w:pPr>
        <w:numPr>
          <w:ilvl w:val="4"/>
          <w:numId w:val="3"/>
        </w:numPr>
        <w:spacing w:line="360" w:lineRule="auto"/>
        <w:ind w:left="3258" w:hanging="992"/>
        <w:jc w:val="both"/>
      </w:pPr>
      <w:r w:rsidRPr="00CF7A6F">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00F55FEF" w:rsidRPr="00CF7A6F">
        <w:rPr>
          <w:rFonts w:hint="cs"/>
          <w:rtl/>
        </w:rPr>
        <w:t>.</w:t>
      </w:r>
    </w:p>
    <w:p w14:paraId="69FE5F86" w14:textId="77777777" w:rsidR="002E16E4" w:rsidRPr="00CF7A6F" w:rsidRDefault="002E16E4" w:rsidP="002E16E4">
      <w:pPr>
        <w:numPr>
          <w:ilvl w:val="4"/>
          <w:numId w:val="3"/>
        </w:numPr>
        <w:spacing w:line="360" w:lineRule="auto"/>
        <w:ind w:left="3258" w:hanging="992"/>
        <w:jc w:val="both"/>
      </w:pPr>
      <w:r w:rsidRPr="00CF7A6F">
        <w:rPr>
          <w:rtl/>
        </w:rPr>
        <w:t>פיקוח מטעם המשרד לא ישחרר את הזוכה מהתחייבויותיו ואחריותו כלפי המשרד למילוי ההנחיות וההוראות בנושא אבטחת המידע בהתאם לתנאי מכרז זה</w:t>
      </w:r>
      <w:r w:rsidRPr="00CF7A6F">
        <w:rPr>
          <w:rFonts w:hint="cs"/>
          <w:rtl/>
        </w:rPr>
        <w:t>.</w:t>
      </w:r>
    </w:p>
    <w:p w14:paraId="5EA3903D" w14:textId="77777777" w:rsidR="002E16E4" w:rsidRPr="00CF7A6F" w:rsidRDefault="002E16E4" w:rsidP="002E16E4">
      <w:pPr>
        <w:numPr>
          <w:ilvl w:val="4"/>
          <w:numId w:val="3"/>
        </w:numPr>
        <w:spacing w:line="360" w:lineRule="auto"/>
        <w:ind w:left="3258" w:hanging="992"/>
        <w:jc w:val="both"/>
        <w:rPr>
          <w:rtl/>
        </w:rPr>
      </w:pPr>
      <w:r w:rsidRPr="00CF7A6F">
        <w:rPr>
          <w:rtl/>
        </w:rPr>
        <w:t>בתום ההתקשרות יחזיר הזוכה למשרד כל מידע מכל סוג שהוא שהצטבר בידיו או נוצר, אם הצטבר, במהלך מתן השירות נשוא מכרז זה</w:t>
      </w:r>
      <w:r w:rsidRPr="00CF7A6F">
        <w:rPr>
          <w:rFonts w:hint="cs"/>
          <w:rtl/>
        </w:rPr>
        <w:t>.</w:t>
      </w:r>
    </w:p>
    <w:p w14:paraId="43E157F7" w14:textId="77777777" w:rsidR="002E16E4" w:rsidRPr="00CF7A6F" w:rsidRDefault="002E16E4" w:rsidP="003D0445">
      <w:pPr>
        <w:numPr>
          <w:ilvl w:val="4"/>
          <w:numId w:val="3"/>
        </w:numPr>
        <w:spacing w:line="360" w:lineRule="auto"/>
        <w:ind w:left="3258" w:hanging="992"/>
        <w:jc w:val="both"/>
        <w:rPr>
          <w:rtl/>
        </w:rPr>
      </w:pPr>
    </w:p>
    <w:p w14:paraId="36F87679" w14:textId="77777777" w:rsidR="00A53BBE" w:rsidRPr="00CF7A6F" w:rsidRDefault="000C3328" w:rsidP="00A53BBE">
      <w:pPr>
        <w:numPr>
          <w:ilvl w:val="3"/>
          <w:numId w:val="3"/>
        </w:numPr>
        <w:spacing w:line="360" w:lineRule="auto"/>
        <w:rPr>
          <w:b/>
          <w:bCs/>
        </w:rPr>
      </w:pPr>
      <w:r w:rsidRPr="00CF7A6F">
        <w:rPr>
          <w:rFonts w:hint="cs"/>
          <w:b/>
          <w:bCs/>
          <w:rtl/>
        </w:rPr>
        <w:t xml:space="preserve">נאמן </w:t>
      </w:r>
      <w:r w:rsidR="00F74058" w:rsidRPr="00CF7A6F">
        <w:rPr>
          <w:rFonts w:hint="cs"/>
          <w:b/>
          <w:bCs/>
          <w:rtl/>
        </w:rPr>
        <w:t>בטחון</w:t>
      </w:r>
      <w:r w:rsidRPr="00CF7A6F">
        <w:rPr>
          <w:rFonts w:hint="cs"/>
          <w:b/>
          <w:bCs/>
          <w:rtl/>
        </w:rPr>
        <w:t xml:space="preserve"> מטעם הספק</w:t>
      </w:r>
    </w:p>
    <w:p w14:paraId="74E5CE54" w14:textId="77777777" w:rsidR="00A53BBE" w:rsidRPr="00CF7A6F" w:rsidRDefault="000C3328" w:rsidP="00780C29">
      <w:pPr>
        <w:numPr>
          <w:ilvl w:val="4"/>
          <w:numId w:val="3"/>
        </w:numPr>
        <w:spacing w:line="360" w:lineRule="auto"/>
        <w:ind w:left="3258" w:hanging="992"/>
        <w:jc w:val="both"/>
      </w:pPr>
      <w:r w:rsidRPr="00CF7A6F">
        <w:rPr>
          <w:rFonts w:hint="cs"/>
          <w:rtl/>
        </w:rPr>
        <w:t xml:space="preserve">הספק ימנה נאמן </w:t>
      </w:r>
      <w:r w:rsidR="00F74058" w:rsidRPr="00CF7A6F">
        <w:rPr>
          <w:rFonts w:hint="cs"/>
          <w:rtl/>
        </w:rPr>
        <w:t>בטחון</w:t>
      </w:r>
      <w:r w:rsidRPr="00CF7A6F">
        <w:rPr>
          <w:rFonts w:hint="cs"/>
          <w:rtl/>
        </w:rPr>
        <w:t xml:space="preserve"> מטעמו, אשר יהווה איש קשר בין הספק לבין נאמן ה</w:t>
      </w:r>
      <w:r w:rsidR="00F74058" w:rsidRPr="00CF7A6F">
        <w:rPr>
          <w:rFonts w:hint="cs"/>
          <w:rtl/>
        </w:rPr>
        <w:t>בטחון</w:t>
      </w:r>
      <w:r w:rsidRPr="00CF7A6F">
        <w:rPr>
          <w:rFonts w:hint="cs"/>
          <w:rtl/>
        </w:rPr>
        <w:t xml:space="preserve">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ואגף ה</w:t>
      </w:r>
      <w:r w:rsidR="00F74058" w:rsidRPr="00CF7A6F">
        <w:rPr>
          <w:rFonts w:hint="cs"/>
          <w:rtl/>
        </w:rPr>
        <w:t>בטחון</w:t>
      </w:r>
      <w:r w:rsidRPr="00CF7A6F">
        <w:rPr>
          <w:rFonts w:hint="cs"/>
          <w:rtl/>
        </w:rPr>
        <w:t xml:space="preserve"> במשרד המשפטים.</w:t>
      </w:r>
    </w:p>
    <w:p w14:paraId="2F296C92" w14:textId="77777777" w:rsidR="00304C07" w:rsidRPr="00CF7A6F" w:rsidRDefault="000C3328" w:rsidP="00CF1ED4">
      <w:pPr>
        <w:numPr>
          <w:ilvl w:val="4"/>
          <w:numId w:val="3"/>
        </w:numPr>
        <w:spacing w:line="360" w:lineRule="auto"/>
        <w:ind w:left="3258" w:hanging="992"/>
        <w:jc w:val="both"/>
      </w:pPr>
      <w:r w:rsidRPr="00CF7A6F">
        <w:rPr>
          <w:rFonts w:hint="cs"/>
          <w:rtl/>
        </w:rPr>
        <w:t>נאמן ה</w:t>
      </w:r>
      <w:r w:rsidR="00F74058" w:rsidRPr="00CF7A6F">
        <w:rPr>
          <w:rFonts w:hint="cs"/>
          <w:rtl/>
        </w:rPr>
        <w:t>בטחון</w:t>
      </w:r>
      <w:r w:rsidRPr="00CF7A6F">
        <w:rPr>
          <w:rFonts w:hint="cs"/>
          <w:rtl/>
        </w:rPr>
        <w:t xml:space="preserve"> מטעם הספק יהיה גורם בעל יכולת לקבל החלטות מטעם הספק ויצטרך לעבור הליך של אישור ביטחוני ע"פ הנחיות אגף ה</w:t>
      </w:r>
      <w:r w:rsidR="00F74058" w:rsidRPr="00CF7A6F">
        <w:rPr>
          <w:rFonts w:hint="cs"/>
          <w:rtl/>
        </w:rPr>
        <w:t>בטחון</w:t>
      </w:r>
      <w:r w:rsidRPr="00CF7A6F">
        <w:rPr>
          <w:rFonts w:hint="cs"/>
          <w:rtl/>
        </w:rPr>
        <w:t xml:space="preserve"> במשרד המשפטים.</w:t>
      </w:r>
    </w:p>
    <w:p w14:paraId="6336E0D9" w14:textId="77777777" w:rsidR="00A53BBE" w:rsidRPr="00CF7A6F" w:rsidRDefault="000C3328" w:rsidP="00A53BBE">
      <w:pPr>
        <w:numPr>
          <w:ilvl w:val="3"/>
          <w:numId w:val="3"/>
        </w:numPr>
        <w:spacing w:line="360" w:lineRule="auto"/>
        <w:rPr>
          <w:b/>
          <w:bCs/>
        </w:rPr>
      </w:pPr>
      <w:r w:rsidRPr="00CF7A6F">
        <w:rPr>
          <w:rFonts w:hint="cs"/>
          <w:b/>
          <w:bCs/>
          <w:rtl/>
        </w:rPr>
        <w:t>שמירה על חיסיון וסודיות</w:t>
      </w:r>
    </w:p>
    <w:p w14:paraId="4B5CCD6E" w14:textId="77777777" w:rsidR="00A53BBE" w:rsidRPr="00CF7A6F" w:rsidRDefault="000C3328" w:rsidP="00A931CC">
      <w:pPr>
        <w:numPr>
          <w:ilvl w:val="4"/>
          <w:numId w:val="3"/>
        </w:numPr>
        <w:spacing w:line="360" w:lineRule="auto"/>
        <w:ind w:left="3258" w:hanging="992"/>
        <w:jc w:val="both"/>
      </w:pPr>
      <w:r w:rsidRPr="00CF7A6F">
        <w:rPr>
          <w:rFonts w:hint="cs"/>
          <w:rtl/>
        </w:rPr>
        <w:t>הזוכה</w:t>
      </w:r>
      <w:r w:rsidRPr="00CF7A6F">
        <w:rPr>
          <w:rtl/>
        </w:rPr>
        <w:t xml:space="preserve"> </w:t>
      </w:r>
      <w:r w:rsidRPr="00CF7A6F">
        <w:rPr>
          <w:rFonts w:hint="cs"/>
          <w:rtl/>
        </w:rPr>
        <w:t>מצהיר</w:t>
      </w:r>
      <w:r w:rsidRPr="00CF7A6F">
        <w:rPr>
          <w:rtl/>
        </w:rPr>
        <w:t xml:space="preserve"> </w:t>
      </w:r>
      <w:r w:rsidRPr="00CF7A6F">
        <w:rPr>
          <w:rFonts w:hint="cs"/>
          <w:rtl/>
        </w:rPr>
        <w:t>בזה</w:t>
      </w:r>
      <w:r w:rsidRPr="00CF7A6F">
        <w:rPr>
          <w:rtl/>
        </w:rPr>
        <w:t xml:space="preserve">, </w:t>
      </w:r>
      <w:r w:rsidRPr="00CF7A6F">
        <w:rPr>
          <w:rFonts w:hint="cs"/>
          <w:rtl/>
        </w:rPr>
        <w:t>שידוע</w:t>
      </w:r>
      <w:r w:rsidRPr="00CF7A6F">
        <w:rPr>
          <w:rtl/>
        </w:rPr>
        <w:t xml:space="preserve"> </w:t>
      </w:r>
      <w:r w:rsidRPr="00CF7A6F">
        <w:rPr>
          <w:rFonts w:hint="cs"/>
          <w:rtl/>
        </w:rPr>
        <w:t>לו</w:t>
      </w:r>
      <w:r w:rsidRPr="00CF7A6F">
        <w:rPr>
          <w:rtl/>
        </w:rPr>
        <w:t xml:space="preserve">, </w:t>
      </w:r>
      <w:r w:rsidRPr="00CF7A6F">
        <w:rPr>
          <w:rFonts w:hint="cs"/>
          <w:rtl/>
        </w:rPr>
        <w:t>כי</w:t>
      </w:r>
      <w:r w:rsidRPr="00CF7A6F">
        <w:rPr>
          <w:rtl/>
        </w:rPr>
        <w:t xml:space="preserve"> </w:t>
      </w:r>
      <w:r w:rsidR="000649BD" w:rsidRPr="00CF7A6F">
        <w:rPr>
          <w:rFonts w:hint="cs"/>
          <w:rtl/>
        </w:rPr>
        <w:t>כל ה</w:t>
      </w:r>
      <w:r w:rsidRPr="00CF7A6F">
        <w:rPr>
          <w:rFonts w:hint="cs"/>
          <w:rtl/>
        </w:rPr>
        <w:t>מידע</w:t>
      </w:r>
      <w:r w:rsidRPr="00CF7A6F">
        <w:rPr>
          <w:rtl/>
        </w:rPr>
        <w:t xml:space="preserve"> </w:t>
      </w:r>
      <w:r w:rsidRPr="00CF7A6F">
        <w:rPr>
          <w:rFonts w:hint="cs"/>
          <w:rtl/>
        </w:rPr>
        <w:t>שיימסר</w:t>
      </w:r>
      <w:r w:rsidRPr="00CF7A6F">
        <w:rPr>
          <w:rtl/>
        </w:rPr>
        <w:t xml:space="preserve"> </w:t>
      </w:r>
      <w:r w:rsidRPr="00CF7A6F">
        <w:rPr>
          <w:rFonts w:hint="cs"/>
          <w:rtl/>
        </w:rPr>
        <w:t>לו</w:t>
      </w:r>
      <w:r w:rsidRPr="00CF7A6F">
        <w:rPr>
          <w:rtl/>
        </w:rPr>
        <w:t xml:space="preserve"> </w:t>
      </w:r>
      <w:r w:rsidRPr="00CF7A6F">
        <w:rPr>
          <w:rFonts w:hint="cs"/>
          <w:rtl/>
        </w:rPr>
        <w:t>על</w:t>
      </w:r>
      <w:r w:rsidRPr="00CF7A6F">
        <w:rPr>
          <w:rtl/>
        </w:rPr>
        <w:t xml:space="preserve"> </w:t>
      </w:r>
      <w:r w:rsidRPr="00CF7A6F">
        <w:rPr>
          <w:rFonts w:hint="cs"/>
          <w:rtl/>
        </w:rPr>
        <w:t>ידי</w:t>
      </w:r>
      <w:r w:rsidRPr="00CF7A6F">
        <w:rPr>
          <w:rtl/>
        </w:rPr>
        <w:t xml:space="preserve"> </w:t>
      </w:r>
      <w:r w:rsidRPr="00CF7A6F">
        <w:rPr>
          <w:rFonts w:hint="cs"/>
          <w:rtl/>
        </w:rPr>
        <w:t>המשרד</w:t>
      </w:r>
      <w:r w:rsidRPr="00CF7A6F">
        <w:rPr>
          <w:rtl/>
        </w:rPr>
        <w:t xml:space="preserve"> </w:t>
      </w:r>
      <w:r w:rsidRPr="00CF7A6F">
        <w:rPr>
          <w:rFonts w:hint="cs"/>
          <w:rtl/>
        </w:rPr>
        <w:t>לשם</w:t>
      </w:r>
      <w:r w:rsidRPr="00CF7A6F">
        <w:rPr>
          <w:rtl/>
        </w:rPr>
        <w:t xml:space="preserve"> </w:t>
      </w:r>
      <w:r w:rsidRPr="00CF7A6F">
        <w:rPr>
          <w:rFonts w:hint="cs"/>
          <w:rtl/>
        </w:rPr>
        <w:t>ביצוע התחייבויותיו</w:t>
      </w:r>
      <w:r w:rsidRPr="00CF7A6F">
        <w:rPr>
          <w:rtl/>
        </w:rPr>
        <w:t xml:space="preserve"> </w:t>
      </w:r>
      <w:r w:rsidRPr="00CF7A6F">
        <w:rPr>
          <w:rFonts w:hint="cs"/>
          <w:rtl/>
        </w:rPr>
        <w:t>עפ״י</w:t>
      </w:r>
      <w:r w:rsidRPr="00CF7A6F">
        <w:rPr>
          <w:rtl/>
        </w:rPr>
        <w:t xml:space="preserve"> </w:t>
      </w:r>
      <w:r w:rsidRPr="00CF7A6F">
        <w:rPr>
          <w:rFonts w:hint="cs"/>
          <w:rtl/>
        </w:rPr>
        <w:t>מכרז</w:t>
      </w:r>
      <w:r w:rsidRPr="00CF7A6F">
        <w:rPr>
          <w:rtl/>
        </w:rPr>
        <w:t xml:space="preserve"> </w:t>
      </w:r>
      <w:r w:rsidRPr="00CF7A6F">
        <w:rPr>
          <w:rFonts w:hint="cs"/>
          <w:rtl/>
        </w:rPr>
        <w:t>זה</w:t>
      </w:r>
      <w:r w:rsidRPr="00CF7A6F">
        <w:rPr>
          <w:rtl/>
        </w:rPr>
        <w:t xml:space="preserve"> </w:t>
      </w:r>
      <w:r w:rsidRPr="00CF7A6F">
        <w:rPr>
          <w:rFonts w:hint="cs"/>
          <w:rtl/>
        </w:rPr>
        <w:t>וכל</w:t>
      </w:r>
      <w:r w:rsidRPr="00CF7A6F">
        <w:rPr>
          <w:rtl/>
        </w:rPr>
        <w:t xml:space="preserve"> </w:t>
      </w:r>
      <w:r w:rsidRPr="00CF7A6F">
        <w:rPr>
          <w:rFonts w:hint="cs"/>
          <w:rtl/>
        </w:rPr>
        <w:t>תוצרי</w:t>
      </w:r>
      <w:r w:rsidRPr="00CF7A6F">
        <w:rPr>
          <w:rtl/>
        </w:rPr>
        <w:t xml:space="preserve"> </w:t>
      </w:r>
      <w:r w:rsidRPr="00CF7A6F">
        <w:rPr>
          <w:rFonts w:hint="cs"/>
          <w:rtl/>
        </w:rPr>
        <w:t>העבודה</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מכרז</w:t>
      </w:r>
      <w:r w:rsidRPr="00CF7A6F">
        <w:rPr>
          <w:rtl/>
        </w:rPr>
        <w:t xml:space="preserve"> </w:t>
      </w:r>
      <w:r w:rsidRPr="00CF7A6F">
        <w:rPr>
          <w:rFonts w:hint="cs"/>
          <w:rtl/>
        </w:rPr>
        <w:t>זה</w:t>
      </w:r>
      <w:r w:rsidRPr="00CF7A6F">
        <w:rPr>
          <w:rtl/>
        </w:rPr>
        <w:t xml:space="preserve">, </w:t>
      </w:r>
      <w:r w:rsidRPr="00CF7A6F">
        <w:rPr>
          <w:rFonts w:hint="cs"/>
          <w:rtl/>
        </w:rPr>
        <w:t>אין</w:t>
      </w:r>
      <w:r w:rsidRPr="00CF7A6F">
        <w:rPr>
          <w:rtl/>
        </w:rPr>
        <w:t xml:space="preserve"> </w:t>
      </w:r>
      <w:r w:rsidRPr="00CF7A6F">
        <w:rPr>
          <w:rFonts w:hint="cs"/>
          <w:rtl/>
        </w:rPr>
        <w:t>לפרסמם</w:t>
      </w:r>
      <w:r w:rsidRPr="00CF7A6F">
        <w:rPr>
          <w:rtl/>
        </w:rPr>
        <w:t xml:space="preserve">, </w:t>
      </w:r>
      <w:r w:rsidRPr="00CF7A6F">
        <w:rPr>
          <w:rFonts w:hint="cs"/>
          <w:rtl/>
        </w:rPr>
        <w:t>ועליו</w:t>
      </w:r>
      <w:r w:rsidRPr="00CF7A6F">
        <w:rPr>
          <w:rtl/>
        </w:rPr>
        <w:t xml:space="preserve"> </w:t>
      </w:r>
      <w:r w:rsidRPr="00CF7A6F">
        <w:rPr>
          <w:rFonts w:hint="cs"/>
          <w:rtl/>
        </w:rPr>
        <w:t>להחזירם</w:t>
      </w:r>
      <w:r w:rsidRPr="00CF7A6F">
        <w:rPr>
          <w:rtl/>
        </w:rPr>
        <w:t xml:space="preserve"> </w:t>
      </w:r>
      <w:r w:rsidRPr="00CF7A6F">
        <w:rPr>
          <w:rFonts w:hint="cs"/>
          <w:rtl/>
        </w:rPr>
        <w:t>למשרד</w:t>
      </w:r>
      <w:r w:rsidRPr="00CF7A6F">
        <w:rPr>
          <w:rtl/>
        </w:rPr>
        <w:t xml:space="preserve"> </w:t>
      </w:r>
      <w:r w:rsidRPr="00CF7A6F">
        <w:rPr>
          <w:rFonts w:hint="cs"/>
          <w:rtl/>
        </w:rPr>
        <w:t>בתום</w:t>
      </w:r>
      <w:r w:rsidRPr="00CF7A6F">
        <w:rPr>
          <w:rtl/>
        </w:rPr>
        <w:t xml:space="preserve"> </w:t>
      </w:r>
      <w:r w:rsidRPr="00CF7A6F">
        <w:rPr>
          <w:rFonts w:hint="cs"/>
          <w:rtl/>
        </w:rPr>
        <w:t>השימוש</w:t>
      </w:r>
      <w:r w:rsidRPr="00CF7A6F">
        <w:rPr>
          <w:rtl/>
        </w:rPr>
        <w:t xml:space="preserve">. </w:t>
      </w:r>
      <w:r w:rsidRPr="00CF7A6F">
        <w:rPr>
          <w:rFonts w:hint="cs"/>
          <w:rtl/>
        </w:rPr>
        <w:t>ההתחייבות</w:t>
      </w:r>
      <w:r w:rsidRPr="00CF7A6F">
        <w:rPr>
          <w:rtl/>
        </w:rPr>
        <w:t xml:space="preserve"> </w:t>
      </w:r>
      <w:r w:rsidRPr="00CF7A6F">
        <w:rPr>
          <w:rFonts w:hint="cs"/>
          <w:rtl/>
        </w:rPr>
        <w:t>לשמירת</w:t>
      </w:r>
      <w:r w:rsidRPr="00CF7A6F">
        <w:rPr>
          <w:rtl/>
        </w:rPr>
        <w:t xml:space="preserve"> </w:t>
      </w:r>
      <w:r w:rsidRPr="00CF7A6F">
        <w:rPr>
          <w:rFonts w:hint="cs"/>
          <w:rtl/>
        </w:rPr>
        <w:t>הסודיות</w:t>
      </w:r>
      <w:r w:rsidRPr="00CF7A6F">
        <w:rPr>
          <w:rtl/>
        </w:rPr>
        <w:t xml:space="preserve"> </w:t>
      </w:r>
      <w:r w:rsidRPr="00CF7A6F">
        <w:rPr>
          <w:rFonts w:hint="cs"/>
          <w:rtl/>
        </w:rPr>
        <w:t>תחול</w:t>
      </w:r>
      <w:r w:rsidRPr="00CF7A6F">
        <w:rPr>
          <w:rtl/>
        </w:rPr>
        <w:t xml:space="preserve"> </w:t>
      </w:r>
      <w:r w:rsidRPr="00CF7A6F">
        <w:rPr>
          <w:rFonts w:hint="cs"/>
          <w:rtl/>
        </w:rPr>
        <w:t>גם</w:t>
      </w:r>
      <w:r w:rsidRPr="00CF7A6F">
        <w:rPr>
          <w:rtl/>
        </w:rPr>
        <w:t xml:space="preserve"> </w:t>
      </w:r>
      <w:r w:rsidRPr="00CF7A6F">
        <w:rPr>
          <w:rFonts w:hint="cs"/>
          <w:rtl/>
        </w:rPr>
        <w:t>לאחר</w:t>
      </w:r>
      <w:r w:rsidRPr="00CF7A6F">
        <w:rPr>
          <w:rtl/>
        </w:rPr>
        <w:t xml:space="preserve"> </w:t>
      </w:r>
      <w:r w:rsidRPr="00CF7A6F">
        <w:rPr>
          <w:rFonts w:hint="cs"/>
          <w:rtl/>
        </w:rPr>
        <w:t>תום</w:t>
      </w:r>
      <w:r w:rsidRPr="00CF7A6F">
        <w:rPr>
          <w:rtl/>
        </w:rPr>
        <w:t xml:space="preserve"> </w:t>
      </w:r>
      <w:r w:rsidRPr="00CF7A6F">
        <w:rPr>
          <w:rFonts w:hint="cs"/>
          <w:rtl/>
        </w:rPr>
        <w:t>תקופת</w:t>
      </w:r>
      <w:r w:rsidRPr="00CF7A6F">
        <w:rPr>
          <w:rtl/>
        </w:rPr>
        <w:t xml:space="preserve"> </w:t>
      </w:r>
      <w:r w:rsidRPr="00CF7A6F">
        <w:rPr>
          <w:rFonts w:hint="cs"/>
          <w:rtl/>
        </w:rPr>
        <w:t>ההתקשרות</w:t>
      </w:r>
      <w:r w:rsidRPr="00CF7A6F">
        <w:rPr>
          <w:rtl/>
        </w:rPr>
        <w:t xml:space="preserve"> </w:t>
      </w:r>
      <w:r w:rsidRPr="00CF7A6F">
        <w:rPr>
          <w:rFonts w:hint="cs"/>
          <w:rtl/>
        </w:rPr>
        <w:t>בין</w:t>
      </w:r>
      <w:r w:rsidRPr="00CF7A6F">
        <w:rPr>
          <w:rtl/>
        </w:rPr>
        <w:t xml:space="preserve"> </w:t>
      </w:r>
      <w:r w:rsidRPr="00CF7A6F">
        <w:rPr>
          <w:rFonts w:hint="cs"/>
          <w:rtl/>
        </w:rPr>
        <w:t>הצדדים</w:t>
      </w:r>
      <w:r w:rsidRPr="00CF7A6F">
        <w:rPr>
          <w:rtl/>
        </w:rPr>
        <w:t>.</w:t>
      </w:r>
    </w:p>
    <w:p w14:paraId="4241E4AE" w14:textId="77777777" w:rsidR="00A53BBE" w:rsidRPr="00CF7A6F" w:rsidRDefault="000C3328" w:rsidP="0087458B">
      <w:pPr>
        <w:numPr>
          <w:ilvl w:val="4"/>
          <w:numId w:val="3"/>
        </w:numPr>
        <w:spacing w:line="360" w:lineRule="auto"/>
        <w:ind w:left="3258" w:hanging="992"/>
        <w:jc w:val="both"/>
      </w:pPr>
      <w:r w:rsidRPr="00CF7A6F">
        <w:rPr>
          <w:rFonts w:hint="cs"/>
          <w:rtl/>
        </w:rPr>
        <w:t>הספק הזוכה</w:t>
      </w:r>
      <w:r w:rsidRPr="00CF7A6F">
        <w:rPr>
          <w:rtl/>
        </w:rPr>
        <w:t xml:space="preserve"> </w:t>
      </w:r>
      <w:r w:rsidRPr="00CF7A6F">
        <w:rPr>
          <w:rFonts w:hint="cs"/>
          <w:rtl/>
        </w:rPr>
        <w:t>מתחייב</w:t>
      </w:r>
      <w:r w:rsidRPr="00CF7A6F">
        <w:rPr>
          <w:rtl/>
        </w:rPr>
        <w:t xml:space="preserve"> </w:t>
      </w:r>
      <w:r w:rsidRPr="00CF7A6F">
        <w:rPr>
          <w:rFonts w:hint="cs"/>
          <w:rtl/>
        </w:rPr>
        <w:t>לשמור</w:t>
      </w:r>
      <w:r w:rsidRPr="00CF7A6F">
        <w:rPr>
          <w:rtl/>
        </w:rPr>
        <w:t xml:space="preserve"> </w:t>
      </w:r>
      <w:r w:rsidRPr="00CF7A6F">
        <w:rPr>
          <w:rFonts w:hint="cs"/>
          <w:rtl/>
        </w:rPr>
        <w:t>בסוד</w:t>
      </w:r>
      <w:r w:rsidRPr="00CF7A6F">
        <w:rPr>
          <w:rtl/>
        </w:rPr>
        <w:t xml:space="preserve">, </w:t>
      </w:r>
      <w:r w:rsidRPr="00CF7A6F">
        <w:rPr>
          <w:rFonts w:hint="cs"/>
          <w:rtl/>
        </w:rPr>
        <w:t>ולא</w:t>
      </w:r>
      <w:r w:rsidRPr="00CF7A6F">
        <w:rPr>
          <w:rtl/>
        </w:rPr>
        <w:t xml:space="preserve"> </w:t>
      </w:r>
      <w:r w:rsidRPr="00CF7A6F">
        <w:rPr>
          <w:rFonts w:hint="cs"/>
          <w:rtl/>
        </w:rPr>
        <w:t>להעביר</w:t>
      </w:r>
      <w:r w:rsidRPr="00CF7A6F">
        <w:rPr>
          <w:rtl/>
        </w:rPr>
        <w:t xml:space="preserve">, </w:t>
      </w:r>
      <w:r w:rsidRPr="00CF7A6F">
        <w:rPr>
          <w:rFonts w:hint="cs"/>
          <w:rtl/>
        </w:rPr>
        <w:t>להודיע</w:t>
      </w:r>
      <w:r w:rsidRPr="00CF7A6F">
        <w:rPr>
          <w:rtl/>
        </w:rPr>
        <w:t xml:space="preserve">, </w:t>
      </w:r>
      <w:r w:rsidRPr="00CF7A6F">
        <w:rPr>
          <w:rFonts w:hint="cs"/>
          <w:rtl/>
        </w:rPr>
        <w:t>למסור</w:t>
      </w:r>
      <w:r w:rsidRPr="00CF7A6F">
        <w:rPr>
          <w:rtl/>
        </w:rPr>
        <w:t xml:space="preserve"> </w:t>
      </w:r>
      <w:r w:rsidRPr="00CF7A6F">
        <w:rPr>
          <w:rFonts w:hint="cs"/>
          <w:rtl/>
        </w:rPr>
        <w:t>או</w:t>
      </w:r>
      <w:r w:rsidRPr="00CF7A6F">
        <w:rPr>
          <w:rtl/>
        </w:rPr>
        <w:t xml:space="preserve"> </w:t>
      </w:r>
      <w:r w:rsidRPr="00CF7A6F">
        <w:rPr>
          <w:rFonts w:hint="cs"/>
          <w:rtl/>
        </w:rPr>
        <w:t>להביא</w:t>
      </w:r>
      <w:r w:rsidRPr="00CF7A6F">
        <w:rPr>
          <w:rtl/>
        </w:rPr>
        <w:t xml:space="preserve"> </w:t>
      </w:r>
      <w:r w:rsidRPr="00CF7A6F">
        <w:rPr>
          <w:rFonts w:hint="cs"/>
          <w:rtl/>
        </w:rPr>
        <w:t>לידיעת</w:t>
      </w:r>
      <w:r w:rsidRPr="00CF7A6F">
        <w:rPr>
          <w:rtl/>
        </w:rPr>
        <w:t xml:space="preserve"> </w:t>
      </w:r>
      <w:r w:rsidRPr="00CF7A6F">
        <w:rPr>
          <w:rFonts w:hint="cs"/>
          <w:rtl/>
        </w:rPr>
        <w:t>אחר</w:t>
      </w:r>
      <w:r w:rsidRPr="00CF7A6F">
        <w:rPr>
          <w:rtl/>
        </w:rPr>
        <w:t xml:space="preserve"> </w:t>
      </w:r>
      <w:r w:rsidRPr="00CF7A6F">
        <w:rPr>
          <w:rFonts w:hint="cs"/>
          <w:rtl/>
        </w:rPr>
        <w:t>כל</w:t>
      </w:r>
      <w:r w:rsidRPr="00CF7A6F">
        <w:rPr>
          <w:rtl/>
        </w:rPr>
        <w:t xml:space="preserve"> </w:t>
      </w:r>
      <w:r w:rsidRPr="00CF7A6F">
        <w:rPr>
          <w:rFonts w:hint="cs"/>
          <w:rtl/>
        </w:rPr>
        <w:t>תוצר</w:t>
      </w:r>
      <w:r w:rsidRPr="00CF7A6F">
        <w:rPr>
          <w:rtl/>
        </w:rPr>
        <w:t xml:space="preserve"> </w:t>
      </w:r>
      <w:r w:rsidRPr="00CF7A6F">
        <w:rPr>
          <w:rFonts w:hint="cs"/>
          <w:rtl/>
        </w:rPr>
        <w:t>עבודה</w:t>
      </w:r>
      <w:r w:rsidRPr="00CF7A6F">
        <w:rPr>
          <w:rtl/>
        </w:rPr>
        <w:t xml:space="preserve"> </w:t>
      </w:r>
      <w:r w:rsidRPr="00CF7A6F">
        <w:rPr>
          <w:rFonts w:hint="cs"/>
          <w:rtl/>
        </w:rPr>
        <w:t>עפ״י</w:t>
      </w:r>
      <w:r w:rsidRPr="00CF7A6F">
        <w:rPr>
          <w:rtl/>
        </w:rPr>
        <w:t xml:space="preserve"> </w:t>
      </w:r>
      <w:r w:rsidRPr="00CF7A6F">
        <w:rPr>
          <w:rFonts w:hint="cs"/>
          <w:rtl/>
        </w:rPr>
        <w:t>מכרז</w:t>
      </w:r>
      <w:r w:rsidRPr="00CF7A6F">
        <w:rPr>
          <w:rtl/>
        </w:rPr>
        <w:t xml:space="preserve"> </w:t>
      </w:r>
      <w:r w:rsidRPr="00CF7A6F">
        <w:rPr>
          <w:rFonts w:hint="cs"/>
          <w:rtl/>
        </w:rPr>
        <w:t>זה</w:t>
      </w:r>
      <w:r w:rsidRPr="00CF7A6F">
        <w:rPr>
          <w:rtl/>
        </w:rPr>
        <w:t xml:space="preserve"> </w:t>
      </w:r>
      <w:r w:rsidRPr="00CF7A6F">
        <w:rPr>
          <w:rFonts w:hint="cs"/>
          <w:rtl/>
        </w:rPr>
        <w:t>וכל</w:t>
      </w:r>
      <w:r w:rsidRPr="00CF7A6F">
        <w:rPr>
          <w:rtl/>
        </w:rPr>
        <w:t xml:space="preserve"> </w:t>
      </w:r>
      <w:r w:rsidRPr="00CF7A6F">
        <w:rPr>
          <w:rFonts w:hint="cs"/>
          <w:rtl/>
        </w:rPr>
        <w:t>מסמך</w:t>
      </w:r>
      <w:r w:rsidRPr="00CF7A6F">
        <w:rPr>
          <w:rtl/>
        </w:rPr>
        <w:t xml:space="preserve"> </w:t>
      </w:r>
      <w:r w:rsidRPr="00CF7A6F">
        <w:rPr>
          <w:rFonts w:hint="cs"/>
          <w:rtl/>
        </w:rPr>
        <w:t>ו</w:t>
      </w:r>
      <w:r w:rsidRPr="00CF7A6F">
        <w:rPr>
          <w:rtl/>
        </w:rPr>
        <w:t>/</w:t>
      </w:r>
      <w:r w:rsidRPr="00CF7A6F">
        <w:rPr>
          <w:rFonts w:hint="cs"/>
          <w:rtl/>
        </w:rPr>
        <w:t>או</w:t>
      </w:r>
      <w:r w:rsidRPr="00CF7A6F">
        <w:rPr>
          <w:rtl/>
        </w:rPr>
        <w:t xml:space="preserve"> </w:t>
      </w:r>
      <w:r w:rsidRPr="00CF7A6F">
        <w:rPr>
          <w:rFonts w:hint="cs"/>
          <w:rtl/>
        </w:rPr>
        <w:t>ידיעה</w:t>
      </w:r>
      <w:r w:rsidRPr="00CF7A6F">
        <w:rPr>
          <w:rtl/>
        </w:rPr>
        <w:t xml:space="preserve"> </w:t>
      </w:r>
      <w:r w:rsidRPr="00CF7A6F">
        <w:rPr>
          <w:rFonts w:hint="cs"/>
          <w:rtl/>
        </w:rPr>
        <w:t>ו</w:t>
      </w:r>
      <w:r w:rsidRPr="00CF7A6F">
        <w:rPr>
          <w:rtl/>
        </w:rPr>
        <w:t>/</w:t>
      </w:r>
      <w:r w:rsidRPr="00CF7A6F">
        <w:rPr>
          <w:rFonts w:hint="cs"/>
          <w:rtl/>
        </w:rPr>
        <w:t>או</w:t>
      </w:r>
      <w:r w:rsidRPr="00CF7A6F">
        <w:rPr>
          <w:rtl/>
        </w:rPr>
        <w:t xml:space="preserve"> </w:t>
      </w:r>
      <w:r w:rsidRPr="00CF7A6F">
        <w:rPr>
          <w:rFonts w:hint="cs"/>
          <w:rtl/>
        </w:rPr>
        <w:t>קובץ</w:t>
      </w:r>
      <w:r w:rsidRPr="00CF7A6F">
        <w:rPr>
          <w:rtl/>
        </w:rPr>
        <w:t xml:space="preserve"> </w:t>
      </w:r>
      <w:r w:rsidRPr="00CF7A6F">
        <w:rPr>
          <w:rFonts w:hint="cs"/>
          <w:rtl/>
        </w:rPr>
        <w:t>מחשב</w:t>
      </w:r>
      <w:r w:rsidRPr="00CF7A6F">
        <w:rPr>
          <w:rtl/>
        </w:rPr>
        <w:t xml:space="preserve"> </w:t>
      </w:r>
      <w:r w:rsidRPr="00CF7A6F">
        <w:rPr>
          <w:rFonts w:hint="cs"/>
          <w:rtl/>
        </w:rPr>
        <w:t>אשר</w:t>
      </w:r>
      <w:r w:rsidRPr="00CF7A6F">
        <w:rPr>
          <w:rtl/>
        </w:rPr>
        <w:t xml:space="preserve"> </w:t>
      </w:r>
      <w:r w:rsidRPr="00CF7A6F">
        <w:rPr>
          <w:rFonts w:hint="cs"/>
          <w:rtl/>
        </w:rPr>
        <w:t>הגיעו</w:t>
      </w:r>
      <w:r w:rsidRPr="00CF7A6F">
        <w:rPr>
          <w:rtl/>
        </w:rPr>
        <w:t xml:space="preserve"> </w:t>
      </w:r>
      <w:r w:rsidRPr="00CF7A6F">
        <w:rPr>
          <w:rFonts w:hint="cs"/>
          <w:rtl/>
        </w:rPr>
        <w:t>אליו</w:t>
      </w:r>
      <w:r w:rsidRPr="00CF7A6F">
        <w:rPr>
          <w:rtl/>
        </w:rPr>
        <w:t xml:space="preserve"> </w:t>
      </w:r>
      <w:r w:rsidRPr="00CF7A6F">
        <w:rPr>
          <w:rFonts w:hint="cs"/>
          <w:rtl/>
        </w:rPr>
        <w:t>בקשר</w:t>
      </w:r>
      <w:r w:rsidRPr="00CF7A6F">
        <w:rPr>
          <w:rtl/>
        </w:rPr>
        <w:t xml:space="preserve"> </w:t>
      </w:r>
      <w:r w:rsidRPr="00CF7A6F">
        <w:rPr>
          <w:rFonts w:hint="cs"/>
          <w:rtl/>
        </w:rPr>
        <w:t>או</w:t>
      </w:r>
      <w:r w:rsidRPr="00CF7A6F">
        <w:rPr>
          <w:rtl/>
        </w:rPr>
        <w:t xml:space="preserve"> </w:t>
      </w:r>
      <w:r w:rsidRPr="00CF7A6F">
        <w:rPr>
          <w:rFonts w:hint="cs"/>
          <w:rtl/>
        </w:rPr>
        <w:t>בעת</w:t>
      </w:r>
      <w:r w:rsidRPr="00CF7A6F">
        <w:rPr>
          <w:rtl/>
        </w:rPr>
        <w:t xml:space="preserve"> </w:t>
      </w:r>
      <w:r w:rsidRPr="00CF7A6F">
        <w:rPr>
          <w:rFonts w:hint="cs"/>
          <w:rtl/>
        </w:rPr>
        <w:t>ביצוע</w:t>
      </w:r>
      <w:r w:rsidRPr="00CF7A6F">
        <w:rPr>
          <w:rtl/>
        </w:rPr>
        <w:t xml:space="preserve"> </w:t>
      </w:r>
      <w:r w:rsidRPr="00CF7A6F">
        <w:rPr>
          <w:rFonts w:hint="cs"/>
          <w:rtl/>
        </w:rPr>
        <w:t>התחייבויותיו</w:t>
      </w:r>
      <w:r w:rsidRPr="00CF7A6F">
        <w:rPr>
          <w:rtl/>
        </w:rPr>
        <w:t xml:space="preserve"> </w:t>
      </w:r>
      <w:r w:rsidRPr="00CF7A6F">
        <w:rPr>
          <w:rFonts w:hint="cs"/>
          <w:rtl/>
        </w:rPr>
        <w:t>עפ״י</w:t>
      </w:r>
      <w:r w:rsidRPr="00CF7A6F">
        <w:rPr>
          <w:rtl/>
        </w:rPr>
        <w:t xml:space="preserve"> </w:t>
      </w:r>
      <w:r w:rsidRPr="00CF7A6F">
        <w:rPr>
          <w:rFonts w:hint="cs"/>
          <w:rtl/>
        </w:rPr>
        <w:t>מכרז</w:t>
      </w:r>
      <w:r w:rsidRPr="00CF7A6F">
        <w:rPr>
          <w:rtl/>
        </w:rPr>
        <w:t xml:space="preserve"> </w:t>
      </w:r>
      <w:r w:rsidRPr="00CF7A6F">
        <w:rPr>
          <w:rFonts w:hint="cs"/>
          <w:rtl/>
        </w:rPr>
        <w:t>זה</w:t>
      </w:r>
      <w:r w:rsidRPr="00CF7A6F">
        <w:rPr>
          <w:rtl/>
        </w:rPr>
        <w:t xml:space="preserve">. </w:t>
      </w:r>
      <w:r w:rsidRPr="00CF7A6F">
        <w:rPr>
          <w:rFonts w:hint="cs"/>
          <w:rtl/>
        </w:rPr>
        <w:t>תשומת</w:t>
      </w:r>
      <w:r w:rsidRPr="00CF7A6F">
        <w:rPr>
          <w:rtl/>
        </w:rPr>
        <w:t xml:space="preserve"> </w:t>
      </w:r>
      <w:r w:rsidRPr="00CF7A6F">
        <w:rPr>
          <w:rFonts w:hint="cs"/>
          <w:rtl/>
        </w:rPr>
        <w:t>לב</w:t>
      </w:r>
      <w:r w:rsidRPr="00CF7A6F">
        <w:rPr>
          <w:rtl/>
        </w:rPr>
        <w:t xml:space="preserve"> </w:t>
      </w:r>
      <w:r w:rsidRPr="00CF7A6F">
        <w:rPr>
          <w:rFonts w:hint="cs"/>
          <w:rtl/>
        </w:rPr>
        <w:t>הזוכה</w:t>
      </w:r>
      <w:r w:rsidRPr="00CF7A6F">
        <w:rPr>
          <w:rtl/>
        </w:rPr>
        <w:t xml:space="preserve"> </w:t>
      </w:r>
      <w:r w:rsidRPr="00CF7A6F">
        <w:rPr>
          <w:rFonts w:hint="cs"/>
          <w:rtl/>
        </w:rPr>
        <w:t>מופנית</w:t>
      </w:r>
      <w:r w:rsidRPr="00CF7A6F">
        <w:rPr>
          <w:rtl/>
        </w:rPr>
        <w:t xml:space="preserve"> </w:t>
      </w:r>
      <w:r w:rsidRPr="00CF7A6F">
        <w:rPr>
          <w:rFonts w:hint="cs"/>
          <w:rtl/>
        </w:rPr>
        <w:t>לסעיפים</w:t>
      </w:r>
      <w:r w:rsidRPr="00CF7A6F">
        <w:rPr>
          <w:rtl/>
        </w:rPr>
        <w:t xml:space="preserve"> 91</w:t>
      </w:r>
      <w:r w:rsidR="0068135A" w:rsidRPr="00CF7A6F">
        <w:rPr>
          <w:rFonts w:hint="cs"/>
          <w:rtl/>
        </w:rPr>
        <w:t xml:space="preserve"> </w:t>
      </w:r>
      <w:r w:rsidRPr="00CF7A6F">
        <w:rPr>
          <w:rFonts w:hint="cs"/>
          <w:rtl/>
        </w:rPr>
        <w:t>ו</w:t>
      </w:r>
      <w:r w:rsidRPr="00CF7A6F">
        <w:rPr>
          <w:rtl/>
        </w:rPr>
        <w:t xml:space="preserve">- 118 </w:t>
      </w:r>
      <w:r w:rsidRPr="00CF7A6F">
        <w:rPr>
          <w:rFonts w:hint="cs"/>
          <w:rtl/>
        </w:rPr>
        <w:t>לחוק</w:t>
      </w:r>
      <w:r w:rsidRPr="00CF7A6F">
        <w:rPr>
          <w:rtl/>
        </w:rPr>
        <w:t xml:space="preserve"> </w:t>
      </w:r>
      <w:r w:rsidRPr="00CF7A6F">
        <w:rPr>
          <w:rFonts w:hint="cs"/>
          <w:rtl/>
        </w:rPr>
        <w:lastRenderedPageBreak/>
        <w:t>העונשין</w:t>
      </w:r>
      <w:r w:rsidRPr="00CF7A6F">
        <w:rPr>
          <w:rtl/>
        </w:rPr>
        <w:t xml:space="preserve">, </w:t>
      </w:r>
      <w:proofErr w:type="spellStart"/>
      <w:r w:rsidRPr="00CF7A6F">
        <w:rPr>
          <w:rFonts w:hint="cs"/>
          <w:rtl/>
        </w:rPr>
        <w:t>התשל״ז</w:t>
      </w:r>
      <w:proofErr w:type="spellEnd"/>
      <w:r w:rsidRPr="00CF7A6F">
        <w:rPr>
          <w:rtl/>
        </w:rPr>
        <w:t xml:space="preserve"> -</w:t>
      </w:r>
      <w:r w:rsidRPr="00CF7A6F">
        <w:rPr>
          <w:rFonts w:hint="cs"/>
          <w:rtl/>
        </w:rPr>
        <w:t xml:space="preserve"> </w:t>
      </w:r>
      <w:r w:rsidRPr="00CF7A6F">
        <w:rPr>
          <w:rtl/>
        </w:rPr>
        <w:t xml:space="preserve">1977, </w:t>
      </w:r>
      <w:r w:rsidRPr="00CF7A6F">
        <w:rPr>
          <w:rFonts w:hint="cs"/>
          <w:rtl/>
        </w:rPr>
        <w:t>שעניינם</w:t>
      </w:r>
      <w:r w:rsidRPr="00CF7A6F">
        <w:rPr>
          <w:rtl/>
        </w:rPr>
        <w:t xml:space="preserve"> </w:t>
      </w:r>
      <w:r w:rsidRPr="00CF7A6F">
        <w:rPr>
          <w:rFonts w:hint="cs"/>
          <w:rtl/>
        </w:rPr>
        <w:t>איסור</w:t>
      </w:r>
      <w:r w:rsidRPr="00CF7A6F">
        <w:rPr>
          <w:rtl/>
        </w:rPr>
        <w:t xml:space="preserve"> </w:t>
      </w:r>
      <w:r w:rsidRPr="00CF7A6F">
        <w:rPr>
          <w:rFonts w:hint="cs"/>
          <w:rtl/>
        </w:rPr>
        <w:t>ועונש</w:t>
      </w:r>
      <w:r w:rsidRPr="00CF7A6F">
        <w:rPr>
          <w:rtl/>
        </w:rPr>
        <w:t xml:space="preserve"> </w:t>
      </w:r>
      <w:r w:rsidRPr="00CF7A6F">
        <w:rPr>
          <w:rFonts w:hint="cs"/>
          <w:rtl/>
        </w:rPr>
        <w:t>על</w:t>
      </w:r>
      <w:r w:rsidRPr="00CF7A6F">
        <w:rPr>
          <w:rtl/>
        </w:rPr>
        <w:t xml:space="preserve"> </w:t>
      </w:r>
      <w:r w:rsidRPr="00CF7A6F">
        <w:rPr>
          <w:rFonts w:hint="cs"/>
          <w:rtl/>
        </w:rPr>
        <w:t>מסירת</w:t>
      </w:r>
      <w:r w:rsidRPr="00CF7A6F">
        <w:rPr>
          <w:rtl/>
        </w:rPr>
        <w:t xml:space="preserve"> </w:t>
      </w:r>
      <w:r w:rsidRPr="00CF7A6F">
        <w:rPr>
          <w:rFonts w:hint="cs"/>
          <w:rtl/>
        </w:rPr>
        <w:t>ידיעות</w:t>
      </w:r>
      <w:r w:rsidRPr="00CF7A6F">
        <w:rPr>
          <w:rtl/>
        </w:rPr>
        <w:t xml:space="preserve"> </w:t>
      </w:r>
      <w:r w:rsidRPr="00CF7A6F">
        <w:rPr>
          <w:rFonts w:hint="cs"/>
          <w:rtl/>
        </w:rPr>
        <w:t>רשמיות</w:t>
      </w:r>
      <w:r w:rsidRPr="00CF7A6F">
        <w:rPr>
          <w:rtl/>
        </w:rPr>
        <w:t xml:space="preserve"> </w:t>
      </w:r>
      <w:r w:rsidRPr="00CF7A6F">
        <w:rPr>
          <w:rFonts w:hint="cs"/>
          <w:rtl/>
        </w:rPr>
        <w:t>ע״י</w:t>
      </w:r>
      <w:r w:rsidRPr="00CF7A6F">
        <w:rPr>
          <w:rtl/>
        </w:rPr>
        <w:t xml:space="preserve"> </w:t>
      </w:r>
      <w:r w:rsidRPr="00CF7A6F">
        <w:rPr>
          <w:rFonts w:hint="cs"/>
          <w:rtl/>
        </w:rPr>
        <w:t>בעל</w:t>
      </w:r>
      <w:r w:rsidRPr="00CF7A6F">
        <w:rPr>
          <w:rtl/>
        </w:rPr>
        <w:t xml:space="preserve"> </w:t>
      </w:r>
      <w:r w:rsidRPr="00CF7A6F">
        <w:rPr>
          <w:rFonts w:hint="cs"/>
          <w:rtl/>
        </w:rPr>
        <w:t>חוזה</w:t>
      </w:r>
      <w:r w:rsidR="00774E77" w:rsidRPr="00CF7A6F">
        <w:rPr>
          <w:rtl/>
        </w:rPr>
        <w:t xml:space="preserve">, </w:t>
      </w:r>
      <w:r w:rsidRPr="00CF7A6F">
        <w:rPr>
          <w:rtl/>
        </w:rPr>
        <w:t xml:space="preserve"> </w:t>
      </w:r>
      <w:r w:rsidRPr="00CF7A6F">
        <w:rPr>
          <w:rFonts w:hint="cs"/>
          <w:rtl/>
        </w:rPr>
        <w:t>לרבות</w:t>
      </w:r>
      <w:r w:rsidRPr="00CF7A6F">
        <w:rPr>
          <w:rtl/>
        </w:rPr>
        <w:t xml:space="preserve"> </w:t>
      </w:r>
      <w:r w:rsidRPr="00CF7A6F">
        <w:rPr>
          <w:rFonts w:hint="cs"/>
          <w:rtl/>
        </w:rPr>
        <w:t>קבלן</w:t>
      </w:r>
      <w:r w:rsidRPr="00CF7A6F">
        <w:rPr>
          <w:rtl/>
        </w:rPr>
        <w:t xml:space="preserve">, </w:t>
      </w:r>
      <w:r w:rsidRPr="00CF7A6F">
        <w:rPr>
          <w:rFonts w:hint="cs"/>
          <w:rtl/>
        </w:rPr>
        <w:t>עם</w:t>
      </w:r>
      <w:r w:rsidRPr="00CF7A6F">
        <w:rPr>
          <w:rtl/>
        </w:rPr>
        <w:t xml:space="preserve"> </w:t>
      </w:r>
      <w:r w:rsidRPr="00CF7A6F">
        <w:rPr>
          <w:rFonts w:hint="cs"/>
          <w:rtl/>
        </w:rPr>
        <w:t>גוף</w:t>
      </w:r>
      <w:r w:rsidRPr="00CF7A6F">
        <w:rPr>
          <w:rtl/>
        </w:rPr>
        <w:t xml:space="preserve"> </w:t>
      </w:r>
      <w:r w:rsidRPr="00CF7A6F">
        <w:rPr>
          <w:rFonts w:hint="cs"/>
          <w:rtl/>
        </w:rPr>
        <w:t>מבוקר</w:t>
      </w:r>
      <w:r w:rsidRPr="00CF7A6F">
        <w:rPr>
          <w:rtl/>
        </w:rPr>
        <w:t xml:space="preserve"> </w:t>
      </w:r>
      <w:r w:rsidRPr="00CF7A6F">
        <w:rPr>
          <w:rFonts w:hint="cs"/>
          <w:rtl/>
        </w:rPr>
        <w:t>כמשמעותו</w:t>
      </w:r>
      <w:r w:rsidRPr="00CF7A6F">
        <w:rPr>
          <w:rtl/>
        </w:rPr>
        <w:t xml:space="preserve"> </w:t>
      </w:r>
      <w:r w:rsidRPr="00CF7A6F">
        <w:rPr>
          <w:rFonts w:hint="cs"/>
          <w:rtl/>
        </w:rPr>
        <w:t>בחוק</w:t>
      </w:r>
      <w:r w:rsidRPr="00CF7A6F">
        <w:rPr>
          <w:rtl/>
        </w:rPr>
        <w:t xml:space="preserve"> </w:t>
      </w:r>
      <w:r w:rsidRPr="00CF7A6F">
        <w:rPr>
          <w:rFonts w:hint="cs"/>
          <w:rtl/>
        </w:rPr>
        <w:t>מבקר</w:t>
      </w:r>
      <w:r w:rsidRPr="00CF7A6F">
        <w:rPr>
          <w:rtl/>
        </w:rPr>
        <w:t xml:space="preserve"> </w:t>
      </w:r>
      <w:r w:rsidRPr="00CF7A6F">
        <w:rPr>
          <w:rFonts w:hint="cs"/>
          <w:rtl/>
        </w:rPr>
        <w:t>המדינה</w:t>
      </w:r>
      <w:r w:rsidRPr="00CF7A6F">
        <w:rPr>
          <w:rtl/>
        </w:rPr>
        <w:t xml:space="preserve">, </w:t>
      </w:r>
      <w:r w:rsidRPr="00CF7A6F">
        <w:rPr>
          <w:rFonts w:hint="cs"/>
          <w:rtl/>
        </w:rPr>
        <w:t>תשי״ח</w:t>
      </w:r>
      <w:r w:rsidRPr="00CF7A6F">
        <w:rPr>
          <w:rtl/>
        </w:rPr>
        <w:t xml:space="preserve"> – 1958</w:t>
      </w:r>
      <w:r w:rsidRPr="00CF7A6F">
        <w:rPr>
          <w:rFonts w:hint="cs"/>
          <w:rtl/>
        </w:rPr>
        <w:t xml:space="preserve"> וסעיף 31 א/ </w:t>
      </w:r>
      <w:proofErr w:type="spellStart"/>
      <w:r w:rsidRPr="00CF7A6F">
        <w:rPr>
          <w:rFonts w:hint="cs"/>
          <w:rtl/>
        </w:rPr>
        <w:t>ס"ק</w:t>
      </w:r>
      <w:proofErr w:type="spellEnd"/>
      <w:r w:rsidRPr="00CF7A6F">
        <w:rPr>
          <w:rFonts w:hint="cs"/>
          <w:rtl/>
        </w:rPr>
        <w:t xml:space="preserve"> א ו-</w:t>
      </w:r>
      <w:r w:rsidR="0087458B" w:rsidRPr="00CF7A6F">
        <w:rPr>
          <w:rFonts w:hint="cs"/>
          <w:rtl/>
        </w:rPr>
        <w:t xml:space="preserve"> </w:t>
      </w:r>
      <w:r w:rsidRPr="00CF7A6F">
        <w:rPr>
          <w:rFonts w:hint="cs"/>
          <w:rtl/>
        </w:rPr>
        <w:t xml:space="preserve">ב לחוק איסור הלבנת הון </w:t>
      </w:r>
      <w:proofErr w:type="spellStart"/>
      <w:r w:rsidRPr="00CF7A6F">
        <w:rPr>
          <w:rFonts w:hint="cs"/>
          <w:rtl/>
        </w:rPr>
        <w:t>התש"ס</w:t>
      </w:r>
      <w:proofErr w:type="spellEnd"/>
      <w:r w:rsidRPr="00CF7A6F">
        <w:rPr>
          <w:rFonts w:hint="cs"/>
          <w:rtl/>
        </w:rPr>
        <w:t xml:space="preserve"> 2000.</w:t>
      </w:r>
    </w:p>
    <w:p w14:paraId="74EEBA61" w14:textId="77777777" w:rsidR="00A53BBE" w:rsidRPr="00CF7A6F" w:rsidRDefault="000C3328" w:rsidP="00226E16">
      <w:pPr>
        <w:numPr>
          <w:ilvl w:val="4"/>
          <w:numId w:val="3"/>
        </w:numPr>
        <w:spacing w:line="360" w:lineRule="auto"/>
        <w:ind w:left="3258" w:hanging="992"/>
        <w:jc w:val="both"/>
      </w:pPr>
      <w:r w:rsidRPr="00CF7A6F">
        <w:rPr>
          <w:rFonts w:hint="cs"/>
          <w:rtl/>
        </w:rPr>
        <w:t xml:space="preserve">הספק וכל עובד מטעמו שאמורים לפעול במתחם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יחתמו על </w:t>
      </w:r>
      <w:r w:rsidR="00226E16" w:rsidRPr="00CF7A6F">
        <w:rPr>
          <w:rtl/>
        </w:rPr>
        <w:t>"</w:t>
      </w:r>
      <w:r w:rsidR="00226E16" w:rsidRPr="00CF7A6F">
        <w:rPr>
          <w:rFonts w:hint="cs"/>
          <w:rtl/>
        </w:rPr>
        <w:t>התחייבות</w:t>
      </w:r>
      <w:r w:rsidR="00226E16" w:rsidRPr="00CF7A6F">
        <w:rPr>
          <w:rtl/>
        </w:rPr>
        <w:t xml:space="preserve"> </w:t>
      </w:r>
      <w:r w:rsidR="00226E16" w:rsidRPr="00CF7A6F">
        <w:rPr>
          <w:rFonts w:hint="cs"/>
          <w:rtl/>
        </w:rPr>
        <w:t>לשמירת</w:t>
      </w:r>
      <w:r w:rsidR="00226E16" w:rsidRPr="00CF7A6F">
        <w:rPr>
          <w:rtl/>
        </w:rPr>
        <w:t xml:space="preserve"> </w:t>
      </w:r>
      <w:r w:rsidR="00226E16" w:rsidRPr="00CF7A6F">
        <w:rPr>
          <w:rFonts w:hint="cs"/>
          <w:rtl/>
        </w:rPr>
        <w:t>סודיות</w:t>
      </w:r>
      <w:r w:rsidR="00226E16" w:rsidRPr="00CF7A6F">
        <w:rPr>
          <w:rtl/>
        </w:rPr>
        <w:t xml:space="preserve"> </w:t>
      </w:r>
      <w:r w:rsidR="00226E16" w:rsidRPr="00CF7A6F">
        <w:rPr>
          <w:rFonts w:hint="cs"/>
          <w:rtl/>
        </w:rPr>
        <w:t>ולמניעת</w:t>
      </w:r>
      <w:r w:rsidR="00226E16" w:rsidRPr="00CF7A6F">
        <w:rPr>
          <w:rtl/>
        </w:rPr>
        <w:t xml:space="preserve"> </w:t>
      </w:r>
      <w:r w:rsidR="00226E16" w:rsidRPr="00CF7A6F">
        <w:rPr>
          <w:rFonts w:hint="cs"/>
          <w:rtl/>
        </w:rPr>
        <w:t>ניגוד</w:t>
      </w:r>
      <w:r w:rsidR="00226E16" w:rsidRPr="00CF7A6F">
        <w:rPr>
          <w:rtl/>
        </w:rPr>
        <w:t xml:space="preserve"> </w:t>
      </w:r>
      <w:r w:rsidR="00226E16" w:rsidRPr="00CF7A6F">
        <w:rPr>
          <w:rFonts w:hint="cs"/>
          <w:rtl/>
        </w:rPr>
        <w:t>עניינים</w:t>
      </w:r>
      <w:r w:rsidR="00226E16" w:rsidRPr="00CF7A6F">
        <w:rPr>
          <w:rtl/>
        </w:rPr>
        <w:t>"</w:t>
      </w:r>
      <w:r w:rsidR="00226E16" w:rsidRPr="00CF7A6F">
        <w:rPr>
          <w:rFonts w:hint="cs"/>
          <w:rtl/>
        </w:rPr>
        <w:t xml:space="preserve"> בהתאם </w:t>
      </w:r>
      <w:hyperlink w:anchor="נספח_4_להסכם" w:history="1">
        <w:r w:rsidR="00226E16" w:rsidRPr="00CF7A6F">
          <w:rPr>
            <w:rStyle w:val="Hyperlink"/>
            <w:rFonts w:hint="cs"/>
            <w:rtl/>
          </w:rPr>
          <w:t>ל</w:t>
        </w:r>
        <w:r w:rsidR="00226E16" w:rsidRPr="00CF7A6F">
          <w:rPr>
            <w:rStyle w:val="Hyperlink"/>
            <w:rFonts w:hint="cs"/>
            <w:b/>
            <w:bCs/>
            <w:rtl/>
          </w:rPr>
          <w:t>נספח 4</w:t>
        </w:r>
        <w:r w:rsidR="00226E16" w:rsidRPr="00CF7A6F">
          <w:rPr>
            <w:rStyle w:val="Hyperlink"/>
            <w:rFonts w:hint="cs"/>
            <w:rtl/>
          </w:rPr>
          <w:t xml:space="preserve"> להסכם</w:t>
        </w:r>
      </w:hyperlink>
      <w:r w:rsidR="00226E16" w:rsidRPr="00CF7A6F">
        <w:rPr>
          <w:rFonts w:hint="cs"/>
          <w:rtl/>
        </w:rPr>
        <w:t xml:space="preserve"> </w:t>
      </w:r>
      <w:r w:rsidRPr="00CF7A6F">
        <w:rPr>
          <w:rFonts w:hint="cs"/>
          <w:rtl/>
        </w:rPr>
        <w:t>– ועל כל מסמך נוסף שיידרשו לכך ע"פ החלטת אגף ה</w:t>
      </w:r>
      <w:r w:rsidR="00F74058" w:rsidRPr="00CF7A6F">
        <w:rPr>
          <w:rFonts w:hint="cs"/>
          <w:rtl/>
        </w:rPr>
        <w:t>בטחון</w:t>
      </w:r>
      <w:r w:rsidRPr="00CF7A6F">
        <w:rPr>
          <w:rFonts w:hint="cs"/>
          <w:rtl/>
        </w:rPr>
        <w:t xml:space="preserve"> במשרד המשפטים ומנהל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w:t>
      </w:r>
    </w:p>
    <w:p w14:paraId="05710CE9" w14:textId="77777777" w:rsidR="00A53BBE" w:rsidRPr="00CF7A6F" w:rsidRDefault="000C3328" w:rsidP="000D73D6">
      <w:pPr>
        <w:numPr>
          <w:ilvl w:val="4"/>
          <w:numId w:val="3"/>
        </w:numPr>
        <w:spacing w:line="360" w:lineRule="auto"/>
        <w:ind w:left="3258" w:hanging="992"/>
        <w:jc w:val="both"/>
      </w:pPr>
      <w:r w:rsidRPr="00CF7A6F">
        <w:rPr>
          <w:rFonts w:hint="cs"/>
          <w:rtl/>
        </w:rPr>
        <w:t>שמירת</w:t>
      </w:r>
      <w:r w:rsidRPr="00CF7A6F">
        <w:rPr>
          <w:rtl/>
        </w:rPr>
        <w:t xml:space="preserve"> </w:t>
      </w:r>
      <w:r w:rsidRPr="00CF7A6F">
        <w:rPr>
          <w:rFonts w:hint="cs"/>
          <w:rtl/>
        </w:rPr>
        <w:t>סודיות</w:t>
      </w:r>
      <w:r w:rsidRPr="00CF7A6F">
        <w:rPr>
          <w:rtl/>
        </w:rPr>
        <w:t xml:space="preserve"> </w:t>
      </w:r>
      <w:r w:rsidRPr="00CF7A6F">
        <w:rPr>
          <w:rFonts w:hint="cs"/>
          <w:rtl/>
        </w:rPr>
        <w:t>ע״י</w:t>
      </w:r>
      <w:r w:rsidRPr="00CF7A6F">
        <w:rPr>
          <w:rtl/>
        </w:rPr>
        <w:t xml:space="preserve"> </w:t>
      </w:r>
      <w:r w:rsidRPr="00CF7A6F">
        <w:rPr>
          <w:rFonts w:hint="cs"/>
          <w:rtl/>
        </w:rPr>
        <w:t>ספקי</w:t>
      </w:r>
      <w:r w:rsidRPr="00CF7A6F">
        <w:rPr>
          <w:rtl/>
        </w:rPr>
        <w:t xml:space="preserve"> </w:t>
      </w:r>
      <w:r w:rsidRPr="00CF7A6F">
        <w:rPr>
          <w:rFonts w:hint="cs"/>
          <w:rtl/>
        </w:rPr>
        <w:t>משנה</w:t>
      </w:r>
      <w:r w:rsidRPr="00CF7A6F">
        <w:rPr>
          <w:rtl/>
        </w:rPr>
        <w:t xml:space="preserve">: </w:t>
      </w:r>
      <w:r w:rsidRPr="00CF7A6F">
        <w:rPr>
          <w:rFonts w:hint="cs"/>
          <w:rtl/>
        </w:rPr>
        <w:t>כל</w:t>
      </w:r>
      <w:r w:rsidRPr="00CF7A6F">
        <w:rPr>
          <w:rtl/>
        </w:rPr>
        <w:t xml:space="preserve"> </w:t>
      </w:r>
      <w:r w:rsidRPr="00CF7A6F">
        <w:rPr>
          <w:rFonts w:hint="cs"/>
          <w:rtl/>
        </w:rPr>
        <w:t>התחייבויות</w:t>
      </w:r>
      <w:r w:rsidRPr="00CF7A6F">
        <w:rPr>
          <w:rtl/>
        </w:rPr>
        <w:t xml:space="preserve"> </w:t>
      </w:r>
      <w:r w:rsidRPr="00CF7A6F">
        <w:rPr>
          <w:rFonts w:hint="cs"/>
          <w:rtl/>
        </w:rPr>
        <w:t>הספק הזוכה</w:t>
      </w:r>
      <w:r w:rsidRPr="00CF7A6F">
        <w:rPr>
          <w:rtl/>
        </w:rPr>
        <w:t xml:space="preserve"> </w:t>
      </w:r>
      <w:r w:rsidRPr="00CF7A6F">
        <w:rPr>
          <w:rFonts w:hint="cs"/>
          <w:rtl/>
        </w:rPr>
        <w:t>בשמירת</w:t>
      </w:r>
      <w:r w:rsidRPr="00CF7A6F">
        <w:rPr>
          <w:rtl/>
        </w:rPr>
        <w:t xml:space="preserve"> </w:t>
      </w:r>
      <w:r w:rsidRPr="00CF7A6F">
        <w:rPr>
          <w:rFonts w:hint="cs"/>
          <w:rtl/>
        </w:rPr>
        <w:t>סודיות</w:t>
      </w:r>
      <w:r w:rsidRPr="00CF7A6F">
        <w:rPr>
          <w:rtl/>
        </w:rPr>
        <w:t xml:space="preserve"> </w:t>
      </w:r>
      <w:r w:rsidRPr="00CF7A6F">
        <w:rPr>
          <w:rFonts w:hint="cs"/>
          <w:rtl/>
        </w:rPr>
        <w:t>יחולו</w:t>
      </w:r>
      <w:r w:rsidRPr="00CF7A6F">
        <w:rPr>
          <w:rtl/>
        </w:rPr>
        <w:t xml:space="preserve"> </w:t>
      </w:r>
      <w:r w:rsidRPr="00CF7A6F">
        <w:rPr>
          <w:rFonts w:hint="cs"/>
          <w:rtl/>
        </w:rPr>
        <w:t>גם</w:t>
      </w:r>
      <w:r w:rsidRPr="00CF7A6F">
        <w:rPr>
          <w:rtl/>
        </w:rPr>
        <w:t xml:space="preserve"> </w:t>
      </w:r>
      <w:r w:rsidRPr="00CF7A6F">
        <w:rPr>
          <w:rFonts w:hint="cs"/>
          <w:rtl/>
        </w:rPr>
        <w:t>על</w:t>
      </w:r>
      <w:r w:rsidRPr="00CF7A6F">
        <w:rPr>
          <w:rtl/>
        </w:rPr>
        <w:t xml:space="preserve"> </w:t>
      </w:r>
      <w:r w:rsidRPr="00CF7A6F">
        <w:rPr>
          <w:rFonts w:hint="cs"/>
          <w:rtl/>
        </w:rPr>
        <w:t>כל</w:t>
      </w:r>
      <w:r w:rsidRPr="00CF7A6F">
        <w:rPr>
          <w:rtl/>
        </w:rPr>
        <w:t xml:space="preserve"> </w:t>
      </w:r>
      <w:r w:rsidRPr="00CF7A6F">
        <w:rPr>
          <w:rFonts w:hint="cs"/>
          <w:rtl/>
        </w:rPr>
        <w:t>ספקי</w:t>
      </w:r>
      <w:r w:rsidRPr="00CF7A6F">
        <w:rPr>
          <w:rtl/>
        </w:rPr>
        <w:t xml:space="preserve"> </w:t>
      </w:r>
      <w:r w:rsidRPr="00CF7A6F">
        <w:rPr>
          <w:rFonts w:hint="cs"/>
          <w:rtl/>
        </w:rPr>
        <w:t>המשנה</w:t>
      </w:r>
      <w:r w:rsidRPr="00CF7A6F">
        <w:rPr>
          <w:rtl/>
        </w:rPr>
        <w:t xml:space="preserve"> </w:t>
      </w:r>
      <w:r w:rsidRPr="00CF7A6F">
        <w:rPr>
          <w:rFonts w:hint="cs"/>
          <w:rtl/>
        </w:rPr>
        <w:t>מטעמו</w:t>
      </w:r>
      <w:r w:rsidR="000D73D6" w:rsidRPr="00CF7A6F">
        <w:rPr>
          <w:rFonts w:hint="cs"/>
          <w:rtl/>
        </w:rPr>
        <w:t xml:space="preserve"> (במידה ויאושרו כאלו על ידי </w:t>
      </w:r>
      <w:proofErr w:type="spellStart"/>
      <w:r w:rsidR="000D73D6" w:rsidRPr="00CF7A6F">
        <w:rPr>
          <w:rFonts w:hint="cs"/>
          <w:rtl/>
        </w:rPr>
        <w:t>רשלא"ה</w:t>
      </w:r>
      <w:proofErr w:type="spellEnd"/>
      <w:r w:rsidR="000D73D6" w:rsidRPr="00CF7A6F">
        <w:rPr>
          <w:rFonts w:hint="cs"/>
          <w:rtl/>
        </w:rPr>
        <w:t>)</w:t>
      </w:r>
      <w:r w:rsidRPr="00CF7A6F">
        <w:rPr>
          <w:rtl/>
        </w:rPr>
        <w:t xml:space="preserve">. </w:t>
      </w:r>
      <w:r w:rsidRPr="00CF7A6F">
        <w:rPr>
          <w:rFonts w:hint="cs"/>
          <w:rtl/>
        </w:rPr>
        <w:t>באחריות</w:t>
      </w:r>
      <w:r w:rsidRPr="00CF7A6F">
        <w:rPr>
          <w:rtl/>
        </w:rPr>
        <w:t xml:space="preserve"> </w:t>
      </w:r>
      <w:r w:rsidRPr="00CF7A6F">
        <w:rPr>
          <w:rFonts w:hint="cs"/>
          <w:rtl/>
        </w:rPr>
        <w:t>הספק הזוכה</w:t>
      </w:r>
      <w:r w:rsidRPr="00CF7A6F">
        <w:rPr>
          <w:rtl/>
        </w:rPr>
        <w:t xml:space="preserve"> </w:t>
      </w:r>
      <w:r w:rsidRPr="00CF7A6F">
        <w:rPr>
          <w:rFonts w:hint="cs"/>
          <w:rtl/>
        </w:rPr>
        <w:t>להחתים</w:t>
      </w:r>
      <w:r w:rsidRPr="00CF7A6F">
        <w:rPr>
          <w:rtl/>
        </w:rPr>
        <w:t xml:space="preserve"> </w:t>
      </w:r>
      <w:r w:rsidRPr="00CF7A6F">
        <w:rPr>
          <w:rFonts w:hint="cs"/>
          <w:rtl/>
        </w:rPr>
        <w:t>את</w:t>
      </w:r>
      <w:r w:rsidRPr="00CF7A6F">
        <w:rPr>
          <w:rtl/>
        </w:rPr>
        <w:t xml:space="preserve"> </w:t>
      </w:r>
      <w:r w:rsidRPr="00CF7A6F">
        <w:rPr>
          <w:rFonts w:hint="cs"/>
          <w:rtl/>
        </w:rPr>
        <w:t>ספקי</w:t>
      </w:r>
      <w:r w:rsidRPr="00CF7A6F">
        <w:rPr>
          <w:rtl/>
        </w:rPr>
        <w:t xml:space="preserve"> </w:t>
      </w:r>
      <w:r w:rsidRPr="00CF7A6F">
        <w:rPr>
          <w:rFonts w:hint="cs"/>
          <w:rtl/>
        </w:rPr>
        <w:t>המשנה</w:t>
      </w:r>
      <w:r w:rsidRPr="00CF7A6F">
        <w:rPr>
          <w:rtl/>
        </w:rPr>
        <w:t xml:space="preserve">, </w:t>
      </w:r>
      <w:r w:rsidRPr="00CF7A6F">
        <w:rPr>
          <w:rFonts w:hint="cs"/>
          <w:rtl/>
        </w:rPr>
        <w:t>שהוצעו</w:t>
      </w:r>
      <w:r w:rsidRPr="00CF7A6F">
        <w:rPr>
          <w:rtl/>
        </w:rPr>
        <w:t xml:space="preserve"> </w:t>
      </w:r>
      <w:r w:rsidRPr="00CF7A6F">
        <w:rPr>
          <w:rFonts w:hint="cs"/>
          <w:rtl/>
        </w:rPr>
        <w:t>על</w:t>
      </w:r>
      <w:r w:rsidRPr="00CF7A6F">
        <w:rPr>
          <w:rtl/>
        </w:rPr>
        <w:t xml:space="preserve"> </w:t>
      </w:r>
      <w:r w:rsidRPr="00CF7A6F">
        <w:rPr>
          <w:rFonts w:hint="cs"/>
          <w:rtl/>
        </w:rPr>
        <w:t>ידו</w:t>
      </w:r>
      <w:r w:rsidRPr="00CF7A6F">
        <w:rPr>
          <w:rtl/>
        </w:rPr>
        <w:t xml:space="preserve"> </w:t>
      </w:r>
      <w:r w:rsidRPr="00CF7A6F">
        <w:rPr>
          <w:rFonts w:hint="cs"/>
          <w:rtl/>
        </w:rPr>
        <w:t>על</w:t>
      </w:r>
      <w:r w:rsidRPr="00CF7A6F">
        <w:rPr>
          <w:rtl/>
        </w:rPr>
        <w:t xml:space="preserve"> </w:t>
      </w:r>
      <w:r w:rsidR="00226E16" w:rsidRPr="00CF7A6F">
        <w:rPr>
          <w:rtl/>
        </w:rPr>
        <w:t>"</w:t>
      </w:r>
      <w:r w:rsidR="00226E16" w:rsidRPr="00CF7A6F">
        <w:rPr>
          <w:rFonts w:hint="cs"/>
          <w:rtl/>
        </w:rPr>
        <w:t>התחייבות</w:t>
      </w:r>
      <w:r w:rsidR="00226E16" w:rsidRPr="00CF7A6F">
        <w:rPr>
          <w:rtl/>
        </w:rPr>
        <w:t xml:space="preserve"> </w:t>
      </w:r>
      <w:r w:rsidR="00226E16" w:rsidRPr="00CF7A6F">
        <w:rPr>
          <w:rFonts w:hint="cs"/>
          <w:rtl/>
        </w:rPr>
        <w:t>לשמירת</w:t>
      </w:r>
      <w:r w:rsidR="00226E16" w:rsidRPr="00CF7A6F">
        <w:rPr>
          <w:rtl/>
        </w:rPr>
        <w:t xml:space="preserve"> </w:t>
      </w:r>
      <w:r w:rsidR="00226E16" w:rsidRPr="00CF7A6F">
        <w:rPr>
          <w:rFonts w:hint="cs"/>
          <w:rtl/>
        </w:rPr>
        <w:t>סודיות</w:t>
      </w:r>
      <w:r w:rsidR="00226E16" w:rsidRPr="00CF7A6F">
        <w:rPr>
          <w:rtl/>
        </w:rPr>
        <w:t xml:space="preserve"> </w:t>
      </w:r>
      <w:r w:rsidR="00226E16" w:rsidRPr="00CF7A6F">
        <w:rPr>
          <w:rFonts w:hint="cs"/>
          <w:rtl/>
        </w:rPr>
        <w:t>ולמניעת</w:t>
      </w:r>
      <w:r w:rsidR="00226E16" w:rsidRPr="00CF7A6F">
        <w:rPr>
          <w:rtl/>
        </w:rPr>
        <w:t xml:space="preserve"> </w:t>
      </w:r>
      <w:r w:rsidR="00226E16" w:rsidRPr="00CF7A6F">
        <w:rPr>
          <w:rFonts w:hint="cs"/>
          <w:rtl/>
        </w:rPr>
        <w:t>ניגוד</w:t>
      </w:r>
      <w:r w:rsidR="00226E16" w:rsidRPr="00CF7A6F">
        <w:rPr>
          <w:rtl/>
        </w:rPr>
        <w:t xml:space="preserve"> </w:t>
      </w:r>
      <w:r w:rsidR="00226E16" w:rsidRPr="00CF7A6F">
        <w:rPr>
          <w:rFonts w:hint="cs"/>
          <w:rtl/>
        </w:rPr>
        <w:t>עניינים</w:t>
      </w:r>
      <w:r w:rsidR="00226E16" w:rsidRPr="00CF7A6F">
        <w:rPr>
          <w:rtl/>
        </w:rPr>
        <w:t>"</w:t>
      </w:r>
      <w:r w:rsidR="00226E16" w:rsidRPr="00CF7A6F">
        <w:rPr>
          <w:rFonts w:hint="cs"/>
          <w:rtl/>
        </w:rPr>
        <w:t xml:space="preserve"> בהתאם ל</w:t>
      </w:r>
      <w:hyperlink w:anchor="נספח_4_להסכם" w:history="1">
        <w:r w:rsidR="00226E16" w:rsidRPr="00CF7A6F">
          <w:rPr>
            <w:rStyle w:val="Hyperlink"/>
            <w:rFonts w:hint="cs"/>
            <w:b/>
            <w:bCs/>
            <w:rtl/>
          </w:rPr>
          <w:t>נספח 4</w:t>
        </w:r>
        <w:r w:rsidR="00226E16" w:rsidRPr="00CF7A6F">
          <w:rPr>
            <w:rStyle w:val="Hyperlink"/>
            <w:rFonts w:hint="cs"/>
            <w:rtl/>
          </w:rPr>
          <w:t xml:space="preserve"> להסכם</w:t>
        </w:r>
      </w:hyperlink>
      <w:r w:rsidR="00226E16" w:rsidRPr="00CF7A6F">
        <w:rPr>
          <w:rFonts w:hint="cs"/>
          <w:rtl/>
        </w:rPr>
        <w:t xml:space="preserve"> </w:t>
      </w:r>
      <w:r w:rsidR="00216ADF" w:rsidRPr="00CF7A6F">
        <w:rPr>
          <w:rFonts w:hint="cs"/>
          <w:rtl/>
        </w:rPr>
        <w:t>-</w:t>
      </w:r>
      <w:r w:rsidRPr="00CF7A6F">
        <w:rPr>
          <w:rFonts w:hint="cs"/>
          <w:rtl/>
        </w:rPr>
        <w:t xml:space="preserve"> ועל כל מסמך נוסף שיידרשו לכך ע"פ החלטת אגף ה</w:t>
      </w:r>
      <w:r w:rsidR="00F74058" w:rsidRPr="00CF7A6F">
        <w:rPr>
          <w:rFonts w:hint="cs"/>
          <w:rtl/>
        </w:rPr>
        <w:t>בטחון</w:t>
      </w:r>
      <w:r w:rsidRPr="00CF7A6F">
        <w:rPr>
          <w:rFonts w:hint="cs"/>
          <w:rtl/>
        </w:rPr>
        <w:t xml:space="preserve"> במשרד המשפטים ומנהל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w:t>
      </w:r>
    </w:p>
    <w:p w14:paraId="5D08E8E3" w14:textId="77777777" w:rsidR="00A53BBE" w:rsidRPr="00CF7A6F" w:rsidRDefault="000C3328" w:rsidP="00D724C9">
      <w:pPr>
        <w:numPr>
          <w:ilvl w:val="4"/>
          <w:numId w:val="3"/>
        </w:numPr>
        <w:spacing w:line="360" w:lineRule="auto"/>
        <w:ind w:left="3258" w:hanging="992"/>
        <w:jc w:val="both"/>
      </w:pPr>
      <w:r w:rsidRPr="00CF7A6F">
        <w:rPr>
          <w:rFonts w:hint="cs"/>
          <w:rtl/>
        </w:rPr>
        <w:t xml:space="preserve">הספק הזוכה, עובדיו ומי מטעמו, אשר יעבדו במתחם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יקבלו על עצמם את </w:t>
      </w:r>
      <w:r w:rsidR="000649BD" w:rsidRPr="00CF7A6F">
        <w:rPr>
          <w:rFonts w:hint="cs"/>
          <w:rtl/>
        </w:rPr>
        <w:t>ה</w:t>
      </w:r>
      <w:r w:rsidRPr="00CF7A6F">
        <w:rPr>
          <w:rFonts w:hint="cs"/>
          <w:rtl/>
        </w:rPr>
        <w:t>הוראות ו</w:t>
      </w:r>
      <w:r w:rsidR="000649BD" w:rsidRPr="00CF7A6F">
        <w:rPr>
          <w:rFonts w:hint="cs"/>
          <w:rtl/>
        </w:rPr>
        <w:t>ה</w:t>
      </w:r>
      <w:r w:rsidRPr="00CF7A6F">
        <w:rPr>
          <w:rFonts w:hint="cs"/>
          <w:rtl/>
        </w:rPr>
        <w:t xml:space="preserve">הנחיות הנהוגות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00F950D7" w:rsidRPr="00CF7A6F">
        <w:rPr>
          <w:rFonts w:hint="cs"/>
          <w:rtl/>
        </w:rPr>
        <w:t xml:space="preserve"> ל</w:t>
      </w:r>
      <w:r w:rsidR="00417912" w:rsidRPr="00CF7A6F">
        <w:rPr>
          <w:rFonts w:hint="cs"/>
          <w:rtl/>
        </w:rPr>
        <w:t>רבות:</w:t>
      </w:r>
      <w:r w:rsidR="00F950D7" w:rsidRPr="00CF7A6F">
        <w:rPr>
          <w:rFonts w:hint="cs"/>
          <w:rtl/>
        </w:rPr>
        <w:t xml:space="preserve"> נהלי העבודה הפנימיים </w:t>
      </w:r>
      <w:r w:rsidR="00F82EBC" w:rsidRPr="00CF7A6F">
        <w:rPr>
          <w:rFonts w:hint="cs"/>
          <w:rtl/>
        </w:rPr>
        <w:t>וכן כל הנחיה אחרת</w:t>
      </w:r>
      <w:r w:rsidR="00F644C5" w:rsidRPr="00CF7A6F">
        <w:rPr>
          <w:rFonts w:hint="cs"/>
          <w:rtl/>
        </w:rPr>
        <w:t xml:space="preserve"> של</w:t>
      </w:r>
      <w:r w:rsidR="00F950D7" w:rsidRPr="00CF7A6F">
        <w:rPr>
          <w:rFonts w:hint="cs"/>
          <w:rtl/>
        </w:rPr>
        <w:t xml:space="preserve"> נציג</w:t>
      </w:r>
      <w:r w:rsidR="00F644C5" w:rsidRPr="00CF7A6F">
        <w:rPr>
          <w:rFonts w:hint="cs"/>
          <w:rtl/>
        </w:rPr>
        <w:t xml:space="preserve"> משרד המשפטים</w:t>
      </w:r>
      <w:r w:rsidR="005C37AE" w:rsidRPr="00CF7A6F">
        <w:rPr>
          <w:rFonts w:hint="cs"/>
          <w:rtl/>
        </w:rPr>
        <w:t xml:space="preserve"> למכרז זה</w:t>
      </w:r>
      <w:r w:rsidRPr="00CF7A6F">
        <w:rPr>
          <w:rFonts w:hint="cs"/>
          <w:rtl/>
        </w:rPr>
        <w:t xml:space="preserve">, </w:t>
      </w:r>
      <w:r w:rsidR="00780C29" w:rsidRPr="00CF7A6F">
        <w:rPr>
          <w:rFonts w:hint="cs"/>
          <w:rtl/>
        </w:rPr>
        <w:t xml:space="preserve">או הנוגעת לעבודה במתחם </w:t>
      </w:r>
      <w:proofErr w:type="spellStart"/>
      <w:r w:rsidR="00D724C9" w:rsidRPr="00CF7A6F">
        <w:rPr>
          <w:rFonts w:hint="cs"/>
          <w:rtl/>
        </w:rPr>
        <w:t>רשלא"ה</w:t>
      </w:r>
      <w:proofErr w:type="spellEnd"/>
      <w:r w:rsidR="00780C29" w:rsidRPr="00CF7A6F">
        <w:rPr>
          <w:rFonts w:hint="cs"/>
          <w:rtl/>
        </w:rPr>
        <w:t xml:space="preserve"> בכלל, </w:t>
      </w:r>
      <w:r w:rsidR="000D73D6" w:rsidRPr="00CF7A6F">
        <w:rPr>
          <w:rFonts w:hint="cs"/>
          <w:rtl/>
        </w:rPr>
        <w:t>באופן מלא ו</w:t>
      </w:r>
      <w:r w:rsidRPr="00CF7A6F">
        <w:rPr>
          <w:rFonts w:hint="cs"/>
          <w:rtl/>
        </w:rPr>
        <w:t>ללא כל עוררין</w:t>
      </w:r>
      <w:r w:rsidR="003D0445" w:rsidRPr="00CF7A6F">
        <w:rPr>
          <w:rFonts w:hint="cs"/>
          <w:rtl/>
        </w:rPr>
        <w:t>.</w:t>
      </w:r>
    </w:p>
    <w:p w14:paraId="39DB26AE" w14:textId="77777777" w:rsidR="00A53BBE" w:rsidRPr="00CF7A6F" w:rsidRDefault="000C3328" w:rsidP="00A931CC">
      <w:pPr>
        <w:numPr>
          <w:ilvl w:val="4"/>
          <w:numId w:val="3"/>
        </w:numPr>
        <w:spacing w:line="360" w:lineRule="auto"/>
        <w:ind w:left="3258" w:hanging="992"/>
        <w:jc w:val="both"/>
      </w:pPr>
      <w:r w:rsidRPr="00CF7A6F">
        <w:rPr>
          <w:rFonts w:hint="cs"/>
          <w:rtl/>
        </w:rPr>
        <w:t xml:space="preserve">הספק יידע את עובדיו והמועסקים מטעמו באשר לתוכנם של נהלי אבטחת המידע ושמירת הסודיות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ואלו יהיו מחויבים לפעול על פיהם. </w:t>
      </w:r>
    </w:p>
    <w:p w14:paraId="2767AF5D" w14:textId="77777777" w:rsidR="003D0445" w:rsidRPr="00CF7A6F" w:rsidRDefault="000C3328" w:rsidP="00F55FEF">
      <w:pPr>
        <w:numPr>
          <w:ilvl w:val="4"/>
          <w:numId w:val="3"/>
        </w:numPr>
        <w:spacing w:line="360" w:lineRule="auto"/>
        <w:ind w:left="3258" w:hanging="992"/>
        <w:jc w:val="both"/>
      </w:pPr>
      <w:r w:rsidRPr="00CF7A6F">
        <w:rPr>
          <w:rFonts w:hint="cs"/>
          <w:rtl/>
        </w:rPr>
        <w:t>הספק</w:t>
      </w:r>
      <w:r w:rsidRPr="00CF7A6F">
        <w:rPr>
          <w:rtl/>
        </w:rPr>
        <w:t xml:space="preserve"> יתחייב לדאוג לאבטחת כל החומר שיגיע אליו במהלך ביצוע השירות</w:t>
      </w:r>
      <w:r w:rsidRPr="00CF7A6F">
        <w:rPr>
          <w:rFonts w:hint="cs"/>
          <w:rtl/>
        </w:rPr>
        <w:t xml:space="preserve"> ובסיום ביצוע השירות</w:t>
      </w:r>
      <w:r w:rsidRPr="00CF7A6F">
        <w:rPr>
          <w:rtl/>
        </w:rPr>
        <w:t xml:space="preserve"> נשוא מכרז זה, ולהציג למשרד, על פי דרישתו או דרישת מי מטעמו של המשרד, את אמצעי אבטחת החומר</w:t>
      </w:r>
      <w:r w:rsidRPr="00CF7A6F">
        <w:rPr>
          <w:rFonts w:hint="cs"/>
          <w:rtl/>
        </w:rPr>
        <w:t>.</w:t>
      </w:r>
    </w:p>
    <w:p w14:paraId="4FBF4792" w14:textId="77777777" w:rsidR="00A53BBE" w:rsidRPr="00CF7A6F" w:rsidRDefault="000C3328" w:rsidP="00A931CC">
      <w:pPr>
        <w:numPr>
          <w:ilvl w:val="4"/>
          <w:numId w:val="3"/>
        </w:numPr>
        <w:spacing w:line="360" w:lineRule="auto"/>
        <w:ind w:left="3258" w:hanging="992"/>
        <w:jc w:val="both"/>
        <w:rPr>
          <w:rtl/>
        </w:rPr>
      </w:pPr>
      <w:r w:rsidRPr="00CF7A6F">
        <w:rPr>
          <w:rFonts w:hint="cs"/>
          <w:rtl/>
        </w:rPr>
        <w:t>מנהל מרכז הקלט ירענן וישנן כללים אלה לעובדיו והמועסקים מטעמו, מדי שלושה (3) חודשים</w:t>
      </w:r>
      <w:r w:rsidR="00A61D09" w:rsidRPr="00CF7A6F">
        <w:rPr>
          <w:rFonts w:hint="cs"/>
          <w:rtl/>
        </w:rPr>
        <w:t>,</w:t>
      </w:r>
      <w:r w:rsidRPr="00CF7A6F">
        <w:rPr>
          <w:rFonts w:hint="cs"/>
          <w:rtl/>
        </w:rPr>
        <w:t xml:space="preserve"> לפחות. </w:t>
      </w:r>
    </w:p>
    <w:p w14:paraId="78297C22" w14:textId="77777777" w:rsidR="00A53BBE" w:rsidRPr="00CF7A6F" w:rsidRDefault="000C3328" w:rsidP="004E0023">
      <w:pPr>
        <w:numPr>
          <w:ilvl w:val="3"/>
          <w:numId w:val="3"/>
        </w:numPr>
        <w:spacing w:line="360" w:lineRule="auto"/>
        <w:rPr>
          <w:b/>
          <w:bCs/>
        </w:rPr>
      </w:pPr>
      <w:r w:rsidRPr="00CF7A6F">
        <w:rPr>
          <w:rFonts w:hint="cs"/>
          <w:b/>
          <w:bCs/>
          <w:rtl/>
        </w:rPr>
        <w:t>הכשר ביטחוני של הספק הזוכה, מנהליו ועובדיו</w:t>
      </w:r>
    </w:p>
    <w:p w14:paraId="6A8C2B38" w14:textId="77777777" w:rsidR="001C5FC7" w:rsidRPr="00CF7A6F" w:rsidRDefault="001C5FC7" w:rsidP="0005676D">
      <w:pPr>
        <w:numPr>
          <w:ilvl w:val="4"/>
          <w:numId w:val="3"/>
        </w:numPr>
        <w:spacing w:line="360" w:lineRule="auto"/>
        <w:ind w:left="3258" w:hanging="992"/>
        <w:jc w:val="both"/>
      </w:pPr>
      <w:r w:rsidRPr="00CF7A6F">
        <w:rPr>
          <w:rFonts w:ascii="Times New Roman" w:hAnsi="Times New Roman"/>
          <w:sz w:val="22"/>
          <w:rtl/>
          <w:lang w:eastAsia="he-IL"/>
        </w:rPr>
        <w:t>משרד המשפטים הינו גוף ממשלתי הכפוף להנחיות ב</w:t>
      </w:r>
      <w:r w:rsidRPr="00CF7A6F">
        <w:rPr>
          <w:rFonts w:ascii="Times New Roman" w:hAnsi="Times New Roman" w:hint="cs"/>
          <w:sz w:val="22"/>
          <w:rtl/>
          <w:lang w:eastAsia="he-IL"/>
        </w:rPr>
        <w:t>י</w:t>
      </w:r>
      <w:r w:rsidRPr="00CF7A6F">
        <w:rPr>
          <w:rFonts w:ascii="Times New Roman" w:hAnsi="Times New Roman"/>
          <w:sz w:val="22"/>
          <w:rtl/>
          <w:lang w:eastAsia="he-IL"/>
        </w:rPr>
        <w:t>טחון שונות. פעילות המבוצעת במשרד או עבורו מחייבת עמידה בדרישות סיווג ביטחוני</w:t>
      </w:r>
      <w:r w:rsidRPr="00CF7A6F">
        <w:rPr>
          <w:rFonts w:ascii="Times New Roman" w:hAnsi="Times New Roman" w:hint="cs"/>
          <w:sz w:val="22"/>
          <w:rtl/>
          <w:lang w:eastAsia="he-IL"/>
        </w:rPr>
        <w:t xml:space="preserve"> ולעיתים נדרשים אישורי ביטחון נוספים</w:t>
      </w:r>
      <w:r w:rsidRPr="00CF7A6F">
        <w:rPr>
          <w:rFonts w:ascii="Times New Roman" w:hAnsi="Times New Roman"/>
          <w:sz w:val="22"/>
          <w:rtl/>
          <w:lang w:eastAsia="he-IL"/>
        </w:rPr>
        <w:t xml:space="preserve"> טרם ביצוע</w:t>
      </w:r>
      <w:r w:rsidRPr="00CF7A6F">
        <w:rPr>
          <w:rFonts w:ascii="Times New Roman" w:hAnsi="Times New Roman" w:hint="cs"/>
          <w:sz w:val="22"/>
          <w:rtl/>
          <w:lang w:eastAsia="he-IL"/>
        </w:rPr>
        <w:t>ה והתנהלות על-פי הוראות קצין הביטחון</w:t>
      </w:r>
      <w:r w:rsidRPr="00CF7A6F">
        <w:rPr>
          <w:rFonts w:ascii="Times New Roman" w:hAnsi="Times New Roman"/>
          <w:sz w:val="22"/>
          <w:rtl/>
          <w:lang w:eastAsia="he-IL"/>
        </w:rPr>
        <w:t>.</w:t>
      </w:r>
    </w:p>
    <w:p w14:paraId="1E6301C0" w14:textId="77777777" w:rsidR="00A53BBE" w:rsidRPr="00CF7A6F" w:rsidRDefault="000C3328" w:rsidP="0005676D">
      <w:pPr>
        <w:numPr>
          <w:ilvl w:val="4"/>
          <w:numId w:val="3"/>
        </w:numPr>
        <w:spacing w:line="360" w:lineRule="auto"/>
        <w:ind w:left="3258" w:hanging="992"/>
        <w:jc w:val="both"/>
      </w:pPr>
      <w:r w:rsidRPr="00CF7A6F">
        <w:rPr>
          <w:rtl/>
        </w:rPr>
        <w:t>על הספק</w:t>
      </w:r>
      <w:r w:rsidRPr="00CF7A6F">
        <w:rPr>
          <w:rFonts w:hint="cs"/>
          <w:rtl/>
        </w:rPr>
        <w:t xml:space="preserve"> </w:t>
      </w:r>
      <w:r w:rsidRPr="00CF7A6F">
        <w:rPr>
          <w:rtl/>
        </w:rPr>
        <w:t xml:space="preserve">לדאוג </w:t>
      </w:r>
      <w:r w:rsidRPr="00CF7A6F">
        <w:rPr>
          <w:rFonts w:hint="cs"/>
          <w:rtl/>
        </w:rPr>
        <w:t>ולוודא כי כל עובדיו ו</w:t>
      </w:r>
      <w:r w:rsidRPr="00CF7A6F">
        <w:rPr>
          <w:rtl/>
        </w:rPr>
        <w:t xml:space="preserve">כל הגורמים המעורבים </w:t>
      </w:r>
      <w:r w:rsidRPr="00CF7A6F">
        <w:rPr>
          <w:rFonts w:hint="cs"/>
          <w:rtl/>
        </w:rPr>
        <w:t xml:space="preserve">מטעמו </w:t>
      </w:r>
      <w:r w:rsidRPr="00CF7A6F">
        <w:rPr>
          <w:rtl/>
        </w:rPr>
        <w:t>במתן השרות</w:t>
      </w:r>
      <w:r w:rsidRPr="00CF7A6F">
        <w:rPr>
          <w:rFonts w:hint="cs"/>
          <w:rtl/>
        </w:rPr>
        <w:t>,</w:t>
      </w:r>
      <w:r w:rsidRPr="00CF7A6F">
        <w:rPr>
          <w:rtl/>
        </w:rPr>
        <w:t xml:space="preserve"> </w:t>
      </w:r>
      <w:r w:rsidRPr="00CF7A6F">
        <w:rPr>
          <w:rFonts w:hint="cs"/>
          <w:rtl/>
        </w:rPr>
        <w:t xml:space="preserve">יסווגו לרמות ההכשר הביטחוניות הנדרשות ובהתאם להנחיית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לצורך כך, עובדי הספק והגורמים המעורבים, יתייצבו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יזוהו פנים מול פנים ויאומתו פרטיהם על ידי נאמן </w:t>
      </w:r>
      <w:r w:rsidR="000D73D6" w:rsidRPr="00CF7A6F">
        <w:rPr>
          <w:rFonts w:hint="cs"/>
          <w:rtl/>
        </w:rPr>
        <w:t>ה</w:t>
      </w:r>
      <w:r w:rsidR="00F74058" w:rsidRPr="00CF7A6F">
        <w:rPr>
          <w:rFonts w:hint="cs"/>
          <w:rtl/>
        </w:rPr>
        <w:t>בטחון</w:t>
      </w:r>
      <w:r w:rsidRPr="00CF7A6F">
        <w:rPr>
          <w:rFonts w:hint="cs"/>
          <w:rtl/>
        </w:rPr>
        <w:t xml:space="preserve">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או נציג מטעמו, ימלאו טפסים שימסור להם, המכילים את</w:t>
      </w:r>
      <w:r w:rsidRPr="00CF7A6F">
        <w:rPr>
          <w:rtl/>
        </w:rPr>
        <w:t xml:space="preserve"> </w:t>
      </w:r>
      <w:r w:rsidRPr="00CF7A6F">
        <w:rPr>
          <w:rFonts w:hint="cs"/>
          <w:rtl/>
        </w:rPr>
        <w:t>שמותיהם ופרטיהם האישיים כנדרש</w:t>
      </w:r>
      <w:r w:rsidRPr="00CF7A6F">
        <w:rPr>
          <w:rtl/>
        </w:rPr>
        <w:t xml:space="preserve">, לצורך אישור </w:t>
      </w:r>
      <w:r w:rsidRPr="00CF7A6F">
        <w:rPr>
          <w:rFonts w:hint="cs"/>
          <w:rtl/>
        </w:rPr>
        <w:t>כ</w:t>
      </w:r>
      <w:r w:rsidR="004E0023" w:rsidRPr="00CF7A6F">
        <w:rPr>
          <w:rFonts w:hint="cs"/>
          <w:rtl/>
        </w:rPr>
        <w:t xml:space="preserve">ניסה </w:t>
      </w:r>
      <w:r w:rsidR="00A61D09" w:rsidRPr="00CF7A6F">
        <w:rPr>
          <w:rFonts w:hint="cs"/>
          <w:rtl/>
        </w:rPr>
        <w:t>למתחם ו</w:t>
      </w:r>
      <w:r w:rsidR="004E0023" w:rsidRPr="00CF7A6F">
        <w:rPr>
          <w:rFonts w:hint="cs"/>
          <w:rtl/>
        </w:rPr>
        <w:t xml:space="preserve">למתקני מתן השירות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w:t>
      </w:r>
    </w:p>
    <w:p w14:paraId="5746E6A2" w14:textId="77777777" w:rsidR="00A53BBE" w:rsidRPr="00CF7A6F" w:rsidRDefault="000C3328" w:rsidP="0043227F">
      <w:pPr>
        <w:numPr>
          <w:ilvl w:val="4"/>
          <w:numId w:val="3"/>
        </w:numPr>
        <w:spacing w:line="360" w:lineRule="auto"/>
        <w:ind w:left="3258" w:hanging="992"/>
        <w:jc w:val="both"/>
      </w:pPr>
      <w:r w:rsidRPr="00CF7A6F">
        <w:rPr>
          <w:rFonts w:hint="cs"/>
          <w:rtl/>
        </w:rPr>
        <w:lastRenderedPageBreak/>
        <w:t xml:space="preserve">למען הסר ספק, תהליך הסיווג לרמות ההכשר הנדרשות, </w:t>
      </w:r>
      <w:r w:rsidR="001C5FC7" w:rsidRPr="00CF7A6F">
        <w:rPr>
          <w:rFonts w:hint="cs"/>
          <w:rtl/>
        </w:rPr>
        <w:t>ייקבע ו</w:t>
      </w:r>
      <w:r w:rsidRPr="00CF7A6F">
        <w:rPr>
          <w:rFonts w:hint="cs"/>
          <w:rtl/>
        </w:rPr>
        <w:t xml:space="preserve">יבוצע על ידי הגורמים הביטחוניים המנחים את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ועל פי הנחייתה בלבד.</w:t>
      </w:r>
      <w:r w:rsidR="00226E16" w:rsidRPr="00CF7A6F">
        <w:rPr>
          <w:rtl/>
        </w:rPr>
        <w:br/>
        <w:t>הבדיקות הביטחוניות תהיינה על חשבון המשרד</w:t>
      </w:r>
      <w:r w:rsidR="00226E16" w:rsidRPr="00CF7A6F">
        <w:rPr>
          <w:rFonts w:hint="cs"/>
          <w:rtl/>
        </w:rPr>
        <w:t xml:space="preserve">, אלא אם כן החליף הספק הזוכה עובד/גורם מטעמו </w:t>
      </w:r>
      <w:r w:rsidR="00226E16" w:rsidRPr="00CF7A6F">
        <w:rPr>
          <w:rtl/>
        </w:rPr>
        <w:t>בתוך פחות מ</w:t>
      </w:r>
      <w:r w:rsidR="00226E16" w:rsidRPr="00CF7A6F">
        <w:rPr>
          <w:rFonts w:hint="cs"/>
          <w:rtl/>
        </w:rPr>
        <w:t xml:space="preserve">חצי </w:t>
      </w:r>
      <w:r w:rsidR="00226E16" w:rsidRPr="00CF7A6F">
        <w:rPr>
          <w:rtl/>
        </w:rPr>
        <w:t xml:space="preserve">שנה </w:t>
      </w:r>
      <w:r w:rsidR="00226E16" w:rsidRPr="00CF7A6F">
        <w:rPr>
          <w:rFonts w:hint="cs"/>
          <w:rtl/>
        </w:rPr>
        <w:t xml:space="preserve">שאזי יכול ויחויב הספק הזוכה </w:t>
      </w:r>
      <w:r w:rsidR="00226E16" w:rsidRPr="00CF7A6F">
        <w:rPr>
          <w:rtl/>
        </w:rPr>
        <w:t>ב</w:t>
      </w:r>
      <w:r w:rsidR="0043227F" w:rsidRPr="00CF7A6F">
        <w:rPr>
          <w:rFonts w:hint="cs"/>
          <w:rtl/>
        </w:rPr>
        <w:t>עד</w:t>
      </w:r>
      <w:r w:rsidR="00226E16" w:rsidRPr="00CF7A6F">
        <w:rPr>
          <w:rtl/>
        </w:rPr>
        <w:t>-</w:t>
      </w:r>
      <w:r w:rsidR="0087458B" w:rsidRPr="00CF7A6F">
        <w:rPr>
          <w:rFonts w:hint="cs"/>
          <w:rtl/>
        </w:rPr>
        <w:t xml:space="preserve"> </w:t>
      </w:r>
      <w:r w:rsidR="00226E16" w:rsidRPr="00CF7A6F">
        <w:rPr>
          <w:rtl/>
        </w:rPr>
        <w:t>7,000 שקלים חדשים</w:t>
      </w:r>
      <w:r w:rsidR="000D73D6" w:rsidRPr="00CF7A6F">
        <w:rPr>
          <w:rFonts w:hint="cs"/>
          <w:rtl/>
        </w:rPr>
        <w:t>,</w:t>
      </w:r>
      <w:r w:rsidR="00226E16" w:rsidRPr="00CF7A6F">
        <w:rPr>
          <w:rtl/>
        </w:rPr>
        <w:t xml:space="preserve"> </w:t>
      </w:r>
      <w:r w:rsidR="0043227F" w:rsidRPr="00CF7A6F">
        <w:rPr>
          <w:rFonts w:hint="cs"/>
          <w:rtl/>
        </w:rPr>
        <w:t>בגין</w:t>
      </w:r>
      <w:r w:rsidR="00774E77" w:rsidRPr="00CF7A6F">
        <w:rPr>
          <w:rFonts w:hint="cs"/>
          <w:rtl/>
        </w:rPr>
        <w:t xml:space="preserve"> </w:t>
      </w:r>
      <w:r w:rsidR="0043227F" w:rsidRPr="00CF7A6F">
        <w:rPr>
          <w:rFonts w:hint="cs"/>
          <w:rtl/>
        </w:rPr>
        <w:t>ה</w:t>
      </w:r>
      <w:r w:rsidR="00226E16" w:rsidRPr="00CF7A6F">
        <w:rPr>
          <w:rFonts w:hint="cs"/>
          <w:rtl/>
        </w:rPr>
        <w:t xml:space="preserve">בדיקה </w:t>
      </w:r>
      <w:r w:rsidR="005A4887" w:rsidRPr="00CF7A6F">
        <w:rPr>
          <w:rFonts w:hint="cs"/>
          <w:rtl/>
        </w:rPr>
        <w:t>ה</w:t>
      </w:r>
      <w:r w:rsidR="00226E16" w:rsidRPr="00CF7A6F">
        <w:rPr>
          <w:rFonts w:hint="cs"/>
          <w:rtl/>
        </w:rPr>
        <w:t xml:space="preserve">ביטחונית של כל </w:t>
      </w:r>
      <w:r w:rsidR="00226E16" w:rsidRPr="00CF7A6F">
        <w:rPr>
          <w:rtl/>
        </w:rPr>
        <w:t>עובד</w:t>
      </w:r>
      <w:r w:rsidR="00226E16" w:rsidRPr="00CF7A6F">
        <w:rPr>
          <w:rFonts w:hint="cs"/>
          <w:rtl/>
        </w:rPr>
        <w:t>/גורם מטעמו</w:t>
      </w:r>
      <w:r w:rsidR="0043227F" w:rsidRPr="00CF7A6F">
        <w:rPr>
          <w:rFonts w:hint="cs"/>
          <w:rtl/>
        </w:rPr>
        <w:t xml:space="preserve"> ובגין עלויות נוספות שיחולו על הרשות נוכח חילוף העובדים</w:t>
      </w:r>
      <w:r w:rsidR="00226E16" w:rsidRPr="00CF7A6F">
        <w:rPr>
          <w:rtl/>
        </w:rPr>
        <w:t>.</w:t>
      </w:r>
    </w:p>
    <w:p w14:paraId="560AC46B" w14:textId="77777777" w:rsidR="00A53BBE" w:rsidRPr="00CF7A6F" w:rsidRDefault="000C3328" w:rsidP="0005676D">
      <w:pPr>
        <w:numPr>
          <w:ilvl w:val="4"/>
          <w:numId w:val="3"/>
        </w:numPr>
        <w:spacing w:line="360" w:lineRule="auto"/>
        <w:ind w:left="3258" w:hanging="992"/>
        <w:jc w:val="both"/>
        <w:rPr>
          <w:rtl/>
        </w:rPr>
      </w:pPr>
      <w:r w:rsidRPr="00CF7A6F">
        <w:rPr>
          <w:rtl/>
        </w:rPr>
        <w:t>המזמין</w:t>
      </w:r>
      <w:r w:rsidRPr="00CF7A6F">
        <w:rPr>
          <w:rFonts w:hint="cs"/>
          <w:rtl/>
        </w:rPr>
        <w:t>, שומר</w:t>
      </w:r>
      <w:r w:rsidRPr="00CF7A6F">
        <w:rPr>
          <w:rtl/>
        </w:rPr>
        <w:t xml:space="preserve"> לעצמו את הזכות ל</w:t>
      </w:r>
      <w:r w:rsidRPr="00CF7A6F">
        <w:rPr>
          <w:rFonts w:hint="cs"/>
          <w:rtl/>
        </w:rPr>
        <w:t>מנוע או לשלול אישור כניסה של</w:t>
      </w:r>
      <w:r w:rsidRPr="00CF7A6F">
        <w:rPr>
          <w:rtl/>
        </w:rPr>
        <w:t xml:space="preserve"> כל </w:t>
      </w:r>
      <w:r w:rsidRPr="00CF7A6F">
        <w:rPr>
          <w:rFonts w:hint="cs"/>
          <w:rtl/>
        </w:rPr>
        <w:t xml:space="preserve">אדם </w:t>
      </w:r>
      <w:r w:rsidRPr="00CF7A6F">
        <w:rPr>
          <w:rtl/>
        </w:rPr>
        <w:t xml:space="preserve">מעובדי המציע ו/או </w:t>
      </w:r>
      <w:r w:rsidRPr="00CF7A6F">
        <w:rPr>
          <w:rFonts w:hint="cs"/>
          <w:rtl/>
        </w:rPr>
        <w:t xml:space="preserve">עובדי </w:t>
      </w:r>
      <w:r w:rsidRPr="00CF7A6F">
        <w:rPr>
          <w:rtl/>
        </w:rPr>
        <w:t>קבלני המשנה</w:t>
      </w:r>
      <w:r w:rsidR="00A61D09" w:rsidRPr="00CF7A6F">
        <w:rPr>
          <w:rFonts w:hint="cs"/>
          <w:rtl/>
        </w:rPr>
        <w:t xml:space="preserve"> או מי מטעמם</w:t>
      </w:r>
      <w:r w:rsidR="005A4887" w:rsidRPr="00CF7A6F">
        <w:rPr>
          <w:rFonts w:hint="cs"/>
          <w:rtl/>
        </w:rPr>
        <w:t>, בכל מועד,</w:t>
      </w:r>
      <w:r w:rsidRPr="00CF7A6F">
        <w:rPr>
          <w:rtl/>
        </w:rPr>
        <w:t xml:space="preserve"> ללא צורך ב</w:t>
      </w:r>
      <w:r w:rsidR="005A4887" w:rsidRPr="00CF7A6F">
        <w:rPr>
          <w:rFonts w:hint="cs"/>
          <w:rtl/>
        </w:rPr>
        <w:t xml:space="preserve">התראה, </w:t>
      </w:r>
      <w:r w:rsidRPr="00CF7A6F">
        <w:rPr>
          <w:rtl/>
        </w:rPr>
        <w:t xml:space="preserve">נימוק </w:t>
      </w:r>
      <w:r w:rsidR="005A4887" w:rsidRPr="00CF7A6F">
        <w:rPr>
          <w:rFonts w:hint="cs"/>
          <w:rtl/>
        </w:rPr>
        <w:t>או</w:t>
      </w:r>
      <w:r w:rsidRPr="00CF7A6F">
        <w:rPr>
          <w:rtl/>
        </w:rPr>
        <w:t xml:space="preserve"> הסבר כלשהו</w:t>
      </w:r>
      <w:r w:rsidR="005A4887" w:rsidRPr="00CF7A6F">
        <w:rPr>
          <w:rFonts w:hint="cs"/>
          <w:rtl/>
        </w:rPr>
        <w:t>.</w:t>
      </w:r>
      <w:r w:rsidRPr="00CF7A6F">
        <w:rPr>
          <w:rtl/>
        </w:rPr>
        <w:t xml:space="preserve"> החלטת</w:t>
      </w:r>
      <w:r w:rsidR="005A4887" w:rsidRPr="00CF7A6F">
        <w:rPr>
          <w:rFonts w:hint="cs"/>
          <w:rtl/>
        </w:rPr>
        <w:t xml:space="preserve"> המזמין</w:t>
      </w:r>
      <w:r w:rsidRPr="00CF7A6F">
        <w:rPr>
          <w:rtl/>
        </w:rPr>
        <w:t xml:space="preserve"> תהיה סופית ומכרעת. </w:t>
      </w:r>
    </w:p>
    <w:p w14:paraId="761E2877" w14:textId="77777777" w:rsidR="00A53BBE" w:rsidRPr="00CF7A6F" w:rsidRDefault="000C3328" w:rsidP="00834C4A">
      <w:pPr>
        <w:numPr>
          <w:ilvl w:val="4"/>
          <w:numId w:val="3"/>
        </w:numPr>
        <w:spacing w:line="360" w:lineRule="auto"/>
        <w:ind w:left="3258" w:hanging="992"/>
        <w:jc w:val="both"/>
      </w:pPr>
      <w:r w:rsidRPr="00CF7A6F">
        <w:rPr>
          <w:rFonts w:hint="cs"/>
          <w:rtl/>
        </w:rPr>
        <w:t xml:space="preserve">העסקת עובדי הספק ו/או מי מטעמו במתחם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תתאפשר, רק לאחר סיום בדיקת ההכשר הביטחוני עבורם לרמה הנדרשת ע"פ הנחיית אגף ה</w:t>
      </w:r>
      <w:r w:rsidR="00F74058" w:rsidRPr="00CF7A6F">
        <w:rPr>
          <w:rFonts w:hint="cs"/>
          <w:rtl/>
        </w:rPr>
        <w:t>בטחון</w:t>
      </w:r>
      <w:r w:rsidRPr="00CF7A6F">
        <w:rPr>
          <w:rFonts w:hint="cs"/>
          <w:rtl/>
        </w:rPr>
        <w:t xml:space="preserve"> במשרד המשפטים והנחיות מנהל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D724C9" w:rsidRPr="00CF7A6F">
        <w:rPr>
          <w:rFonts w:hint="cs"/>
          <w:rtl/>
        </w:rPr>
        <w:t>.</w:t>
      </w:r>
      <w:r w:rsidR="000D73D6" w:rsidRPr="00CF7A6F">
        <w:rPr>
          <w:rFonts w:hint="cs"/>
          <w:rtl/>
        </w:rPr>
        <w:t xml:space="preserve"> </w:t>
      </w:r>
    </w:p>
    <w:p w14:paraId="7E035723" w14:textId="23D6DB9B" w:rsidR="005A4887" w:rsidRPr="00CF7A6F" w:rsidRDefault="000C3328" w:rsidP="0005676D">
      <w:pPr>
        <w:numPr>
          <w:ilvl w:val="4"/>
          <w:numId w:val="3"/>
        </w:numPr>
        <w:spacing w:line="360" w:lineRule="auto"/>
        <w:ind w:left="3258" w:hanging="992"/>
        <w:jc w:val="both"/>
      </w:pPr>
      <w:r w:rsidRPr="00CF7A6F">
        <w:rPr>
          <w:rFonts w:hint="cs"/>
          <w:rtl/>
        </w:rPr>
        <w:t>הספק הזוכה</w:t>
      </w:r>
      <w:r w:rsidRPr="00CF7A6F">
        <w:rPr>
          <w:rtl/>
        </w:rPr>
        <w:t xml:space="preserve"> </w:t>
      </w:r>
      <w:r w:rsidRPr="00CF7A6F">
        <w:rPr>
          <w:rFonts w:hint="cs"/>
          <w:rtl/>
        </w:rPr>
        <w:t>יתחייב</w:t>
      </w:r>
      <w:r w:rsidRPr="00CF7A6F">
        <w:rPr>
          <w:rtl/>
        </w:rPr>
        <w:t xml:space="preserve"> </w:t>
      </w:r>
      <w:r w:rsidRPr="00CF7A6F">
        <w:rPr>
          <w:rFonts w:hint="cs"/>
          <w:rtl/>
        </w:rPr>
        <w:t>לקבל</w:t>
      </w:r>
      <w:r w:rsidRPr="00CF7A6F">
        <w:rPr>
          <w:rtl/>
        </w:rPr>
        <w:t xml:space="preserve"> </w:t>
      </w:r>
      <w:r w:rsidRPr="00CF7A6F">
        <w:rPr>
          <w:rFonts w:hint="cs"/>
          <w:rtl/>
        </w:rPr>
        <w:t>מראש</w:t>
      </w:r>
      <w:r w:rsidRPr="00CF7A6F">
        <w:rPr>
          <w:rtl/>
        </w:rPr>
        <w:t xml:space="preserve"> </w:t>
      </w:r>
      <w:r w:rsidRPr="00CF7A6F">
        <w:rPr>
          <w:rFonts w:hint="cs"/>
          <w:rtl/>
        </w:rPr>
        <w:t>ובכתב</w:t>
      </w:r>
      <w:r w:rsidRPr="00CF7A6F">
        <w:rPr>
          <w:rtl/>
        </w:rPr>
        <w:t xml:space="preserve"> </w:t>
      </w:r>
      <w:r w:rsidRPr="00CF7A6F">
        <w:rPr>
          <w:rFonts w:hint="cs"/>
          <w:rtl/>
        </w:rPr>
        <w:t>את</w:t>
      </w:r>
      <w:r w:rsidRPr="00CF7A6F">
        <w:rPr>
          <w:rtl/>
        </w:rPr>
        <w:t xml:space="preserve"> </w:t>
      </w:r>
      <w:r w:rsidRPr="00CF7A6F">
        <w:rPr>
          <w:rFonts w:hint="cs"/>
          <w:rtl/>
        </w:rPr>
        <w:t>הסכמת</w:t>
      </w:r>
      <w:r w:rsidRPr="00CF7A6F">
        <w:rPr>
          <w:rtl/>
        </w:rPr>
        <w:t xml:space="preserve"> </w:t>
      </w:r>
      <w:r w:rsidRPr="00CF7A6F">
        <w:rPr>
          <w:rFonts w:hint="cs"/>
          <w:rtl/>
        </w:rPr>
        <w:t>אגף ה</w:t>
      </w:r>
      <w:r w:rsidR="00F74058" w:rsidRPr="00CF7A6F">
        <w:rPr>
          <w:rFonts w:hint="cs"/>
          <w:rtl/>
        </w:rPr>
        <w:t>בטחון</w:t>
      </w:r>
      <w:r w:rsidRPr="00CF7A6F">
        <w:rPr>
          <w:rFonts w:hint="cs"/>
          <w:rtl/>
        </w:rPr>
        <w:t xml:space="preserve"> במשרד המשפטים</w:t>
      </w:r>
      <w:r w:rsidRPr="00CF7A6F">
        <w:rPr>
          <w:rtl/>
        </w:rPr>
        <w:t xml:space="preserve"> </w:t>
      </w:r>
      <w:r w:rsidRPr="00CF7A6F">
        <w:rPr>
          <w:rFonts w:hint="cs"/>
          <w:rtl/>
        </w:rPr>
        <w:t>לגבי</w:t>
      </w:r>
      <w:r w:rsidRPr="00CF7A6F">
        <w:rPr>
          <w:rtl/>
        </w:rPr>
        <w:t xml:space="preserve"> </w:t>
      </w:r>
      <w:r w:rsidRPr="00CF7A6F">
        <w:rPr>
          <w:rFonts w:hint="cs"/>
          <w:rtl/>
        </w:rPr>
        <w:t>כל</w:t>
      </w:r>
      <w:r w:rsidRPr="00CF7A6F">
        <w:rPr>
          <w:rtl/>
        </w:rPr>
        <w:t xml:space="preserve"> </w:t>
      </w:r>
      <w:r w:rsidRPr="00CF7A6F">
        <w:rPr>
          <w:rFonts w:hint="cs"/>
          <w:rtl/>
        </w:rPr>
        <w:t>עובד</w:t>
      </w:r>
      <w:r w:rsidRPr="00CF7A6F">
        <w:rPr>
          <w:rtl/>
        </w:rPr>
        <w:t xml:space="preserve"> </w:t>
      </w:r>
      <w:r w:rsidRPr="00CF7A6F">
        <w:rPr>
          <w:rFonts w:hint="cs"/>
          <w:rtl/>
        </w:rPr>
        <w:t>מעובדיו</w:t>
      </w:r>
      <w:r w:rsidRPr="00CF7A6F">
        <w:rPr>
          <w:rtl/>
        </w:rPr>
        <w:t xml:space="preserve"> </w:t>
      </w:r>
      <w:r w:rsidRPr="00CF7A6F">
        <w:rPr>
          <w:rFonts w:hint="cs"/>
          <w:rtl/>
        </w:rPr>
        <w:t>ו</w:t>
      </w:r>
      <w:r w:rsidRPr="00CF7A6F">
        <w:rPr>
          <w:rtl/>
        </w:rPr>
        <w:t>/</w:t>
      </w:r>
      <w:r w:rsidRPr="00CF7A6F">
        <w:rPr>
          <w:rFonts w:hint="cs"/>
          <w:rtl/>
        </w:rPr>
        <w:t>או</w:t>
      </w:r>
      <w:r w:rsidRPr="00CF7A6F">
        <w:rPr>
          <w:rtl/>
        </w:rPr>
        <w:t xml:space="preserve"> </w:t>
      </w:r>
      <w:r w:rsidRPr="00CF7A6F">
        <w:rPr>
          <w:rFonts w:hint="cs"/>
          <w:rtl/>
        </w:rPr>
        <w:t>מי</w:t>
      </w:r>
      <w:r w:rsidRPr="00CF7A6F">
        <w:rPr>
          <w:rtl/>
        </w:rPr>
        <w:t xml:space="preserve"> </w:t>
      </w:r>
      <w:r w:rsidRPr="00CF7A6F">
        <w:rPr>
          <w:rFonts w:hint="cs"/>
          <w:rtl/>
        </w:rPr>
        <w:t>מטעמו</w:t>
      </w:r>
      <w:r w:rsidRPr="00CF7A6F">
        <w:rPr>
          <w:rtl/>
        </w:rPr>
        <w:t xml:space="preserve">, </w:t>
      </w:r>
      <w:r w:rsidRPr="00CF7A6F">
        <w:rPr>
          <w:rFonts w:hint="cs"/>
          <w:rtl/>
        </w:rPr>
        <w:t>המועסק</w:t>
      </w:r>
      <w:r w:rsidRPr="00CF7A6F">
        <w:rPr>
          <w:rtl/>
        </w:rPr>
        <w:t xml:space="preserve"> </w:t>
      </w:r>
      <w:r w:rsidRPr="00CF7A6F">
        <w:rPr>
          <w:rFonts w:hint="cs"/>
          <w:rtl/>
        </w:rPr>
        <w:t>בביצוע</w:t>
      </w:r>
      <w:r w:rsidRPr="00CF7A6F">
        <w:rPr>
          <w:rtl/>
        </w:rPr>
        <w:t xml:space="preserve"> </w:t>
      </w:r>
      <w:r w:rsidRPr="00CF7A6F">
        <w:rPr>
          <w:rFonts w:hint="cs"/>
          <w:rtl/>
        </w:rPr>
        <w:t>עבודות</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מכרז.</w:t>
      </w:r>
      <w:r w:rsidRPr="00CF7A6F">
        <w:rPr>
          <w:rtl/>
        </w:rPr>
        <w:t xml:space="preserve"> </w:t>
      </w:r>
      <w:r w:rsidRPr="00CF7A6F">
        <w:rPr>
          <w:rFonts w:hint="cs"/>
          <w:rtl/>
        </w:rPr>
        <w:t>אגף ה</w:t>
      </w:r>
      <w:r w:rsidR="00F74058" w:rsidRPr="00CF7A6F">
        <w:rPr>
          <w:rFonts w:hint="cs"/>
          <w:rtl/>
        </w:rPr>
        <w:t>בטחון</w:t>
      </w:r>
      <w:r w:rsidRPr="00CF7A6F">
        <w:rPr>
          <w:rFonts w:hint="cs"/>
          <w:rtl/>
        </w:rPr>
        <w:t xml:space="preserve"> במשרד המשפטים</w:t>
      </w:r>
      <w:r w:rsidRPr="00CF7A6F">
        <w:rPr>
          <w:rtl/>
        </w:rPr>
        <w:t xml:space="preserve"> </w:t>
      </w:r>
      <w:r w:rsidRPr="00CF7A6F">
        <w:rPr>
          <w:rFonts w:hint="cs"/>
          <w:rtl/>
        </w:rPr>
        <w:t>יהא</w:t>
      </w:r>
      <w:r w:rsidRPr="00CF7A6F">
        <w:rPr>
          <w:rtl/>
        </w:rPr>
        <w:t xml:space="preserve"> </w:t>
      </w:r>
      <w:r w:rsidRPr="00CF7A6F">
        <w:rPr>
          <w:rFonts w:hint="cs"/>
          <w:rtl/>
        </w:rPr>
        <w:t>רשאי</w:t>
      </w:r>
      <w:r w:rsidRPr="00CF7A6F">
        <w:rPr>
          <w:rtl/>
        </w:rPr>
        <w:t xml:space="preserve"> </w:t>
      </w:r>
      <w:r w:rsidRPr="00CF7A6F">
        <w:rPr>
          <w:rFonts w:hint="cs"/>
          <w:rtl/>
        </w:rPr>
        <w:t>לסרב</w:t>
      </w:r>
      <w:r w:rsidRPr="00CF7A6F">
        <w:rPr>
          <w:rtl/>
        </w:rPr>
        <w:t xml:space="preserve"> </w:t>
      </w:r>
      <w:r w:rsidRPr="00CF7A6F">
        <w:rPr>
          <w:rFonts w:hint="cs"/>
          <w:rtl/>
        </w:rPr>
        <w:t>לתת</w:t>
      </w:r>
      <w:r w:rsidRPr="00CF7A6F">
        <w:rPr>
          <w:rtl/>
        </w:rPr>
        <w:t xml:space="preserve"> </w:t>
      </w:r>
      <w:r w:rsidRPr="00CF7A6F">
        <w:rPr>
          <w:rFonts w:hint="cs"/>
          <w:rtl/>
        </w:rPr>
        <w:t>את</w:t>
      </w:r>
      <w:r w:rsidRPr="00CF7A6F">
        <w:rPr>
          <w:rtl/>
        </w:rPr>
        <w:t xml:space="preserve"> </w:t>
      </w:r>
      <w:r w:rsidRPr="00CF7A6F">
        <w:rPr>
          <w:rFonts w:hint="cs"/>
          <w:rtl/>
        </w:rPr>
        <w:t>הסכמתו</w:t>
      </w:r>
      <w:r w:rsidRPr="00CF7A6F">
        <w:rPr>
          <w:rtl/>
        </w:rPr>
        <w:t xml:space="preserve"> </w:t>
      </w:r>
      <w:r w:rsidRPr="00CF7A6F">
        <w:rPr>
          <w:rFonts w:hint="cs"/>
          <w:rtl/>
        </w:rPr>
        <w:t>להעסקת</w:t>
      </w:r>
      <w:r w:rsidRPr="00CF7A6F">
        <w:rPr>
          <w:rtl/>
        </w:rPr>
        <w:t xml:space="preserve"> </w:t>
      </w:r>
      <w:r w:rsidRPr="00CF7A6F">
        <w:rPr>
          <w:rFonts w:hint="cs"/>
          <w:rtl/>
        </w:rPr>
        <w:t>עובד</w:t>
      </w:r>
      <w:r w:rsidRPr="00CF7A6F">
        <w:rPr>
          <w:rtl/>
        </w:rPr>
        <w:t xml:space="preserve"> </w:t>
      </w:r>
      <w:r w:rsidRPr="00CF7A6F">
        <w:rPr>
          <w:rFonts w:hint="cs"/>
          <w:rtl/>
        </w:rPr>
        <w:t>פלוני</w:t>
      </w:r>
      <w:r w:rsidRPr="00CF7A6F">
        <w:rPr>
          <w:rtl/>
        </w:rPr>
        <w:t xml:space="preserve"> </w:t>
      </w:r>
      <w:r w:rsidRPr="00CF7A6F">
        <w:rPr>
          <w:rFonts w:hint="cs"/>
          <w:rtl/>
        </w:rPr>
        <w:t>של</w:t>
      </w:r>
      <w:r w:rsidRPr="00CF7A6F">
        <w:rPr>
          <w:rtl/>
        </w:rPr>
        <w:t xml:space="preserve"> </w:t>
      </w:r>
      <w:r w:rsidRPr="00CF7A6F">
        <w:rPr>
          <w:rFonts w:hint="cs"/>
          <w:rtl/>
        </w:rPr>
        <w:t>הספק הזוכה</w:t>
      </w:r>
      <w:r w:rsidRPr="00CF7A6F">
        <w:rPr>
          <w:rtl/>
        </w:rPr>
        <w:t xml:space="preserve"> </w:t>
      </w:r>
      <w:r w:rsidRPr="00CF7A6F">
        <w:rPr>
          <w:rFonts w:hint="cs"/>
          <w:rtl/>
        </w:rPr>
        <w:t>ו</w:t>
      </w:r>
      <w:r w:rsidRPr="00CF7A6F">
        <w:rPr>
          <w:rtl/>
        </w:rPr>
        <w:t>/</w:t>
      </w:r>
      <w:r w:rsidRPr="00CF7A6F">
        <w:rPr>
          <w:rFonts w:hint="cs"/>
          <w:rtl/>
        </w:rPr>
        <w:t>או</w:t>
      </w:r>
      <w:r w:rsidRPr="00CF7A6F">
        <w:rPr>
          <w:rtl/>
        </w:rPr>
        <w:t xml:space="preserve"> </w:t>
      </w:r>
      <w:r w:rsidRPr="00CF7A6F">
        <w:rPr>
          <w:rFonts w:hint="cs"/>
          <w:rtl/>
        </w:rPr>
        <w:t>מי</w:t>
      </w:r>
      <w:r w:rsidRPr="00CF7A6F">
        <w:rPr>
          <w:rtl/>
        </w:rPr>
        <w:t xml:space="preserve"> </w:t>
      </w:r>
      <w:r w:rsidRPr="00CF7A6F">
        <w:rPr>
          <w:rFonts w:hint="cs"/>
          <w:rtl/>
        </w:rPr>
        <w:t>מטעמו</w:t>
      </w:r>
      <w:r w:rsidRPr="00CF7A6F">
        <w:rPr>
          <w:rtl/>
        </w:rPr>
        <w:t xml:space="preserve"> </w:t>
      </w:r>
      <w:r w:rsidRPr="00CF7A6F">
        <w:rPr>
          <w:rFonts w:hint="cs"/>
          <w:rtl/>
        </w:rPr>
        <w:t>מכל</w:t>
      </w:r>
      <w:r w:rsidRPr="00CF7A6F">
        <w:rPr>
          <w:rtl/>
        </w:rPr>
        <w:t xml:space="preserve"> </w:t>
      </w:r>
      <w:r w:rsidRPr="00CF7A6F">
        <w:rPr>
          <w:rFonts w:hint="cs"/>
          <w:rtl/>
        </w:rPr>
        <w:t>טעם</w:t>
      </w:r>
      <w:r w:rsidRPr="00CF7A6F">
        <w:rPr>
          <w:rtl/>
        </w:rPr>
        <w:t xml:space="preserve"> </w:t>
      </w:r>
      <w:r w:rsidRPr="00CF7A6F">
        <w:rPr>
          <w:rFonts w:hint="cs"/>
          <w:rtl/>
        </w:rPr>
        <w:t>שימצא</w:t>
      </w:r>
      <w:r w:rsidRPr="00CF7A6F">
        <w:rPr>
          <w:rtl/>
        </w:rPr>
        <w:t xml:space="preserve"> </w:t>
      </w:r>
      <w:r w:rsidRPr="00CF7A6F">
        <w:rPr>
          <w:rFonts w:hint="cs"/>
          <w:rtl/>
        </w:rPr>
        <w:t>לנכון</w:t>
      </w:r>
      <w:r w:rsidRPr="00CF7A6F">
        <w:rPr>
          <w:rtl/>
        </w:rPr>
        <w:t xml:space="preserve">, </w:t>
      </w:r>
      <w:r w:rsidRPr="00CF7A6F">
        <w:rPr>
          <w:rFonts w:hint="cs"/>
          <w:rtl/>
        </w:rPr>
        <w:t>ומבלי</w:t>
      </w:r>
      <w:r w:rsidRPr="00CF7A6F">
        <w:rPr>
          <w:rtl/>
        </w:rPr>
        <w:t xml:space="preserve"> </w:t>
      </w:r>
      <w:r w:rsidRPr="00CF7A6F">
        <w:rPr>
          <w:rFonts w:hint="cs"/>
          <w:rtl/>
        </w:rPr>
        <w:t>שיהא</w:t>
      </w:r>
      <w:r w:rsidRPr="00CF7A6F">
        <w:rPr>
          <w:rtl/>
        </w:rPr>
        <w:t xml:space="preserve"> </w:t>
      </w:r>
      <w:r w:rsidRPr="00CF7A6F">
        <w:rPr>
          <w:rFonts w:hint="cs"/>
          <w:rtl/>
        </w:rPr>
        <w:t>עליו</w:t>
      </w:r>
      <w:r w:rsidRPr="00CF7A6F">
        <w:rPr>
          <w:rtl/>
        </w:rPr>
        <w:t xml:space="preserve"> </w:t>
      </w:r>
      <w:r w:rsidRPr="00CF7A6F">
        <w:rPr>
          <w:rFonts w:hint="cs"/>
          <w:rtl/>
        </w:rPr>
        <w:t>לפרשו</w:t>
      </w:r>
      <w:r w:rsidRPr="00CF7A6F">
        <w:rPr>
          <w:rtl/>
        </w:rPr>
        <w:t xml:space="preserve">. </w:t>
      </w:r>
      <w:r w:rsidRPr="00CF7A6F">
        <w:rPr>
          <w:rFonts w:hint="cs"/>
          <w:rtl/>
        </w:rPr>
        <w:t>המשרד</w:t>
      </w:r>
      <w:r w:rsidRPr="00CF7A6F">
        <w:rPr>
          <w:rtl/>
        </w:rPr>
        <w:t xml:space="preserve"> </w:t>
      </w:r>
      <w:r w:rsidRPr="00CF7A6F">
        <w:rPr>
          <w:rFonts w:hint="cs"/>
          <w:rtl/>
        </w:rPr>
        <w:t>לא</w:t>
      </w:r>
      <w:r w:rsidRPr="00CF7A6F">
        <w:rPr>
          <w:rtl/>
        </w:rPr>
        <w:t xml:space="preserve"> </w:t>
      </w:r>
      <w:r w:rsidRPr="00CF7A6F">
        <w:rPr>
          <w:rFonts w:hint="cs"/>
          <w:rtl/>
        </w:rPr>
        <w:t>יהא</w:t>
      </w:r>
      <w:r w:rsidRPr="00CF7A6F">
        <w:rPr>
          <w:rtl/>
        </w:rPr>
        <w:t xml:space="preserve"> </w:t>
      </w:r>
      <w:r w:rsidRPr="00CF7A6F">
        <w:rPr>
          <w:rFonts w:hint="cs"/>
          <w:rtl/>
        </w:rPr>
        <w:t>חייב</w:t>
      </w:r>
      <w:r w:rsidRPr="00CF7A6F">
        <w:rPr>
          <w:rtl/>
        </w:rPr>
        <w:t xml:space="preserve"> </w:t>
      </w:r>
      <w:r w:rsidRPr="00CF7A6F">
        <w:rPr>
          <w:rFonts w:hint="cs"/>
          <w:rtl/>
        </w:rPr>
        <w:t>לפצות</w:t>
      </w:r>
      <w:r w:rsidRPr="00CF7A6F">
        <w:rPr>
          <w:rtl/>
        </w:rPr>
        <w:t xml:space="preserve"> </w:t>
      </w:r>
      <w:r w:rsidRPr="00CF7A6F">
        <w:rPr>
          <w:rFonts w:hint="cs"/>
          <w:rtl/>
        </w:rPr>
        <w:t>את</w:t>
      </w:r>
      <w:r w:rsidRPr="00CF7A6F">
        <w:rPr>
          <w:rtl/>
        </w:rPr>
        <w:t xml:space="preserve"> </w:t>
      </w:r>
      <w:r w:rsidRPr="00CF7A6F">
        <w:rPr>
          <w:rFonts w:hint="cs"/>
          <w:rtl/>
        </w:rPr>
        <w:t>הזוכה</w:t>
      </w:r>
      <w:r w:rsidRPr="00CF7A6F">
        <w:rPr>
          <w:rtl/>
        </w:rPr>
        <w:t xml:space="preserve"> </w:t>
      </w:r>
      <w:r w:rsidRPr="00CF7A6F">
        <w:rPr>
          <w:rFonts w:hint="cs"/>
          <w:rtl/>
        </w:rPr>
        <w:t>בגין</w:t>
      </w:r>
      <w:r w:rsidRPr="00CF7A6F">
        <w:rPr>
          <w:rtl/>
        </w:rPr>
        <w:t xml:space="preserve"> </w:t>
      </w:r>
      <w:r w:rsidRPr="00CF7A6F">
        <w:rPr>
          <w:rFonts w:hint="cs"/>
          <w:rtl/>
        </w:rPr>
        <w:t>הפסדים</w:t>
      </w:r>
      <w:r w:rsidRPr="00CF7A6F">
        <w:rPr>
          <w:rtl/>
        </w:rPr>
        <w:t xml:space="preserve"> </w:t>
      </w:r>
      <w:r w:rsidRPr="00CF7A6F">
        <w:rPr>
          <w:rFonts w:hint="cs"/>
          <w:rtl/>
        </w:rPr>
        <w:t>או</w:t>
      </w:r>
      <w:r w:rsidRPr="00CF7A6F">
        <w:rPr>
          <w:rtl/>
        </w:rPr>
        <w:t xml:space="preserve"> </w:t>
      </w:r>
      <w:r w:rsidRPr="00CF7A6F">
        <w:rPr>
          <w:rFonts w:hint="cs"/>
          <w:rtl/>
        </w:rPr>
        <w:t>הוצאות</w:t>
      </w:r>
      <w:r w:rsidRPr="00CF7A6F">
        <w:rPr>
          <w:rtl/>
        </w:rPr>
        <w:t xml:space="preserve"> </w:t>
      </w:r>
      <w:r w:rsidRPr="00CF7A6F">
        <w:rPr>
          <w:rFonts w:hint="cs"/>
          <w:rtl/>
        </w:rPr>
        <w:t>שייגרמו</w:t>
      </w:r>
      <w:r w:rsidRPr="00CF7A6F">
        <w:rPr>
          <w:rtl/>
        </w:rPr>
        <w:t xml:space="preserve"> </w:t>
      </w:r>
      <w:r w:rsidRPr="00CF7A6F">
        <w:rPr>
          <w:rFonts w:hint="cs"/>
          <w:rtl/>
        </w:rPr>
        <w:t>לו</w:t>
      </w:r>
      <w:r w:rsidRPr="00CF7A6F">
        <w:rPr>
          <w:rtl/>
        </w:rPr>
        <w:t xml:space="preserve">, </w:t>
      </w:r>
      <w:r w:rsidRPr="00CF7A6F">
        <w:rPr>
          <w:rFonts w:hint="cs"/>
          <w:rtl/>
        </w:rPr>
        <w:t>אם</w:t>
      </w:r>
      <w:r w:rsidRPr="00CF7A6F">
        <w:rPr>
          <w:rtl/>
        </w:rPr>
        <w:t xml:space="preserve"> </w:t>
      </w:r>
      <w:r w:rsidRPr="00CF7A6F">
        <w:rPr>
          <w:rFonts w:hint="cs"/>
          <w:rtl/>
        </w:rPr>
        <w:t>ייגרמו</w:t>
      </w:r>
      <w:r w:rsidRPr="00CF7A6F">
        <w:rPr>
          <w:rtl/>
        </w:rPr>
        <w:t xml:space="preserve">, </w:t>
      </w:r>
      <w:r w:rsidRPr="00CF7A6F">
        <w:rPr>
          <w:rFonts w:hint="cs"/>
          <w:rtl/>
        </w:rPr>
        <w:t>כתוצאה</w:t>
      </w:r>
      <w:r w:rsidRPr="00CF7A6F">
        <w:rPr>
          <w:rtl/>
        </w:rPr>
        <w:t xml:space="preserve"> </w:t>
      </w:r>
      <w:r w:rsidRPr="00CF7A6F">
        <w:rPr>
          <w:rFonts w:hint="cs"/>
          <w:rtl/>
        </w:rPr>
        <w:t>מאי</w:t>
      </w:r>
      <w:r w:rsidRPr="00CF7A6F">
        <w:rPr>
          <w:rtl/>
        </w:rPr>
        <w:t xml:space="preserve"> </w:t>
      </w:r>
      <w:r w:rsidRPr="00CF7A6F">
        <w:rPr>
          <w:rFonts w:hint="cs"/>
          <w:rtl/>
        </w:rPr>
        <w:t>מתן</w:t>
      </w:r>
      <w:r w:rsidRPr="00CF7A6F">
        <w:rPr>
          <w:rtl/>
        </w:rPr>
        <w:t xml:space="preserve"> </w:t>
      </w:r>
      <w:r w:rsidRPr="00CF7A6F">
        <w:rPr>
          <w:rFonts w:hint="cs"/>
          <w:rtl/>
        </w:rPr>
        <w:t>אישור</w:t>
      </w:r>
      <w:r w:rsidRPr="00CF7A6F">
        <w:rPr>
          <w:rtl/>
        </w:rPr>
        <w:t xml:space="preserve"> </w:t>
      </w:r>
      <w:r w:rsidRPr="00CF7A6F">
        <w:rPr>
          <w:rFonts w:hint="cs"/>
          <w:rtl/>
        </w:rPr>
        <w:t>כאמור</w:t>
      </w:r>
      <w:r w:rsidR="00F41A9D" w:rsidRPr="00CF7A6F">
        <w:rPr>
          <w:rFonts w:hint="cs"/>
          <w:rtl/>
        </w:rPr>
        <w:t>, או ה</w:t>
      </w:r>
      <w:r w:rsidR="006C2A8F" w:rsidRPr="00CF7A6F">
        <w:rPr>
          <w:rFonts w:hint="cs"/>
          <w:rtl/>
        </w:rPr>
        <w:t>י</w:t>
      </w:r>
      <w:r w:rsidR="00F41A9D" w:rsidRPr="00CF7A6F">
        <w:rPr>
          <w:rFonts w:hint="cs"/>
          <w:rtl/>
        </w:rPr>
        <w:t>משכות תהליכי האישור</w:t>
      </w:r>
      <w:r w:rsidRPr="00CF7A6F">
        <w:rPr>
          <w:rtl/>
        </w:rPr>
        <w:t>.</w:t>
      </w:r>
    </w:p>
    <w:p w14:paraId="6132C7EF" w14:textId="77777777" w:rsidR="001C5FC7" w:rsidRPr="00CF7A6F" w:rsidRDefault="001C5FC7" w:rsidP="00B00305">
      <w:pPr>
        <w:numPr>
          <w:ilvl w:val="4"/>
          <w:numId w:val="3"/>
        </w:numPr>
        <w:spacing w:line="360" w:lineRule="auto"/>
        <w:ind w:left="3258" w:hanging="992"/>
        <w:jc w:val="both"/>
      </w:pPr>
      <w:r w:rsidRPr="00CF7A6F">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7CF8BF7E" w14:textId="77777777" w:rsidR="00A53BBE" w:rsidRPr="00CF7A6F" w:rsidRDefault="000C3328" w:rsidP="004E0023">
      <w:pPr>
        <w:numPr>
          <w:ilvl w:val="3"/>
          <w:numId w:val="3"/>
        </w:numPr>
        <w:spacing w:line="360" w:lineRule="auto"/>
        <w:rPr>
          <w:b/>
          <w:bCs/>
        </w:rPr>
      </w:pPr>
      <w:r w:rsidRPr="00CF7A6F">
        <w:rPr>
          <w:rFonts w:hint="cs"/>
          <w:b/>
          <w:bCs/>
          <w:rtl/>
        </w:rPr>
        <w:t>ציוד תקשוב שמספק הספק הזוכה</w:t>
      </w:r>
    </w:p>
    <w:p w14:paraId="6DD74E90" w14:textId="77777777" w:rsidR="00840B24" w:rsidRPr="00CF7A6F" w:rsidRDefault="000C3328" w:rsidP="00840B24">
      <w:pPr>
        <w:numPr>
          <w:ilvl w:val="4"/>
          <w:numId w:val="3"/>
        </w:numPr>
        <w:spacing w:line="360" w:lineRule="auto"/>
        <w:ind w:left="3258" w:hanging="992"/>
        <w:jc w:val="both"/>
      </w:pPr>
      <w:r w:rsidRPr="00CF7A6F">
        <w:rPr>
          <w:rFonts w:hint="cs"/>
          <w:rtl/>
        </w:rPr>
        <w:t xml:space="preserve">תת פרק זה נוגע לציוד תקשוב, מערכת תוכנה, רכיב תוכנה, או כל ציוד אחר, שיספק הספק, </w:t>
      </w:r>
      <w:r w:rsidRPr="00CF7A6F">
        <w:rPr>
          <w:rFonts w:hint="cs"/>
          <w:b/>
          <w:bCs/>
          <w:rtl/>
        </w:rPr>
        <w:t xml:space="preserve">ככל שיקבל על כך הספק אישור פרטני (על כל אחד מהרכיבים בנפרד) מראש ובכתב על ידי </w:t>
      </w:r>
      <w:proofErr w:type="spellStart"/>
      <w:r w:rsidRPr="00CF7A6F">
        <w:rPr>
          <w:rFonts w:hint="cs"/>
          <w:b/>
          <w:bCs/>
          <w:rtl/>
        </w:rPr>
        <w:t>רשל"אה</w:t>
      </w:r>
      <w:proofErr w:type="spellEnd"/>
      <w:r w:rsidRPr="00CF7A6F">
        <w:rPr>
          <w:rFonts w:hint="cs"/>
          <w:rtl/>
        </w:rPr>
        <w:t xml:space="preserve">. </w:t>
      </w:r>
    </w:p>
    <w:p w14:paraId="77EDEC03" w14:textId="77777777" w:rsidR="00A53BBE" w:rsidRPr="00CF7A6F" w:rsidRDefault="000C3328" w:rsidP="00840B24">
      <w:pPr>
        <w:numPr>
          <w:ilvl w:val="4"/>
          <w:numId w:val="3"/>
        </w:numPr>
        <w:spacing w:line="360" w:lineRule="auto"/>
        <w:ind w:left="3258" w:hanging="992"/>
        <w:jc w:val="both"/>
        <w:rPr>
          <w:rtl/>
        </w:rPr>
      </w:pPr>
      <w:r w:rsidRPr="00CF7A6F">
        <w:rPr>
          <w:rFonts w:hint="cs"/>
          <w:rtl/>
        </w:rPr>
        <w:t>על הספק לוודא כי גם ציוד ומערכות תוכנה המסופקים על ידו</w:t>
      </w:r>
      <w:r w:rsidR="007D1760" w:rsidRPr="00CF7A6F">
        <w:rPr>
          <w:rFonts w:hint="cs"/>
          <w:rtl/>
        </w:rPr>
        <w:t xml:space="preserve"> (ככל שיאושרו)</w:t>
      </w:r>
      <w:r w:rsidR="00C956F1" w:rsidRPr="00CF7A6F">
        <w:rPr>
          <w:rFonts w:hint="cs"/>
          <w:rtl/>
        </w:rPr>
        <w:t>,</w:t>
      </w:r>
      <w:r w:rsidR="00216ADF" w:rsidRPr="00CF7A6F">
        <w:rPr>
          <w:rFonts w:hint="cs"/>
          <w:rtl/>
        </w:rPr>
        <w:t>-</w:t>
      </w:r>
      <w:r w:rsidRPr="00CF7A6F">
        <w:rPr>
          <w:rFonts w:hint="cs"/>
          <w:rtl/>
        </w:rPr>
        <w:t xml:space="preserve"> מכילים אמצעים/מנגנוני אבטחה (המאושרים ע"י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אשר יסכלו או יגבילו אפשרות של גורם חיצוני לאתר מידע, ללמוד על מקור המידע (כגון גורם מדווח), נשוא דווח או פעילות מחקר מודיעינית </w:t>
      </w:r>
      <w:r w:rsidRPr="00CF7A6F">
        <w:rPr>
          <w:rFonts w:hint="cs"/>
          <w:rtl/>
        </w:rPr>
        <w:lastRenderedPageBreak/>
        <w:t xml:space="preserve">המנוהלת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או נעזרת בה,</w:t>
      </w:r>
      <w:r w:rsidR="004A2F2B" w:rsidRPr="00CF7A6F">
        <w:rPr>
          <w:rFonts w:hint="cs"/>
          <w:rtl/>
        </w:rPr>
        <w:t xml:space="preserve"> </w:t>
      </w:r>
      <w:r w:rsidRPr="00CF7A6F">
        <w:rPr>
          <w:rFonts w:hint="cs"/>
          <w:rtl/>
        </w:rPr>
        <w:t>או מידע רגיש אחר אשר עבר דרך מרכז הקלט ונחשף לעובדי הספק.</w:t>
      </w:r>
    </w:p>
    <w:p w14:paraId="7D84191C" w14:textId="77777777" w:rsidR="00A53BBE" w:rsidRPr="00CF7A6F" w:rsidRDefault="000C3328" w:rsidP="00AD0460">
      <w:pPr>
        <w:numPr>
          <w:ilvl w:val="4"/>
          <w:numId w:val="3"/>
        </w:numPr>
        <w:spacing w:line="360" w:lineRule="auto"/>
        <w:ind w:left="3258" w:hanging="992"/>
        <w:jc w:val="both"/>
        <w:rPr>
          <w:b/>
          <w:bCs/>
        </w:rPr>
      </w:pPr>
      <w:r w:rsidRPr="00CF7A6F">
        <w:rPr>
          <w:rFonts w:hint="cs"/>
          <w:b/>
          <w:bCs/>
          <w:rtl/>
        </w:rPr>
        <w:t xml:space="preserve">כל ציוד/רכיב ותוכנה שאמורים להתחבר/להתקשר לרשת המשרד ו/או לרשת הפנימית </w:t>
      </w:r>
      <w:proofErr w:type="spellStart"/>
      <w:r w:rsidRPr="00CF7A6F">
        <w:rPr>
          <w:rFonts w:hint="cs"/>
          <w:b/>
          <w:bCs/>
          <w:rtl/>
        </w:rPr>
        <w:t>ב</w:t>
      </w:r>
      <w:r w:rsidR="00F37640" w:rsidRPr="00CF7A6F">
        <w:rPr>
          <w:rFonts w:hint="cs"/>
          <w:b/>
          <w:bCs/>
          <w:rtl/>
        </w:rPr>
        <w:t>רשלא</w:t>
      </w:r>
      <w:r w:rsidR="00F37640" w:rsidRPr="00CF7A6F">
        <w:rPr>
          <w:b/>
          <w:bCs/>
          <w:rtl/>
        </w:rPr>
        <w:t>"</w:t>
      </w:r>
      <w:r w:rsidR="00F37640" w:rsidRPr="00CF7A6F">
        <w:rPr>
          <w:rFonts w:hint="cs"/>
          <w:b/>
          <w:bCs/>
          <w:rtl/>
        </w:rPr>
        <w:t>ה</w:t>
      </w:r>
      <w:proofErr w:type="spellEnd"/>
      <w:r w:rsidRPr="00CF7A6F">
        <w:rPr>
          <w:rFonts w:hint="cs"/>
          <w:b/>
          <w:bCs/>
          <w:rtl/>
        </w:rPr>
        <w:t xml:space="preserve">, יחויבו באישור </w:t>
      </w:r>
      <w:proofErr w:type="spellStart"/>
      <w:r w:rsidR="00F37640" w:rsidRPr="00CF7A6F">
        <w:rPr>
          <w:rFonts w:hint="cs"/>
          <w:b/>
          <w:bCs/>
          <w:rtl/>
        </w:rPr>
        <w:t>רשלא</w:t>
      </w:r>
      <w:r w:rsidR="00F37640" w:rsidRPr="00CF7A6F">
        <w:rPr>
          <w:b/>
          <w:bCs/>
          <w:rtl/>
        </w:rPr>
        <w:t>"</w:t>
      </w:r>
      <w:r w:rsidR="00F37640" w:rsidRPr="00CF7A6F">
        <w:rPr>
          <w:rFonts w:hint="cs"/>
          <w:b/>
          <w:bCs/>
          <w:rtl/>
        </w:rPr>
        <w:t>ה</w:t>
      </w:r>
      <w:proofErr w:type="spellEnd"/>
      <w:r w:rsidR="00AD0460" w:rsidRPr="00CF7A6F">
        <w:rPr>
          <w:rFonts w:hint="cs"/>
          <w:b/>
          <w:bCs/>
          <w:rtl/>
        </w:rPr>
        <w:t xml:space="preserve"> ו</w:t>
      </w:r>
      <w:r w:rsidRPr="00CF7A6F">
        <w:rPr>
          <w:rFonts w:hint="cs"/>
          <w:b/>
          <w:bCs/>
          <w:rtl/>
        </w:rPr>
        <w:t>אגף ה</w:t>
      </w:r>
      <w:r w:rsidR="00F74058" w:rsidRPr="00CF7A6F">
        <w:rPr>
          <w:rFonts w:hint="cs"/>
          <w:b/>
          <w:bCs/>
          <w:rtl/>
        </w:rPr>
        <w:t>בטחון</w:t>
      </w:r>
      <w:r w:rsidRPr="00CF7A6F">
        <w:rPr>
          <w:rFonts w:hint="cs"/>
          <w:b/>
          <w:bCs/>
          <w:rtl/>
        </w:rPr>
        <w:t xml:space="preserve"> </w:t>
      </w:r>
      <w:r w:rsidR="00840B24" w:rsidRPr="00CF7A6F">
        <w:rPr>
          <w:rFonts w:hint="cs"/>
          <w:b/>
          <w:bCs/>
          <w:rtl/>
        </w:rPr>
        <w:t xml:space="preserve">בכתב, </w:t>
      </w:r>
      <w:r w:rsidRPr="00CF7A6F">
        <w:rPr>
          <w:rFonts w:hint="cs"/>
          <w:b/>
          <w:bCs/>
          <w:rtl/>
        </w:rPr>
        <w:t>טרם חיבורם. אי אישור</w:t>
      </w:r>
      <w:r w:rsidR="00AD0460" w:rsidRPr="00CF7A6F">
        <w:rPr>
          <w:rFonts w:hint="cs"/>
          <w:b/>
          <w:bCs/>
          <w:rtl/>
        </w:rPr>
        <w:t>, כאמור,</w:t>
      </w:r>
      <w:r w:rsidRPr="00CF7A6F">
        <w:rPr>
          <w:rFonts w:hint="cs"/>
          <w:b/>
          <w:bCs/>
          <w:rtl/>
        </w:rPr>
        <w:t xml:space="preserve"> לציוד או תוכנה </w:t>
      </w:r>
      <w:r w:rsidRPr="00CF7A6F">
        <w:rPr>
          <w:rFonts w:hint="eastAsia"/>
          <w:b/>
          <w:bCs/>
          <w:u w:val="single"/>
          <w:rtl/>
        </w:rPr>
        <w:t>לא</w:t>
      </w:r>
      <w:r w:rsidRPr="00CF7A6F">
        <w:rPr>
          <w:b/>
          <w:bCs/>
          <w:u w:val="single"/>
          <w:rtl/>
        </w:rPr>
        <w:t xml:space="preserve"> </w:t>
      </w:r>
      <w:r w:rsidRPr="00CF7A6F">
        <w:rPr>
          <w:rFonts w:hint="eastAsia"/>
          <w:b/>
          <w:bCs/>
          <w:u w:val="single"/>
          <w:rtl/>
        </w:rPr>
        <w:t>יהווה</w:t>
      </w:r>
      <w:r w:rsidRPr="00CF7A6F">
        <w:rPr>
          <w:rFonts w:hint="cs"/>
          <w:b/>
          <w:bCs/>
          <w:rtl/>
        </w:rPr>
        <w:t xml:space="preserve"> עילה בידי הספק שלא לעמוד בהתחייבויותיו לפי מכרז זה.</w:t>
      </w:r>
    </w:p>
    <w:p w14:paraId="4FC44846" w14:textId="77777777" w:rsidR="00A53BBE" w:rsidRPr="00CF7A6F" w:rsidRDefault="000C3328" w:rsidP="00FC66DD">
      <w:pPr>
        <w:numPr>
          <w:ilvl w:val="4"/>
          <w:numId w:val="3"/>
        </w:numPr>
        <w:spacing w:line="360" w:lineRule="auto"/>
        <w:ind w:left="3258" w:hanging="992"/>
        <w:jc w:val="both"/>
      </w:pPr>
      <w:r w:rsidRPr="00CF7A6F">
        <w:rPr>
          <w:rFonts w:hint="cs"/>
          <w:rtl/>
        </w:rPr>
        <w:t xml:space="preserve">הכנסת ציוד של הספק לחצרי ומתקני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w:t>
      </w:r>
      <w:r w:rsidR="00FC66DD" w:rsidRPr="00CF7A6F">
        <w:rPr>
          <w:rFonts w:hint="cs"/>
          <w:rtl/>
        </w:rPr>
        <w:t>ת</w:t>
      </w:r>
      <w:r w:rsidRPr="00CF7A6F">
        <w:rPr>
          <w:rFonts w:hint="cs"/>
          <w:rtl/>
        </w:rPr>
        <w:t>עשה בהתאם לכלל ההוראות והכללים הכתובים בתקנות איסור הלבנת הון (כללים לניהול המאגר ולאבטחת המידע שבו), תשס"ב 2002.</w:t>
      </w:r>
    </w:p>
    <w:p w14:paraId="38157E12" w14:textId="77777777" w:rsidR="00A53BBE" w:rsidRPr="00CF7A6F" w:rsidRDefault="000C3328" w:rsidP="00515A27">
      <w:pPr>
        <w:numPr>
          <w:ilvl w:val="4"/>
          <w:numId w:val="3"/>
        </w:numPr>
        <w:spacing w:line="360" w:lineRule="auto"/>
        <w:ind w:left="3258" w:hanging="992"/>
        <w:jc w:val="both"/>
        <w:rPr>
          <w:rtl/>
        </w:rPr>
      </w:pPr>
      <w:r w:rsidRPr="00CF7A6F">
        <w:rPr>
          <w:rFonts w:hint="cs"/>
          <w:rtl/>
        </w:rPr>
        <w:t>חל איסור על הספק הזוכה, להוצ</w:t>
      </w:r>
      <w:r w:rsidR="00AD0460" w:rsidRPr="00CF7A6F">
        <w:rPr>
          <w:rFonts w:hint="cs"/>
          <w:rtl/>
        </w:rPr>
        <w:t>י</w:t>
      </w:r>
      <w:r w:rsidRPr="00CF7A6F">
        <w:rPr>
          <w:rFonts w:hint="cs"/>
          <w:rtl/>
        </w:rPr>
        <w:t xml:space="preserve">א </w:t>
      </w:r>
      <w:r w:rsidR="00C35F20" w:rsidRPr="00CF7A6F">
        <w:rPr>
          <w:rFonts w:hint="cs"/>
          <w:rtl/>
        </w:rPr>
        <w:t xml:space="preserve">מאתר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C35F20" w:rsidRPr="00CF7A6F">
        <w:rPr>
          <w:rFonts w:hint="cs"/>
          <w:rtl/>
        </w:rPr>
        <w:t xml:space="preserve"> </w:t>
      </w:r>
      <w:r w:rsidRPr="00CF7A6F">
        <w:rPr>
          <w:rFonts w:hint="cs"/>
          <w:rtl/>
        </w:rPr>
        <w:t xml:space="preserve">כל </w:t>
      </w:r>
      <w:r w:rsidR="00A84B12" w:rsidRPr="00CF7A6F">
        <w:rPr>
          <w:rFonts w:hint="cs"/>
          <w:rtl/>
        </w:rPr>
        <w:t>תוכנה/מאגר מידע/</w:t>
      </w:r>
      <w:r w:rsidRPr="00CF7A6F">
        <w:rPr>
          <w:rFonts w:hint="cs"/>
          <w:rtl/>
        </w:rPr>
        <w:t>ציוד/רכיב אוגר מידע מטעמו שסופק ללקוח, אשר יעבד מידע השייך ללקוח</w:t>
      </w:r>
      <w:r w:rsidR="00C35F20" w:rsidRPr="00CF7A6F">
        <w:rPr>
          <w:rFonts w:hint="cs"/>
          <w:rtl/>
        </w:rPr>
        <w:t xml:space="preserve">. האיסור הנו </w:t>
      </w:r>
      <w:r w:rsidR="00C35F20" w:rsidRPr="00CF7A6F">
        <w:rPr>
          <w:rFonts w:hint="cs"/>
          <w:b/>
          <w:bCs/>
          <w:rtl/>
        </w:rPr>
        <w:t>מוחלט</w:t>
      </w:r>
      <w:r w:rsidR="00C35F20" w:rsidRPr="00CF7A6F">
        <w:rPr>
          <w:rFonts w:hint="cs"/>
          <w:rtl/>
        </w:rPr>
        <w:t>,</w:t>
      </w:r>
      <w:r w:rsidR="00AC3B55" w:rsidRPr="00CF7A6F">
        <w:rPr>
          <w:rFonts w:hint="cs"/>
          <w:rtl/>
        </w:rPr>
        <w:t xml:space="preserve"> </w:t>
      </w:r>
      <w:r w:rsidR="00515A27" w:rsidRPr="00CF7A6F">
        <w:rPr>
          <w:rFonts w:hint="cs"/>
          <w:rtl/>
        </w:rPr>
        <w:t xml:space="preserve">ויחול בכל זמן - </w:t>
      </w:r>
      <w:r w:rsidR="00AC3B55" w:rsidRPr="00CF7A6F">
        <w:rPr>
          <w:rFonts w:hint="cs"/>
          <w:rtl/>
        </w:rPr>
        <w:t xml:space="preserve">בין אם במהלך </w:t>
      </w:r>
      <w:r w:rsidR="00C35F20" w:rsidRPr="00CF7A6F">
        <w:rPr>
          <w:rFonts w:hint="cs"/>
          <w:rtl/>
        </w:rPr>
        <w:t>תקופת ההתקשרות או לאחריה</w:t>
      </w:r>
      <w:r w:rsidRPr="00CF7A6F">
        <w:rPr>
          <w:rFonts w:hint="cs"/>
          <w:rtl/>
        </w:rPr>
        <w:t>.</w:t>
      </w:r>
    </w:p>
    <w:p w14:paraId="2B924DCF" w14:textId="77777777" w:rsidR="00A53BBE" w:rsidRPr="00CF7A6F" w:rsidRDefault="000C3328" w:rsidP="0005676D">
      <w:pPr>
        <w:numPr>
          <w:ilvl w:val="4"/>
          <w:numId w:val="3"/>
        </w:numPr>
        <w:spacing w:line="360" w:lineRule="auto"/>
        <w:ind w:left="3258" w:hanging="992"/>
        <w:jc w:val="both"/>
      </w:pPr>
      <w:r w:rsidRPr="00CF7A6F">
        <w:rPr>
          <w:rFonts w:hint="cs"/>
          <w:rtl/>
        </w:rPr>
        <w:t>הספק הזוכה, יתחייב להעביר עדכוני תוכנה ו/או חומרה לבדיקה ואישור של אגף ה</w:t>
      </w:r>
      <w:r w:rsidR="00F74058" w:rsidRPr="00CF7A6F">
        <w:rPr>
          <w:rFonts w:hint="cs"/>
          <w:rtl/>
        </w:rPr>
        <w:t>בטחון</w:t>
      </w:r>
      <w:r w:rsidRPr="00CF7A6F">
        <w:rPr>
          <w:rFonts w:hint="cs"/>
          <w:rtl/>
        </w:rPr>
        <w:t xml:space="preserve"> במשרד המשפטים, טרם התקנתם. במידת הצורך, על הספק יהיה להתאים את מערכותיו לדרישות אבטחת המידע הנהוגות ברשות.</w:t>
      </w:r>
    </w:p>
    <w:p w14:paraId="26BFCCCD" w14:textId="77777777" w:rsidR="003D0445" w:rsidRPr="00CF7A6F" w:rsidRDefault="000C3328" w:rsidP="003D0445">
      <w:pPr>
        <w:numPr>
          <w:ilvl w:val="4"/>
          <w:numId w:val="3"/>
        </w:numPr>
        <w:spacing w:line="360" w:lineRule="auto"/>
        <w:ind w:left="3258" w:hanging="992"/>
        <w:jc w:val="both"/>
      </w:pPr>
      <w:r w:rsidRPr="00CF7A6F">
        <w:rPr>
          <w:rFonts w:hint="cs"/>
          <w:rtl/>
        </w:rPr>
        <w:t>הספק הזוכה יתחייב לעבוד במערכות המשרד (הן ממוחשבות והן שאינן ממוחשבות) ע"פ נהלי המשרד.</w:t>
      </w:r>
    </w:p>
    <w:p w14:paraId="27209CB5" w14:textId="77777777" w:rsidR="003D0445" w:rsidRPr="00CF7A6F" w:rsidRDefault="000C3328" w:rsidP="003D0445">
      <w:pPr>
        <w:numPr>
          <w:ilvl w:val="4"/>
          <w:numId w:val="3"/>
        </w:numPr>
        <w:spacing w:line="360" w:lineRule="auto"/>
        <w:ind w:left="3258" w:hanging="992"/>
        <w:jc w:val="both"/>
      </w:pPr>
      <w:r w:rsidRPr="00CF7A6F">
        <w:rPr>
          <w:rFonts w:hint="cs"/>
          <w:rtl/>
        </w:rPr>
        <w:t>הספק הזוכה</w:t>
      </w:r>
      <w:r w:rsidRPr="00CF7A6F">
        <w:rPr>
          <w:rtl/>
        </w:rPr>
        <w:t xml:space="preserve"> יתחייב למנוע גישה</w:t>
      </w:r>
      <w:r w:rsidRPr="00CF7A6F">
        <w:rPr>
          <w:rFonts w:hint="cs"/>
          <w:rtl/>
        </w:rPr>
        <w:t xml:space="preserve"> לגורמים בלתי מורשים</w:t>
      </w:r>
      <w:r w:rsidRPr="00CF7A6F">
        <w:rPr>
          <w:rtl/>
        </w:rPr>
        <w:t xml:space="preserve"> למערכות המחשוב (בין אם של המשרד, בין אם של הזוכה או של כל גורם אחר), בהן נשמר מידע הקשור למתן השירותים על פי מכרז זה</w:t>
      </w:r>
      <w:r w:rsidRPr="00CF7A6F">
        <w:rPr>
          <w:rFonts w:hint="cs"/>
          <w:rtl/>
        </w:rPr>
        <w:t>.</w:t>
      </w:r>
    </w:p>
    <w:p w14:paraId="29288321" w14:textId="77777777" w:rsidR="00A53BBE" w:rsidRPr="00CF7A6F" w:rsidRDefault="000C3328" w:rsidP="004E0023">
      <w:pPr>
        <w:numPr>
          <w:ilvl w:val="3"/>
          <w:numId w:val="3"/>
        </w:numPr>
        <w:spacing w:line="360" w:lineRule="auto"/>
        <w:rPr>
          <w:b/>
          <w:bCs/>
        </w:rPr>
      </w:pPr>
      <w:r w:rsidRPr="00CF7A6F">
        <w:rPr>
          <w:rFonts w:hint="cs"/>
          <w:b/>
          <w:bCs/>
          <w:rtl/>
        </w:rPr>
        <w:t xml:space="preserve">דיווח </w:t>
      </w:r>
      <w:r w:rsidR="00F663BF" w:rsidRPr="00CF7A6F">
        <w:rPr>
          <w:rFonts w:hint="cs"/>
          <w:b/>
          <w:bCs/>
          <w:rtl/>
        </w:rPr>
        <w:t>ביקורת ציות וקיום</w:t>
      </w:r>
    </w:p>
    <w:p w14:paraId="123B4562" w14:textId="77777777" w:rsidR="00EE0457" w:rsidRPr="00CF7A6F" w:rsidRDefault="000C3328" w:rsidP="00EE0457">
      <w:pPr>
        <w:numPr>
          <w:ilvl w:val="4"/>
          <w:numId w:val="3"/>
        </w:numPr>
        <w:spacing w:line="360" w:lineRule="auto"/>
        <w:ind w:left="3258" w:hanging="992"/>
        <w:jc w:val="both"/>
      </w:pPr>
      <w:r w:rsidRPr="00CF7A6F">
        <w:rPr>
          <w:rFonts w:hint="cs"/>
          <w:rtl/>
        </w:rPr>
        <w:t xml:space="preserve">הספק </w:t>
      </w:r>
      <w:r w:rsidRPr="00CF7A6F">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r w:rsidRPr="00CF7A6F">
        <w:rPr>
          <w:rFonts w:hint="cs"/>
          <w:rtl/>
        </w:rPr>
        <w:t>.</w:t>
      </w:r>
    </w:p>
    <w:p w14:paraId="06E18384" w14:textId="77777777" w:rsidR="00D96803" w:rsidRPr="00CF7A6F" w:rsidRDefault="000C3328" w:rsidP="00AA0CA6">
      <w:pPr>
        <w:numPr>
          <w:ilvl w:val="4"/>
          <w:numId w:val="3"/>
        </w:numPr>
        <w:spacing w:line="360" w:lineRule="auto"/>
        <w:ind w:left="3258" w:hanging="992"/>
        <w:jc w:val="both"/>
      </w:pPr>
      <w:r w:rsidRPr="00CF7A6F">
        <w:rPr>
          <w:rFonts w:hint="cs"/>
          <w:rtl/>
        </w:rPr>
        <w:t xml:space="preserve">נאמן </w:t>
      </w:r>
      <w:r w:rsidR="00F959D2" w:rsidRPr="00CF7A6F">
        <w:rPr>
          <w:rFonts w:hint="cs"/>
          <w:rtl/>
        </w:rPr>
        <w:t>ה</w:t>
      </w:r>
      <w:r w:rsidR="00F74058" w:rsidRPr="00CF7A6F">
        <w:rPr>
          <w:rFonts w:hint="cs"/>
          <w:rtl/>
        </w:rPr>
        <w:t>בטחון</w:t>
      </w:r>
      <w:r w:rsidR="00F959D2" w:rsidRPr="00CF7A6F">
        <w:rPr>
          <w:rFonts w:hint="cs"/>
          <w:rtl/>
        </w:rPr>
        <w:t xml:space="preserve"> </w:t>
      </w:r>
      <w:r w:rsidRPr="00CF7A6F">
        <w:rPr>
          <w:rFonts w:hint="cs"/>
          <w:rtl/>
        </w:rPr>
        <w:t>ו/או קצין ה</w:t>
      </w:r>
      <w:r w:rsidR="00F74058" w:rsidRPr="00CF7A6F">
        <w:rPr>
          <w:rFonts w:hint="cs"/>
          <w:rtl/>
        </w:rPr>
        <w:t>בטחון</w:t>
      </w:r>
      <w:r w:rsidRPr="00CF7A6F">
        <w:rPr>
          <w:rFonts w:hint="cs"/>
          <w:rtl/>
        </w:rPr>
        <w:t xml:space="preserve"> של הלקוח / או של משרד המשפטים</w:t>
      </w:r>
      <w:r w:rsidR="00F959D2" w:rsidRPr="00CF7A6F">
        <w:rPr>
          <w:rFonts w:hint="cs"/>
          <w:rtl/>
        </w:rPr>
        <w:t xml:space="preserve"> או מי מטעמו</w:t>
      </w:r>
      <w:r w:rsidRPr="00CF7A6F">
        <w:rPr>
          <w:rFonts w:hint="cs"/>
          <w:rtl/>
        </w:rPr>
        <w:t xml:space="preserve"> רשאי לבקר בכל אתר שהוא בו מתבצעים השירותים, בכל שעה שהיא כדי לבחון את </w:t>
      </w:r>
      <w:r w:rsidR="00515A27" w:rsidRPr="00CF7A6F">
        <w:rPr>
          <w:rFonts w:hint="cs"/>
          <w:rtl/>
        </w:rPr>
        <w:t xml:space="preserve">התנהלות הספק ומי מטעמו העוסקים </w:t>
      </w:r>
      <w:r w:rsidRPr="00CF7A6F">
        <w:rPr>
          <w:rFonts w:hint="cs"/>
          <w:rtl/>
        </w:rPr>
        <w:t>בפועל</w:t>
      </w:r>
      <w:r w:rsidR="00515A27" w:rsidRPr="00CF7A6F">
        <w:rPr>
          <w:rFonts w:hint="cs"/>
          <w:rtl/>
        </w:rPr>
        <w:t xml:space="preserve"> באספקת השירות ובמהלכו,</w:t>
      </w:r>
      <w:r w:rsidRPr="00CF7A6F">
        <w:rPr>
          <w:rFonts w:hint="cs"/>
          <w:rtl/>
        </w:rPr>
        <w:t xml:space="preserve"> </w:t>
      </w:r>
      <w:r w:rsidR="00515A27" w:rsidRPr="00CF7A6F">
        <w:rPr>
          <w:rFonts w:hint="cs"/>
          <w:rtl/>
        </w:rPr>
        <w:t>ו</w:t>
      </w:r>
      <w:r w:rsidRPr="00CF7A6F">
        <w:rPr>
          <w:rFonts w:hint="cs"/>
          <w:rtl/>
        </w:rPr>
        <w:t>את</w:t>
      </w:r>
      <w:r w:rsidR="00515A27" w:rsidRPr="00CF7A6F">
        <w:rPr>
          <w:rFonts w:hint="cs"/>
          <w:rtl/>
        </w:rPr>
        <w:t xml:space="preserve"> אופן ההתנהלות והביצוע של</w:t>
      </w:r>
      <w:r w:rsidRPr="00CF7A6F">
        <w:rPr>
          <w:rFonts w:hint="cs"/>
          <w:rtl/>
        </w:rPr>
        <w:t xml:space="preserve"> התהליכים מבחינת קיום </w:t>
      </w:r>
      <w:r w:rsidR="00AA741C" w:rsidRPr="00CF7A6F">
        <w:rPr>
          <w:rFonts w:hint="cs"/>
          <w:rtl/>
        </w:rPr>
        <w:t xml:space="preserve">נהלי עבודה פנימיים, </w:t>
      </w:r>
      <w:r w:rsidRPr="00CF7A6F">
        <w:rPr>
          <w:rFonts w:hint="cs"/>
          <w:rtl/>
        </w:rPr>
        <w:t>אבטחה</w:t>
      </w:r>
      <w:r w:rsidR="00AA741C" w:rsidRPr="00CF7A6F">
        <w:rPr>
          <w:rFonts w:hint="cs"/>
          <w:rtl/>
        </w:rPr>
        <w:t>,</w:t>
      </w:r>
      <w:r w:rsidRPr="00CF7A6F">
        <w:rPr>
          <w:rFonts w:hint="cs"/>
          <w:rtl/>
        </w:rPr>
        <w:t xml:space="preserve"> שמירת חיסיון וסודיות.</w:t>
      </w:r>
    </w:p>
    <w:p w14:paraId="147F1A4D" w14:textId="77777777" w:rsidR="00EE0457" w:rsidRPr="00CF7A6F" w:rsidRDefault="000C3328" w:rsidP="00EE0457">
      <w:pPr>
        <w:numPr>
          <w:ilvl w:val="4"/>
          <w:numId w:val="3"/>
        </w:numPr>
        <w:spacing w:line="360" w:lineRule="auto"/>
        <w:ind w:left="3258" w:hanging="992"/>
        <w:jc w:val="both"/>
      </w:pPr>
      <w:r w:rsidRPr="00CF7A6F">
        <w:rPr>
          <w:rtl/>
        </w:rPr>
        <w:t xml:space="preserve">המשרד רשאי, בכל עת, לבקר את </w:t>
      </w:r>
      <w:r w:rsidRPr="00CF7A6F">
        <w:rPr>
          <w:rFonts w:hint="cs"/>
          <w:rtl/>
        </w:rPr>
        <w:t>ה</w:t>
      </w:r>
      <w:r w:rsidRPr="00CF7A6F">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CF7A6F">
        <w:rPr>
          <w:rFonts w:hint="cs"/>
          <w:rtl/>
        </w:rPr>
        <w:t>.</w:t>
      </w:r>
    </w:p>
    <w:p w14:paraId="6B20AA0D" w14:textId="77777777" w:rsidR="00EE0457" w:rsidRPr="00CF7A6F" w:rsidRDefault="000C3328" w:rsidP="00EE0457">
      <w:pPr>
        <w:numPr>
          <w:ilvl w:val="4"/>
          <w:numId w:val="3"/>
        </w:numPr>
        <w:spacing w:line="360" w:lineRule="auto"/>
        <w:ind w:left="3258" w:hanging="992"/>
        <w:jc w:val="both"/>
      </w:pPr>
      <w:r w:rsidRPr="00CF7A6F">
        <w:rPr>
          <w:rtl/>
        </w:rPr>
        <w:lastRenderedPageBreak/>
        <w:t>פיקוח מטעם המשרד לא ישחרר את הזוכה מהתחייבויותיו ואחריותו כלפי המשרד למילוי ההנחיות וההוראות בנושא אבטחת המידע בהתאם לתנאי מכרז זה</w:t>
      </w:r>
      <w:r w:rsidRPr="00CF7A6F">
        <w:rPr>
          <w:rFonts w:hint="cs"/>
          <w:rtl/>
        </w:rPr>
        <w:t>.</w:t>
      </w:r>
    </w:p>
    <w:p w14:paraId="5F28A9C2" w14:textId="77777777" w:rsidR="00EE0457" w:rsidRPr="00CF7A6F" w:rsidRDefault="000C3328" w:rsidP="00EE0457">
      <w:pPr>
        <w:numPr>
          <w:ilvl w:val="4"/>
          <w:numId w:val="3"/>
        </w:numPr>
        <w:spacing w:line="360" w:lineRule="auto"/>
        <w:ind w:left="3258" w:hanging="992"/>
        <w:jc w:val="both"/>
      </w:pPr>
      <w:r w:rsidRPr="00CF7A6F">
        <w:rPr>
          <w:rtl/>
        </w:rPr>
        <w:t>בתום ההתקשרות יחזיר הזוכה למשרד כל מידע מכל סוג שהוא שהצטבר בידיו או נוצר, אם הצטבר, במהלך מתן השירות נשוא מכרז זה</w:t>
      </w:r>
      <w:r w:rsidRPr="00CF7A6F">
        <w:rPr>
          <w:rFonts w:hint="cs"/>
          <w:rtl/>
        </w:rPr>
        <w:t>.</w:t>
      </w:r>
    </w:p>
    <w:p w14:paraId="36056D31" w14:textId="77777777" w:rsidR="00EE0457" w:rsidRPr="00CF7A6F" w:rsidRDefault="000C3328" w:rsidP="00EE0457">
      <w:pPr>
        <w:numPr>
          <w:ilvl w:val="3"/>
          <w:numId w:val="3"/>
        </w:numPr>
        <w:spacing w:line="360" w:lineRule="auto"/>
        <w:rPr>
          <w:b/>
          <w:bCs/>
        </w:rPr>
      </w:pPr>
      <w:r w:rsidRPr="00CF7A6F">
        <w:rPr>
          <w:rFonts w:hint="cs"/>
          <w:b/>
          <w:bCs/>
          <w:rtl/>
        </w:rPr>
        <w:t>שרשרת האספקה</w:t>
      </w:r>
    </w:p>
    <w:p w14:paraId="093AB1FE" w14:textId="2268F3CF" w:rsidR="002E16E4" w:rsidRPr="00CF7A6F" w:rsidRDefault="002E16E4" w:rsidP="00B00305">
      <w:pPr>
        <w:numPr>
          <w:ilvl w:val="4"/>
          <w:numId w:val="3"/>
        </w:numPr>
        <w:spacing w:line="360" w:lineRule="auto"/>
        <w:ind w:left="3258" w:hanging="992"/>
        <w:jc w:val="both"/>
      </w:pPr>
      <w:r w:rsidRPr="00CF7A6F">
        <w:rPr>
          <w:rFonts w:hint="cs"/>
          <w:rtl/>
        </w:rPr>
        <w:t xml:space="preserve">בהתאם למתודולוגית מערך הסייבר הלאומי בנושא שרשרת האספקה ולהנחיות יחידת הסייבר בממשלה, הזוכה נדרש להציג דו"ח ממערכת </w:t>
      </w:r>
      <w:proofErr w:type="spellStart"/>
      <w:r w:rsidRPr="00CF7A6F">
        <w:rPr>
          <w:rFonts w:hint="cs"/>
          <w:rtl/>
        </w:rPr>
        <w:t>יוב"ל</w:t>
      </w:r>
      <w:proofErr w:type="spellEnd"/>
      <w:r w:rsidRPr="00CF7A6F">
        <w:rPr>
          <w:rFonts w:hint="cs"/>
          <w:rtl/>
        </w:rPr>
        <w:t xml:space="preserve"> לפיו הינו עומד בדרגה </w:t>
      </w:r>
      <w:r w:rsidRPr="00CF7A6F">
        <w:rPr>
          <w:rFonts w:hint="cs"/>
        </w:rPr>
        <w:t>A</w:t>
      </w:r>
      <w:r w:rsidRPr="00CF7A6F">
        <w:rPr>
          <w:rFonts w:hint="cs"/>
          <w:rtl/>
        </w:rPr>
        <w:t xml:space="preserve"> או</w:t>
      </w:r>
      <w:r w:rsidRPr="00CF7A6F">
        <w:t xml:space="preserve"> B </w:t>
      </w:r>
      <w:r w:rsidRPr="00CF7A6F">
        <w:rPr>
          <w:rFonts w:hint="cs"/>
          <w:rtl/>
        </w:rPr>
        <w:t xml:space="preserve">(בהתאם להחלטת המשרד </w:t>
      </w:r>
      <w:proofErr w:type="spellStart"/>
      <w:r w:rsidRPr="00CF7A6F">
        <w:rPr>
          <w:rFonts w:hint="cs"/>
          <w:rtl/>
        </w:rPr>
        <w:t>שתנתן</w:t>
      </w:r>
      <w:proofErr w:type="spellEnd"/>
      <w:r w:rsidRPr="00CF7A6F">
        <w:rPr>
          <w:rFonts w:hint="cs"/>
          <w:rtl/>
        </w:rPr>
        <w:t xml:space="preserve"> בטרם תחילת ההתקשרות) לקטגוריית "דרישות רוחביות" ובמידת הצורך לקטגוריות רלוונטיות נוספות בהתאמה לסוג השירות / המוצר. לצורך הפקת הדו"ח יש להיכנס לאתר: </w:t>
      </w:r>
      <w:hyperlink r:id="rId12" w:history="1">
        <w:r w:rsidR="003A6DD0" w:rsidRPr="00CF7A6F">
          <w:rPr>
            <w:rStyle w:val="Hyperlink"/>
          </w:rPr>
          <w:t>https://grc.cyber.gov.il/scripts/manage/login.aspx</w:t>
        </w:r>
      </w:hyperlink>
      <w:r w:rsidRPr="00CF7A6F">
        <w:rPr>
          <w:rFonts w:hint="cs"/>
          <w:rtl/>
        </w:rPr>
        <w:t xml:space="preserve">  (</w:t>
      </w:r>
      <w:r w:rsidRPr="00CF7A6F">
        <w:rPr>
          <w:rtl/>
        </w:rPr>
        <w:t>גרסה 1.</w:t>
      </w:r>
      <w:r w:rsidRPr="00CF7A6F">
        <w:rPr>
          <w:rFonts w:hint="cs"/>
          <w:rtl/>
        </w:rPr>
        <w:t>4</w:t>
      </w:r>
      <w:r w:rsidRPr="00CF7A6F">
        <w:rPr>
          <w:rtl/>
        </w:rPr>
        <w:t xml:space="preserve"> של שאלון הספקים לחיזוק שרשרת האספקה</w:t>
      </w:r>
      <w:r w:rsidRPr="00CF7A6F">
        <w:rPr>
          <w:rFonts w:hint="cs"/>
          <w:rtl/>
        </w:rPr>
        <w:t xml:space="preserve"> של מערך הסייבר הלאומי) ולהפיק דו"ח אותו נדרש לצרף לצורך אישור חתימת החוזה על ידי </w:t>
      </w:r>
      <w:proofErr w:type="spellStart"/>
      <w:r w:rsidRPr="00CF7A6F">
        <w:rPr>
          <w:rFonts w:hint="cs"/>
          <w:rtl/>
        </w:rPr>
        <w:t>מורשי</w:t>
      </w:r>
      <w:proofErr w:type="spellEnd"/>
      <w:r w:rsidRPr="00CF7A6F">
        <w:rPr>
          <w:rFonts w:hint="cs"/>
          <w:rtl/>
        </w:rPr>
        <w:t xml:space="preserve"> החתימה של המשרד.</w:t>
      </w:r>
    </w:p>
    <w:p w14:paraId="2BCB11CD" w14:textId="77777777" w:rsidR="002E16E4" w:rsidRPr="00CF7A6F" w:rsidRDefault="002E16E4" w:rsidP="00B00305">
      <w:pPr>
        <w:numPr>
          <w:ilvl w:val="4"/>
          <w:numId w:val="3"/>
        </w:numPr>
        <w:spacing w:line="360" w:lineRule="auto"/>
        <w:ind w:left="3258" w:hanging="992"/>
        <w:jc w:val="both"/>
      </w:pPr>
      <w:r w:rsidRPr="00CF7A6F">
        <w:rPr>
          <w:rFonts w:hint="cs"/>
          <w:rtl/>
        </w:rPr>
        <w:t xml:space="preserve">במידה וייעשו שינויים בהנחיות </w:t>
      </w:r>
      <w:proofErr w:type="spellStart"/>
      <w:r w:rsidRPr="00CF7A6F">
        <w:rPr>
          <w:rFonts w:hint="cs"/>
          <w:rtl/>
        </w:rPr>
        <w:t>יה"ב</w:t>
      </w:r>
      <w:proofErr w:type="spellEnd"/>
      <w:r w:rsidRPr="00CF7A6F">
        <w:rPr>
          <w:rFonts w:hint="cs"/>
          <w:rtl/>
        </w:rPr>
        <w:t xml:space="preserve"> או מערך הסייבר הלאומי, הדרישות ישתנו בהתאם.</w:t>
      </w:r>
    </w:p>
    <w:p w14:paraId="2876A59D" w14:textId="77777777" w:rsidR="002E16E4" w:rsidRPr="00CF7A6F" w:rsidRDefault="002E16E4" w:rsidP="00B00305">
      <w:pPr>
        <w:numPr>
          <w:ilvl w:val="4"/>
          <w:numId w:val="3"/>
        </w:numPr>
        <w:spacing w:line="360" w:lineRule="auto"/>
        <w:ind w:left="3258" w:hanging="992"/>
        <w:jc w:val="both"/>
      </w:pPr>
      <w:r w:rsidRPr="00CF7A6F">
        <w:rPr>
          <w:rFonts w:hint="cs"/>
          <w:rtl/>
        </w:rPr>
        <w:t>במידה וישנן תקלות ניתן לפנות לטלפון 119 (ה-</w:t>
      </w:r>
      <w:r w:rsidRPr="00CF7A6F">
        <w:t>CERT</w:t>
      </w:r>
      <w:r w:rsidRPr="00CF7A6F">
        <w:rPr>
          <w:rFonts w:hint="cs"/>
          <w:rtl/>
        </w:rPr>
        <w:t xml:space="preserve"> הלאומי) לקבלת סיוע בהפקת הדו"ח.</w:t>
      </w:r>
    </w:p>
    <w:p w14:paraId="464B68D1" w14:textId="77777777" w:rsidR="003A6DD0" w:rsidRPr="00CF7A6F" w:rsidRDefault="002E16E4" w:rsidP="00AA0CA6">
      <w:pPr>
        <w:numPr>
          <w:ilvl w:val="3"/>
          <w:numId w:val="3"/>
        </w:numPr>
        <w:tabs>
          <w:tab w:val="clear" w:pos="2098"/>
          <w:tab w:val="num" w:pos="3258"/>
        </w:tabs>
        <w:spacing w:before="120" w:line="360" w:lineRule="auto"/>
        <w:ind w:left="2127" w:hanging="709"/>
        <w:jc w:val="both"/>
      </w:pPr>
      <w:r w:rsidRPr="00CF7A6F">
        <w:rPr>
          <w:rtl/>
        </w:rPr>
        <w:t xml:space="preserve">כתנאי לתחילת מתן השירותים הזוכה נדרש להציג דו"ח ממערכת </w:t>
      </w:r>
      <w:proofErr w:type="spellStart"/>
      <w:r w:rsidRPr="00CF7A6F">
        <w:rPr>
          <w:rtl/>
        </w:rPr>
        <w:t>יוב"ל</w:t>
      </w:r>
      <w:proofErr w:type="spellEnd"/>
      <w:r w:rsidRPr="00CF7A6F">
        <w:rPr>
          <w:rtl/>
        </w:rPr>
        <w:t xml:space="preserve"> לפיו הינו עומד בדרגה שיקבע המשרד</w:t>
      </w:r>
      <w:r w:rsidRPr="00CF7A6F">
        <w:rPr>
          <w:rFonts w:hint="cs"/>
          <w:rtl/>
        </w:rPr>
        <w:t>:</w:t>
      </w:r>
      <w:r w:rsidRPr="00CF7A6F">
        <w:t xml:space="preserve">A </w:t>
      </w:r>
      <w:r w:rsidRPr="00CF7A6F">
        <w:rPr>
          <w:rtl/>
        </w:rPr>
        <w:t xml:space="preserve"> או </w:t>
      </w:r>
      <w:r w:rsidRPr="00CF7A6F">
        <w:t>B</w:t>
      </w:r>
      <w:r w:rsidRPr="00CF7A6F">
        <w:rPr>
          <w:rFonts w:hint="cs"/>
          <w:rtl/>
        </w:rPr>
        <w:t xml:space="preserve">. </w:t>
      </w:r>
      <w:r w:rsidRPr="00CF7A6F">
        <w:rPr>
          <w:rtl/>
        </w:rPr>
        <w:t>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w:t>
      </w:r>
      <w:r w:rsidRPr="00CF7A6F">
        <w:rPr>
          <w:rFonts w:hint="cs"/>
          <w:rtl/>
        </w:rPr>
        <w:t xml:space="preserve"> לביטול הזכייה ו</w:t>
      </w:r>
      <w:r w:rsidRPr="00CF7A6F">
        <w:rPr>
          <w:rtl/>
        </w:rPr>
        <w:t>להפסקת ההתקשרות</w:t>
      </w:r>
      <w:r w:rsidRPr="00CF7A6F">
        <w:rPr>
          <w:rFonts w:hint="cs"/>
          <w:rtl/>
        </w:rPr>
        <w:t>.</w:t>
      </w:r>
    </w:p>
    <w:p w14:paraId="20BF1F72" w14:textId="2F5E0DFD" w:rsidR="00515A27" w:rsidRPr="00CF7A6F" w:rsidRDefault="000C3328" w:rsidP="00AA0CA6">
      <w:pPr>
        <w:numPr>
          <w:ilvl w:val="3"/>
          <w:numId w:val="3"/>
        </w:numPr>
        <w:tabs>
          <w:tab w:val="clear" w:pos="2098"/>
          <w:tab w:val="num" w:pos="3258"/>
        </w:tabs>
        <w:spacing w:before="120" w:line="360" w:lineRule="auto"/>
        <w:ind w:left="2127" w:hanging="709"/>
        <w:jc w:val="both"/>
        <w:rPr>
          <w:rtl/>
        </w:rPr>
      </w:pPr>
      <w:r w:rsidRPr="00CF7A6F">
        <w:rPr>
          <w:rFonts w:hint="cs"/>
          <w:b/>
          <w:bCs/>
          <w:rtl/>
        </w:rPr>
        <w:t>אישור לה</w:t>
      </w:r>
      <w:r w:rsidR="00F9759F" w:rsidRPr="00CF7A6F">
        <w:rPr>
          <w:rFonts w:hint="cs"/>
          <w:b/>
          <w:bCs/>
          <w:rtl/>
        </w:rPr>
        <w:t>צב</w:t>
      </w:r>
      <w:r w:rsidRPr="00CF7A6F">
        <w:rPr>
          <w:rFonts w:hint="cs"/>
          <w:b/>
          <w:bCs/>
          <w:rtl/>
        </w:rPr>
        <w:t xml:space="preserve">ת עובדי </w:t>
      </w:r>
      <w:r w:rsidR="00F9759F" w:rsidRPr="00CF7A6F">
        <w:rPr>
          <w:rFonts w:hint="cs"/>
          <w:b/>
          <w:bCs/>
          <w:rtl/>
        </w:rPr>
        <w:t>הספק ב</w:t>
      </w:r>
      <w:r w:rsidRPr="00CF7A6F">
        <w:rPr>
          <w:rFonts w:hint="cs"/>
          <w:b/>
          <w:bCs/>
          <w:rtl/>
        </w:rPr>
        <w:t>מרכז הקלט</w:t>
      </w:r>
      <w:r w:rsidR="004A2F2B" w:rsidRPr="00CF7A6F">
        <w:rPr>
          <w:rFonts w:hint="cs"/>
          <w:b/>
          <w:bCs/>
          <w:rtl/>
        </w:rPr>
        <w:tab/>
      </w:r>
      <w:r w:rsidRPr="00CF7A6F">
        <w:rPr>
          <w:b/>
          <w:bCs/>
          <w:rtl/>
        </w:rPr>
        <w:br/>
      </w:r>
      <w:r w:rsidRPr="00CF7A6F">
        <w:rPr>
          <w:rFonts w:hint="cs"/>
          <w:rtl/>
        </w:rPr>
        <w:t xml:space="preserve">מפאת החיסיון החל על כל המידע המגיע למרכז הקלט, העסקת אדם ע"י הספק לביצוע השירותים ע"פ מכרז זה, תעשה אך ורק לאחר שקיבל הספק את אישור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w:t>
      </w:r>
      <w:r w:rsidRPr="00CF7A6F">
        <w:rPr>
          <w:rFonts w:hint="cs"/>
          <w:b/>
          <w:bCs/>
          <w:u w:val="single"/>
          <w:rtl/>
        </w:rPr>
        <w:t>מראש</w:t>
      </w:r>
      <w:r w:rsidR="00285218" w:rsidRPr="00CF7A6F">
        <w:rPr>
          <w:rFonts w:hint="cs"/>
          <w:b/>
          <w:bCs/>
          <w:u w:val="single"/>
          <w:rtl/>
        </w:rPr>
        <w:t xml:space="preserve"> ובכתב</w:t>
      </w:r>
      <w:r w:rsidRPr="00CF7A6F">
        <w:rPr>
          <w:rFonts w:hint="cs"/>
          <w:b/>
          <w:bCs/>
          <w:rtl/>
        </w:rPr>
        <w:t xml:space="preserve">, </w:t>
      </w:r>
      <w:r w:rsidRPr="00CF7A6F">
        <w:rPr>
          <w:rFonts w:hint="cs"/>
          <w:rtl/>
        </w:rPr>
        <w:t>ובהינתן כי האדם עומד בכל הדרישות דלהלן:</w:t>
      </w:r>
    </w:p>
    <w:p w14:paraId="5F262D28" w14:textId="77777777" w:rsidR="00912AD6" w:rsidRPr="00CF7A6F" w:rsidRDefault="000C3328" w:rsidP="00515A27">
      <w:pPr>
        <w:numPr>
          <w:ilvl w:val="4"/>
          <w:numId w:val="3"/>
        </w:numPr>
        <w:tabs>
          <w:tab w:val="num" w:pos="3258"/>
        </w:tabs>
        <w:spacing w:line="360" w:lineRule="auto"/>
        <w:ind w:left="3258" w:hanging="992"/>
        <w:jc w:val="both"/>
      </w:pPr>
      <w:r w:rsidRPr="00CF7A6F">
        <w:rPr>
          <w:rFonts w:hint="cs"/>
          <w:rtl/>
        </w:rPr>
        <w:t xml:space="preserve">האדם יעבור בהצלחה ראיון עבודה מקדים ויקבל את המלצת </w:t>
      </w:r>
      <w:r w:rsidR="00CB7B61" w:rsidRPr="00CF7A6F">
        <w:rPr>
          <w:rFonts w:hint="cs"/>
          <w:rtl/>
        </w:rPr>
        <w:t xml:space="preserve">כלל </w:t>
      </w:r>
      <w:r w:rsidRPr="00CF7A6F">
        <w:rPr>
          <w:rFonts w:hint="cs"/>
          <w:rtl/>
        </w:rPr>
        <w:t xml:space="preserve">הגורמים הרלבנטיים </w:t>
      </w:r>
      <w:proofErr w:type="spellStart"/>
      <w:r w:rsidRPr="00CF7A6F">
        <w:rPr>
          <w:rFonts w:hint="cs"/>
          <w:rtl/>
        </w:rPr>
        <w:t>ברש</w:t>
      </w:r>
      <w:r w:rsidR="00D52A97" w:rsidRPr="00CF7A6F">
        <w:rPr>
          <w:rFonts w:hint="cs"/>
          <w:rtl/>
        </w:rPr>
        <w:t>לא"ה</w:t>
      </w:r>
      <w:proofErr w:type="spellEnd"/>
      <w:r w:rsidRPr="00CF7A6F">
        <w:rPr>
          <w:rFonts w:hint="cs"/>
          <w:rtl/>
        </w:rPr>
        <w:t>, ביניהם ראש אגף איסוף ובקרה</w:t>
      </w:r>
      <w:r w:rsidR="004B49AA" w:rsidRPr="00CF7A6F">
        <w:rPr>
          <w:rFonts w:hint="cs"/>
          <w:rtl/>
        </w:rPr>
        <w:t xml:space="preserve"> או מי שהוגדר מטעמו</w:t>
      </w:r>
      <w:r w:rsidRPr="00CF7A6F">
        <w:rPr>
          <w:rFonts w:hint="cs"/>
          <w:rtl/>
        </w:rPr>
        <w:t xml:space="preserve">. </w:t>
      </w:r>
    </w:p>
    <w:p w14:paraId="569F4214" w14:textId="77777777" w:rsidR="00912AD6" w:rsidRPr="00CF7A6F" w:rsidRDefault="000C3328" w:rsidP="00515A27">
      <w:pPr>
        <w:numPr>
          <w:ilvl w:val="4"/>
          <w:numId w:val="3"/>
        </w:numPr>
        <w:tabs>
          <w:tab w:val="num" w:pos="3258"/>
        </w:tabs>
        <w:spacing w:line="360" w:lineRule="auto"/>
        <w:ind w:left="3258" w:hanging="992"/>
        <w:jc w:val="both"/>
      </w:pPr>
      <w:r w:rsidRPr="00CF7A6F">
        <w:rPr>
          <w:rFonts w:hint="cs"/>
          <w:rtl/>
        </w:rPr>
        <w:t>האדם זוהה פנים מול פנים על ידי נאמן ה</w:t>
      </w:r>
      <w:r w:rsidR="00F74058" w:rsidRPr="00CF7A6F">
        <w:rPr>
          <w:rFonts w:hint="cs"/>
          <w:rtl/>
        </w:rPr>
        <w:t>בטחון</w:t>
      </w:r>
      <w:r w:rsidRPr="00CF7A6F">
        <w:rPr>
          <w:rFonts w:hint="cs"/>
          <w:rtl/>
        </w:rPr>
        <w:t xml:space="preserve">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D52A97" w:rsidRPr="00CF7A6F">
        <w:rPr>
          <w:rFonts w:hint="cs"/>
          <w:rtl/>
        </w:rPr>
        <w:t>, או נציג אגף איסוף ובקרה</w:t>
      </w:r>
      <w:r w:rsidRPr="00CF7A6F">
        <w:rPr>
          <w:rFonts w:hint="cs"/>
          <w:rtl/>
        </w:rPr>
        <w:t xml:space="preserve"> ופרטיו אומתו.</w:t>
      </w:r>
      <w:r w:rsidR="00774E77" w:rsidRPr="00CF7A6F">
        <w:rPr>
          <w:rFonts w:hint="cs"/>
          <w:rtl/>
        </w:rPr>
        <w:t xml:space="preserve"> </w:t>
      </w:r>
    </w:p>
    <w:p w14:paraId="36B6DE58" w14:textId="77777777" w:rsidR="00912AD6" w:rsidRPr="00CF7A6F" w:rsidRDefault="000C3328" w:rsidP="00CB7B61">
      <w:pPr>
        <w:numPr>
          <w:ilvl w:val="4"/>
          <w:numId w:val="3"/>
        </w:numPr>
        <w:tabs>
          <w:tab w:val="num" w:pos="3258"/>
        </w:tabs>
        <w:spacing w:line="360" w:lineRule="auto"/>
        <w:ind w:left="3258" w:hanging="992"/>
        <w:jc w:val="both"/>
      </w:pPr>
      <w:r w:rsidRPr="00CF7A6F">
        <w:rPr>
          <w:rFonts w:hint="cs"/>
          <w:rtl/>
        </w:rPr>
        <w:lastRenderedPageBreak/>
        <w:t>האדם מילא בפני נאמן ה</w:t>
      </w:r>
      <w:r w:rsidR="00F74058" w:rsidRPr="00CF7A6F">
        <w:rPr>
          <w:rFonts w:hint="cs"/>
          <w:rtl/>
        </w:rPr>
        <w:t>בטחון</w:t>
      </w:r>
      <w:r w:rsidRPr="00CF7A6F">
        <w:rPr>
          <w:rFonts w:hint="cs"/>
          <w:rtl/>
        </w:rPr>
        <w:t xml:space="preserve">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E670EF" w:rsidRPr="00CF7A6F">
        <w:rPr>
          <w:rFonts w:hint="cs"/>
          <w:rtl/>
        </w:rPr>
        <w:t xml:space="preserve"> או מי שהוגדר מטעמו</w:t>
      </w:r>
      <w:r w:rsidRPr="00CF7A6F">
        <w:rPr>
          <w:rFonts w:hint="cs"/>
          <w:rtl/>
        </w:rPr>
        <w:t>, טופס פרטים אישיים מלאים שלו</w:t>
      </w:r>
      <w:r w:rsidR="00CB7B61" w:rsidRPr="00CF7A6F">
        <w:rPr>
          <w:rFonts w:hint="cs"/>
          <w:rtl/>
        </w:rPr>
        <w:t>,</w:t>
      </w:r>
      <w:r w:rsidRPr="00CF7A6F">
        <w:rPr>
          <w:rFonts w:hint="cs"/>
          <w:rtl/>
        </w:rPr>
        <w:t xml:space="preserve"> </w:t>
      </w:r>
      <w:r w:rsidR="00CB7B61" w:rsidRPr="00CF7A6F">
        <w:rPr>
          <w:rFonts w:hint="cs"/>
          <w:rtl/>
        </w:rPr>
        <w:t xml:space="preserve">שימולא </w:t>
      </w:r>
      <w:r w:rsidRPr="00CF7A6F">
        <w:rPr>
          <w:rFonts w:hint="cs"/>
          <w:rtl/>
        </w:rPr>
        <w:t xml:space="preserve">לצורך עריכת בדיקת מהימנות ע"י הרשויות המוסמכות לכך. </w:t>
      </w:r>
    </w:p>
    <w:p w14:paraId="207CB115" w14:textId="77777777" w:rsidR="00912AD6" w:rsidRPr="00CF7A6F" w:rsidRDefault="000C3328" w:rsidP="00420BE3">
      <w:pPr>
        <w:numPr>
          <w:ilvl w:val="4"/>
          <w:numId w:val="3"/>
        </w:numPr>
        <w:tabs>
          <w:tab w:val="num" w:pos="3258"/>
        </w:tabs>
        <w:spacing w:line="360" w:lineRule="auto"/>
        <w:ind w:left="3258" w:hanging="992"/>
        <w:jc w:val="both"/>
      </w:pPr>
      <w:r w:rsidRPr="00CF7A6F">
        <w:rPr>
          <w:rFonts w:hint="cs"/>
          <w:rtl/>
        </w:rPr>
        <w:t xml:space="preserve">האדם קיבל </w:t>
      </w:r>
      <w:r w:rsidR="00834C4A" w:rsidRPr="00CF7A6F">
        <w:rPr>
          <w:rFonts w:hint="cs"/>
          <w:rtl/>
        </w:rPr>
        <w:t xml:space="preserve">אישור </w:t>
      </w:r>
      <w:r w:rsidRPr="00CF7A6F">
        <w:rPr>
          <w:rFonts w:hint="cs"/>
          <w:rtl/>
        </w:rPr>
        <w:t xml:space="preserve">סיווג מהימנות ורמת הכשר בטחוני, ראשוני, ברמה הנאותה לצורך מילוי תפקידו במרכז הקלט, לפי החלטתו הבלעדית של </w:t>
      </w:r>
      <w:r w:rsidR="00420BE3" w:rsidRPr="00CF7A6F">
        <w:rPr>
          <w:rFonts w:hint="cs"/>
          <w:rtl/>
        </w:rPr>
        <w:t>אגף חירום ביטחון מידע וסייבר במשרד המשפטים</w:t>
      </w:r>
      <w:r w:rsidRPr="00CF7A6F">
        <w:rPr>
          <w:rFonts w:hint="cs"/>
          <w:rtl/>
        </w:rPr>
        <w:t>.</w:t>
      </w:r>
    </w:p>
    <w:p w14:paraId="6AA247AC" w14:textId="77777777" w:rsidR="00185361" w:rsidRPr="00CF7A6F" w:rsidRDefault="000C3328" w:rsidP="00185361">
      <w:pPr>
        <w:numPr>
          <w:ilvl w:val="4"/>
          <w:numId w:val="3"/>
        </w:numPr>
        <w:tabs>
          <w:tab w:val="num" w:pos="3258"/>
        </w:tabs>
        <w:spacing w:line="360" w:lineRule="auto"/>
        <w:ind w:left="3258" w:hanging="992"/>
        <w:jc w:val="both"/>
      </w:pPr>
      <w:r w:rsidRPr="00CF7A6F">
        <w:rPr>
          <w:rFonts w:hint="cs"/>
          <w:rtl/>
        </w:rPr>
        <w:t xml:space="preserve">האדם קיבל אישורים נוספים הנדרשים לעבודה </w:t>
      </w:r>
      <w:proofErr w:type="spellStart"/>
      <w:r w:rsidRPr="00CF7A6F">
        <w:rPr>
          <w:rFonts w:hint="cs"/>
          <w:rtl/>
        </w:rPr>
        <w:t>ברשלא"ה</w:t>
      </w:r>
      <w:proofErr w:type="spellEnd"/>
      <w:r w:rsidRPr="00CF7A6F">
        <w:rPr>
          <w:rFonts w:hint="cs"/>
          <w:rtl/>
        </w:rPr>
        <w:t>.</w:t>
      </w:r>
    </w:p>
    <w:p w14:paraId="6EA4718A" w14:textId="77777777" w:rsidR="00912AD6" w:rsidRPr="00CF7A6F" w:rsidRDefault="000C3328" w:rsidP="00515A27">
      <w:pPr>
        <w:numPr>
          <w:ilvl w:val="4"/>
          <w:numId w:val="3"/>
        </w:numPr>
        <w:tabs>
          <w:tab w:val="num" w:pos="3258"/>
        </w:tabs>
        <w:spacing w:line="360" w:lineRule="auto"/>
        <w:ind w:left="3258" w:hanging="992"/>
        <w:jc w:val="both"/>
      </w:pPr>
      <w:r w:rsidRPr="00CF7A6F">
        <w:rPr>
          <w:rFonts w:hint="cs"/>
          <w:rtl/>
        </w:rPr>
        <w:t>האדם חתם על הצהרת סודיות, בנוסח הנדרש, בפני נאמן ה</w:t>
      </w:r>
      <w:r w:rsidR="00F74058" w:rsidRPr="00CF7A6F">
        <w:rPr>
          <w:rFonts w:hint="cs"/>
          <w:rtl/>
        </w:rPr>
        <w:t>בטחון</w:t>
      </w:r>
      <w:r w:rsidRPr="00CF7A6F">
        <w:rPr>
          <w:rFonts w:hint="cs"/>
          <w:rtl/>
        </w:rPr>
        <w:t xml:space="preserve">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w:t>
      </w:r>
    </w:p>
    <w:p w14:paraId="35A4B617" w14:textId="77777777" w:rsidR="00834C4A" w:rsidRPr="00CF7A6F" w:rsidRDefault="000C3328" w:rsidP="00633B1F">
      <w:pPr>
        <w:numPr>
          <w:ilvl w:val="4"/>
          <w:numId w:val="3"/>
        </w:numPr>
        <w:spacing w:line="360" w:lineRule="auto"/>
        <w:ind w:left="3258" w:hanging="992"/>
        <w:jc w:val="both"/>
      </w:pPr>
      <w:r w:rsidRPr="00CF7A6F">
        <w:rPr>
          <w:rFonts w:hint="cs"/>
          <w:rtl/>
        </w:rPr>
        <w:t xml:space="preserve">האדם קיבל אישור רמת הכשר בטחוני מתקדם ואישורים נוספים, מאת הרשויות המוסמכות לכך, לצורך מילוי תפקידו, על פי הנחיית אגף חירום וביטחון מידע במשרד המשפטים והגורמים המקצועיים המנחים את </w:t>
      </w:r>
      <w:proofErr w:type="spellStart"/>
      <w:r w:rsidRPr="00CF7A6F">
        <w:rPr>
          <w:rFonts w:hint="cs"/>
          <w:rtl/>
        </w:rPr>
        <w:t>רשלא</w:t>
      </w:r>
      <w:r w:rsidRPr="00CF7A6F">
        <w:rPr>
          <w:rtl/>
        </w:rPr>
        <w:t>"</w:t>
      </w:r>
      <w:r w:rsidRPr="00CF7A6F">
        <w:rPr>
          <w:rFonts w:hint="cs"/>
          <w:rtl/>
        </w:rPr>
        <w:t>ה</w:t>
      </w:r>
      <w:proofErr w:type="spellEnd"/>
      <w:r w:rsidRPr="00CF7A6F">
        <w:rPr>
          <w:rFonts w:hint="cs"/>
          <w:rtl/>
        </w:rPr>
        <w:t xml:space="preserve"> וכנדרש בחוק איסור הלבנת הון והתקנות מכוחו.</w:t>
      </w:r>
      <w:r w:rsidR="00185361" w:rsidRPr="00CF7A6F">
        <w:rPr>
          <w:rtl/>
        </w:rPr>
        <w:tab/>
      </w:r>
      <w:r w:rsidR="00F663BF" w:rsidRPr="00CF7A6F">
        <w:rPr>
          <w:rtl/>
        </w:rPr>
        <w:br/>
      </w:r>
      <w:r w:rsidR="00633B1F" w:rsidRPr="00CF7A6F">
        <w:rPr>
          <w:rFonts w:hint="cs"/>
          <w:b/>
          <w:bCs/>
          <w:u w:val="single"/>
          <w:rtl/>
        </w:rPr>
        <w:t>לעניין סעיף זה</w:t>
      </w:r>
      <w:r w:rsidR="00633B1F" w:rsidRPr="00CF7A6F">
        <w:rPr>
          <w:rFonts w:hint="cs"/>
          <w:rtl/>
        </w:rPr>
        <w:t xml:space="preserve">, </w:t>
      </w:r>
      <w:proofErr w:type="spellStart"/>
      <w:r w:rsidR="00633B1F" w:rsidRPr="00CF7A6F">
        <w:rPr>
          <w:rFonts w:hint="cs"/>
          <w:rtl/>
        </w:rPr>
        <w:t>רשלא"ה</w:t>
      </w:r>
      <w:proofErr w:type="spellEnd"/>
      <w:r w:rsidR="00633B1F" w:rsidRPr="00CF7A6F">
        <w:rPr>
          <w:rFonts w:hint="cs"/>
          <w:rtl/>
        </w:rPr>
        <w:t xml:space="preserve"> תהה רשאית </w:t>
      </w:r>
      <w:r w:rsidR="00F663BF" w:rsidRPr="00CF7A6F">
        <w:rPr>
          <w:rFonts w:hint="cs"/>
          <w:rtl/>
        </w:rPr>
        <w:t xml:space="preserve">במקרים </w:t>
      </w:r>
      <w:r w:rsidR="00633B1F" w:rsidRPr="00CF7A6F">
        <w:rPr>
          <w:rFonts w:hint="cs"/>
          <w:rtl/>
        </w:rPr>
        <w:t xml:space="preserve">מסוימים לאשר הצבת עובד של הספק במרכז הקלט, טרם השלמת רמת הכשר בטחוני מתקדם לגבי אותו עובד. </w:t>
      </w:r>
      <w:r w:rsidR="00F663BF" w:rsidRPr="00CF7A6F">
        <w:rPr>
          <w:rFonts w:hint="cs"/>
          <w:rtl/>
        </w:rPr>
        <w:t xml:space="preserve">אישור </w:t>
      </w:r>
      <w:r w:rsidR="00633B1F" w:rsidRPr="00CF7A6F">
        <w:rPr>
          <w:rFonts w:hint="cs"/>
          <w:rtl/>
        </w:rPr>
        <w:t xml:space="preserve">זה יהיה </w:t>
      </w:r>
      <w:r w:rsidR="00F663BF" w:rsidRPr="00CF7A6F">
        <w:rPr>
          <w:rFonts w:hint="cs"/>
          <w:rtl/>
        </w:rPr>
        <w:t xml:space="preserve">פרטני </w:t>
      </w:r>
      <w:r w:rsidR="00633B1F" w:rsidRPr="00CF7A6F">
        <w:rPr>
          <w:rFonts w:hint="cs"/>
          <w:rtl/>
        </w:rPr>
        <w:t xml:space="preserve">ויינתן </w:t>
      </w:r>
      <w:r w:rsidR="00F663BF" w:rsidRPr="00CF7A6F">
        <w:rPr>
          <w:rFonts w:hint="cs"/>
          <w:rtl/>
        </w:rPr>
        <w:t xml:space="preserve">מראש ובכתב על ידי </w:t>
      </w:r>
      <w:proofErr w:type="spellStart"/>
      <w:r w:rsidR="00F663BF" w:rsidRPr="00CF7A6F">
        <w:rPr>
          <w:rFonts w:hint="cs"/>
          <w:rtl/>
        </w:rPr>
        <w:t>רשלא"ה</w:t>
      </w:r>
      <w:proofErr w:type="spellEnd"/>
      <w:r w:rsidR="00633B1F" w:rsidRPr="00CF7A6F">
        <w:rPr>
          <w:rFonts w:hint="cs"/>
          <w:rtl/>
        </w:rPr>
        <w:t>. מתן</w:t>
      </w:r>
      <w:r w:rsidR="00F663BF" w:rsidRPr="00CF7A6F">
        <w:rPr>
          <w:rFonts w:hint="cs"/>
          <w:rtl/>
        </w:rPr>
        <w:t xml:space="preserve"> אישור זה, יבחן רק לאחר שעובד הספק, סווג לרמת ההכשר הביטחוני הראשונית, בוצעו לגביו בדיקות מהימנות ובדיקות משלימות נדרשות ובמקביל מבוצעת השלמת הליך ההכשר הביטחוני לרמה הנדרשת. עובד כאמור, שטרם השלים את התהליך המלא, יכול שיידרש להיות מלווה בכל זמן שהותו במתחם </w:t>
      </w:r>
      <w:proofErr w:type="spellStart"/>
      <w:r w:rsidR="00F663BF" w:rsidRPr="00CF7A6F">
        <w:rPr>
          <w:rFonts w:hint="cs"/>
          <w:rtl/>
        </w:rPr>
        <w:t>רשלא"ה</w:t>
      </w:r>
      <w:proofErr w:type="spellEnd"/>
      <w:r w:rsidR="00F663BF" w:rsidRPr="00CF7A6F">
        <w:rPr>
          <w:rFonts w:hint="cs"/>
          <w:rtl/>
        </w:rPr>
        <w:t xml:space="preserve">, על ידי עובד מרכז קלט שהושלם לגביו תהליך ההכשר הביטחוני </w:t>
      </w:r>
      <w:r w:rsidR="00633B1F" w:rsidRPr="00CF7A6F">
        <w:rPr>
          <w:rFonts w:hint="cs"/>
          <w:rtl/>
        </w:rPr>
        <w:t xml:space="preserve">המתקדם </w:t>
      </w:r>
      <w:r w:rsidR="00F663BF" w:rsidRPr="00CF7A6F">
        <w:rPr>
          <w:rFonts w:hint="cs"/>
          <w:rtl/>
        </w:rPr>
        <w:t xml:space="preserve">לרמה הנדרשת, אושר על ידי ראש אגף איסוף ובקרה </w:t>
      </w:r>
      <w:proofErr w:type="spellStart"/>
      <w:r w:rsidR="00F663BF" w:rsidRPr="00CF7A6F">
        <w:rPr>
          <w:rFonts w:hint="cs"/>
          <w:rtl/>
        </w:rPr>
        <w:t>ברשלא"ה</w:t>
      </w:r>
      <w:proofErr w:type="spellEnd"/>
      <w:r w:rsidR="00F663BF" w:rsidRPr="00CF7A6F">
        <w:rPr>
          <w:rFonts w:hint="cs"/>
          <w:rtl/>
        </w:rPr>
        <w:t xml:space="preserve"> לביצוע פעולה זו ו</w:t>
      </w:r>
      <w:r w:rsidR="00633B1F" w:rsidRPr="00CF7A6F">
        <w:rPr>
          <w:rFonts w:hint="cs"/>
          <w:rtl/>
        </w:rPr>
        <w:t>בכפוף לפעולה בהתאם ל</w:t>
      </w:r>
      <w:r w:rsidR="00F663BF" w:rsidRPr="00CF7A6F">
        <w:rPr>
          <w:rFonts w:hint="cs"/>
          <w:rtl/>
        </w:rPr>
        <w:t xml:space="preserve">הנחיות נוספות ככל שיידרשו ע"פ החלטת אגף הבטחון במשרד המשפטים ומנהל </w:t>
      </w:r>
      <w:proofErr w:type="spellStart"/>
      <w:r w:rsidR="00F663BF" w:rsidRPr="00CF7A6F">
        <w:rPr>
          <w:rFonts w:hint="cs"/>
          <w:rtl/>
        </w:rPr>
        <w:t>רשלא</w:t>
      </w:r>
      <w:r w:rsidR="00F663BF" w:rsidRPr="00CF7A6F">
        <w:rPr>
          <w:rtl/>
        </w:rPr>
        <w:t>"</w:t>
      </w:r>
      <w:r w:rsidR="00F663BF" w:rsidRPr="00CF7A6F">
        <w:rPr>
          <w:rFonts w:hint="cs"/>
          <w:rtl/>
        </w:rPr>
        <w:t>ה</w:t>
      </w:r>
      <w:proofErr w:type="spellEnd"/>
      <w:r w:rsidR="00F663BF" w:rsidRPr="00CF7A6F">
        <w:rPr>
          <w:rFonts w:hint="cs"/>
          <w:rtl/>
        </w:rPr>
        <w:t>.</w:t>
      </w:r>
    </w:p>
    <w:p w14:paraId="0AEA6D0C" w14:textId="77777777" w:rsidR="00912AD6" w:rsidRPr="00CF7A6F" w:rsidRDefault="000C3328" w:rsidP="00515A27">
      <w:pPr>
        <w:numPr>
          <w:ilvl w:val="4"/>
          <w:numId w:val="3"/>
        </w:numPr>
        <w:tabs>
          <w:tab w:val="num" w:pos="3258"/>
        </w:tabs>
        <w:spacing w:line="360" w:lineRule="auto"/>
        <w:ind w:left="3258" w:hanging="992"/>
        <w:jc w:val="both"/>
        <w:rPr>
          <w:rtl/>
        </w:rPr>
      </w:pPr>
      <w:r w:rsidRPr="00CF7A6F">
        <w:rPr>
          <w:rFonts w:hint="cs"/>
          <w:rtl/>
        </w:rPr>
        <w:t>האדם מילא שאלון ניגוד עניינים ולא נמצאו ניגודי עניינים</w:t>
      </w:r>
      <w:r w:rsidR="00F959D2" w:rsidRPr="00CF7A6F">
        <w:rPr>
          <w:rFonts w:hint="cs"/>
          <w:rtl/>
        </w:rPr>
        <w:t>, או שנערך לגביו הסדר ניגוד עניינים על ידי הלקוח</w:t>
      </w:r>
      <w:r w:rsidRPr="00CF7A6F">
        <w:rPr>
          <w:rFonts w:hint="cs"/>
          <w:rtl/>
        </w:rPr>
        <w:t xml:space="preserve">. </w:t>
      </w:r>
    </w:p>
    <w:p w14:paraId="5E660CEC" w14:textId="77777777" w:rsidR="00912AD6" w:rsidRPr="00CF7A6F" w:rsidRDefault="000C3328" w:rsidP="00F274F1">
      <w:pPr>
        <w:numPr>
          <w:ilvl w:val="4"/>
          <w:numId w:val="3"/>
        </w:numPr>
        <w:tabs>
          <w:tab w:val="num" w:pos="3258"/>
        </w:tabs>
        <w:spacing w:line="360" w:lineRule="auto"/>
        <w:ind w:left="3258" w:hanging="992"/>
        <w:jc w:val="both"/>
      </w:pPr>
      <w:r w:rsidRPr="00CF7A6F">
        <w:rPr>
          <w:rFonts w:hint="cs"/>
          <w:rtl/>
        </w:rPr>
        <w:t>מילוי הצהרות וטפסים נוספים</w:t>
      </w:r>
      <w:r w:rsidR="00F274F1" w:rsidRPr="00CF7A6F">
        <w:rPr>
          <w:rFonts w:hint="cs"/>
          <w:rtl/>
        </w:rPr>
        <w:t xml:space="preserve"> (לרבות הצגת אישורים נדרשים והשלמת "טופס טיולים נכנס" וטפסים נוספים)</w:t>
      </w:r>
      <w:r w:rsidRPr="00CF7A6F">
        <w:rPr>
          <w:rFonts w:hint="cs"/>
          <w:rtl/>
        </w:rPr>
        <w:t xml:space="preserve">, כפי שיידרש על ידי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w:t>
      </w:r>
    </w:p>
    <w:p w14:paraId="0C0A8FFB" w14:textId="77777777" w:rsidR="00420BE3" w:rsidRPr="00CF7A6F" w:rsidRDefault="000C3328" w:rsidP="00420BE3">
      <w:pPr>
        <w:numPr>
          <w:ilvl w:val="4"/>
          <w:numId w:val="3"/>
        </w:numPr>
        <w:tabs>
          <w:tab w:val="num" w:pos="3258"/>
        </w:tabs>
        <w:spacing w:line="360" w:lineRule="auto"/>
        <w:ind w:left="3258" w:hanging="992"/>
      </w:pPr>
      <w:r w:rsidRPr="00CF7A6F">
        <w:rPr>
          <w:rFonts w:hint="cs"/>
          <w:rtl/>
        </w:rPr>
        <w:t>מעבר תדריך ביטחון מידע ע"י קב"ט משרד המשפטים.</w:t>
      </w:r>
    </w:p>
    <w:p w14:paraId="0C424649" w14:textId="77777777" w:rsidR="00912AD6" w:rsidRPr="00CF7A6F" w:rsidRDefault="000C3328" w:rsidP="00515A27">
      <w:pPr>
        <w:numPr>
          <w:ilvl w:val="4"/>
          <w:numId w:val="3"/>
        </w:numPr>
        <w:tabs>
          <w:tab w:val="num" w:pos="3258"/>
        </w:tabs>
        <w:spacing w:line="360" w:lineRule="auto"/>
        <w:ind w:left="3258" w:hanging="992"/>
        <w:jc w:val="both"/>
      </w:pPr>
      <w:proofErr w:type="spellStart"/>
      <w:r w:rsidRPr="00CF7A6F">
        <w:rPr>
          <w:rFonts w:hint="cs"/>
          <w:rtl/>
        </w:rPr>
        <w:t>רשלא</w:t>
      </w:r>
      <w:r w:rsidRPr="00CF7A6F">
        <w:rPr>
          <w:rtl/>
        </w:rPr>
        <w:t>"</w:t>
      </w:r>
      <w:r w:rsidRPr="00CF7A6F">
        <w:rPr>
          <w:rFonts w:hint="cs"/>
          <w:rtl/>
        </w:rPr>
        <w:t>ה</w:t>
      </w:r>
      <w:proofErr w:type="spellEnd"/>
      <w:r w:rsidRPr="00CF7A6F">
        <w:rPr>
          <w:rFonts w:hint="cs"/>
          <w:rtl/>
        </w:rPr>
        <w:t xml:space="preserve"> תוכל לסרב להעסקת עובד מכל סיבה שהיא ומבלי שתהיה חייבת לנמק. פעולה זו אין בה </w:t>
      </w:r>
      <w:r w:rsidR="00B808F2" w:rsidRPr="00CF7A6F">
        <w:rPr>
          <w:rFonts w:hint="cs"/>
          <w:rtl/>
        </w:rPr>
        <w:t>ב</w:t>
      </w:r>
      <w:r w:rsidRPr="00CF7A6F">
        <w:rPr>
          <w:rFonts w:hint="cs"/>
          <w:rtl/>
        </w:rPr>
        <w:t>כדי לפגוע בהתחייבות הספק לעמוד בתנאי מרכז זה.</w:t>
      </w:r>
    </w:p>
    <w:p w14:paraId="658F178A" w14:textId="77777777" w:rsidR="00912AD6" w:rsidRPr="00CF7A6F" w:rsidRDefault="000C3328" w:rsidP="00A6351F">
      <w:pPr>
        <w:numPr>
          <w:ilvl w:val="3"/>
          <w:numId w:val="3"/>
        </w:numPr>
        <w:spacing w:line="360" w:lineRule="auto"/>
        <w:rPr>
          <w:b/>
          <w:bCs/>
          <w:rtl/>
        </w:rPr>
      </w:pPr>
      <w:bookmarkStart w:id="22" w:name="_Ref444498680"/>
      <w:bookmarkStart w:id="23" w:name="_Ref50935627"/>
      <w:r w:rsidRPr="00CF7A6F">
        <w:rPr>
          <w:rFonts w:hint="cs"/>
          <w:b/>
          <w:bCs/>
          <w:rtl/>
        </w:rPr>
        <w:t xml:space="preserve">ביטול אישור </w:t>
      </w:r>
      <w:r w:rsidR="00FA1F08" w:rsidRPr="00CF7A6F">
        <w:rPr>
          <w:rFonts w:hint="cs"/>
          <w:b/>
          <w:bCs/>
          <w:rtl/>
        </w:rPr>
        <w:t>הצבת</w:t>
      </w:r>
      <w:r w:rsidRPr="00CF7A6F">
        <w:rPr>
          <w:rFonts w:hint="cs"/>
          <w:b/>
          <w:bCs/>
          <w:rtl/>
        </w:rPr>
        <w:t xml:space="preserve"> עובד </w:t>
      </w:r>
      <w:r w:rsidR="00C94E6C" w:rsidRPr="00CF7A6F">
        <w:rPr>
          <w:rFonts w:hint="cs"/>
          <w:b/>
          <w:bCs/>
          <w:rtl/>
        </w:rPr>
        <w:t>של ה</w:t>
      </w:r>
      <w:r w:rsidR="00E43DF3" w:rsidRPr="00CF7A6F">
        <w:rPr>
          <w:rFonts w:hint="cs"/>
          <w:b/>
          <w:bCs/>
          <w:rtl/>
        </w:rPr>
        <w:t>ספק ב</w:t>
      </w:r>
      <w:r w:rsidRPr="00CF7A6F">
        <w:rPr>
          <w:rFonts w:hint="cs"/>
          <w:b/>
          <w:bCs/>
          <w:rtl/>
        </w:rPr>
        <w:t>מרכז הקלט</w:t>
      </w:r>
      <w:r w:rsidR="00E43DF3" w:rsidRPr="00CF7A6F">
        <w:rPr>
          <w:rFonts w:hint="cs"/>
          <w:b/>
          <w:bCs/>
          <w:rtl/>
        </w:rPr>
        <w:t>/</w:t>
      </w:r>
      <w:bookmarkEnd w:id="22"/>
      <w:proofErr w:type="spellStart"/>
      <w:r w:rsidR="00F37640" w:rsidRPr="00CF7A6F">
        <w:rPr>
          <w:rFonts w:hint="cs"/>
          <w:b/>
          <w:bCs/>
          <w:rtl/>
        </w:rPr>
        <w:t>רשלא</w:t>
      </w:r>
      <w:r w:rsidR="00F37640" w:rsidRPr="00CF7A6F">
        <w:rPr>
          <w:b/>
          <w:bCs/>
          <w:rtl/>
        </w:rPr>
        <w:t>"</w:t>
      </w:r>
      <w:r w:rsidR="00F37640" w:rsidRPr="00CF7A6F">
        <w:rPr>
          <w:rFonts w:hint="cs"/>
          <w:b/>
          <w:bCs/>
          <w:rtl/>
        </w:rPr>
        <w:t>ה</w:t>
      </w:r>
      <w:bookmarkEnd w:id="23"/>
      <w:proofErr w:type="spellEnd"/>
    </w:p>
    <w:p w14:paraId="3D86EBBD" w14:textId="77777777" w:rsidR="00912AD6" w:rsidRPr="00CF7A6F" w:rsidRDefault="000C3328" w:rsidP="00B2301C">
      <w:pPr>
        <w:numPr>
          <w:ilvl w:val="4"/>
          <w:numId w:val="3"/>
        </w:numPr>
        <w:spacing w:line="360" w:lineRule="auto"/>
        <w:ind w:left="3258" w:hanging="992"/>
        <w:jc w:val="both"/>
        <w:rPr>
          <w:rtl/>
        </w:rPr>
      </w:pPr>
      <w:r w:rsidRPr="00CF7A6F">
        <w:rPr>
          <w:rFonts w:hint="cs"/>
          <w:rtl/>
        </w:rPr>
        <w:t>לנאמן ה</w:t>
      </w:r>
      <w:r w:rsidR="00F74058" w:rsidRPr="00CF7A6F">
        <w:rPr>
          <w:rFonts w:hint="cs"/>
          <w:rtl/>
        </w:rPr>
        <w:t>בטחון</w:t>
      </w:r>
      <w:r w:rsidRPr="00CF7A6F">
        <w:rPr>
          <w:rFonts w:hint="cs"/>
          <w:rtl/>
        </w:rPr>
        <w:t xml:space="preserve">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סמכות בלעדית לבטל אישור ה</w:t>
      </w:r>
      <w:r w:rsidR="00B2301C" w:rsidRPr="00CF7A6F">
        <w:rPr>
          <w:rFonts w:hint="cs"/>
          <w:rtl/>
        </w:rPr>
        <w:t>צב</w:t>
      </w:r>
      <w:r w:rsidRPr="00CF7A6F">
        <w:rPr>
          <w:rFonts w:hint="cs"/>
          <w:rtl/>
        </w:rPr>
        <w:t xml:space="preserve">ת </w:t>
      </w:r>
      <w:r w:rsidR="00E43DF3" w:rsidRPr="00CF7A6F">
        <w:rPr>
          <w:rFonts w:hint="cs"/>
          <w:rtl/>
        </w:rPr>
        <w:t xml:space="preserve">עובד של הספק </w:t>
      </w:r>
      <w:proofErr w:type="spellStart"/>
      <w:r w:rsidR="00E43DF3"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ביטול האישור יעשה בהודעה טלפונית, דוא"ל או במכתב ויכנס לתוקף מידי. </w:t>
      </w:r>
    </w:p>
    <w:p w14:paraId="7C0E8CFF" w14:textId="77777777" w:rsidR="00912AD6" w:rsidRPr="00CF7A6F" w:rsidRDefault="000C3328" w:rsidP="00CC151D">
      <w:pPr>
        <w:numPr>
          <w:ilvl w:val="4"/>
          <w:numId w:val="3"/>
        </w:numPr>
        <w:spacing w:line="360" w:lineRule="auto"/>
        <w:ind w:left="3258" w:hanging="992"/>
        <w:jc w:val="both"/>
        <w:rPr>
          <w:rtl/>
        </w:rPr>
      </w:pPr>
      <w:r w:rsidRPr="00CF7A6F">
        <w:rPr>
          <w:rFonts w:hint="cs"/>
          <w:rtl/>
        </w:rPr>
        <w:lastRenderedPageBreak/>
        <w:t xml:space="preserve">ראש אגף איסוף ובקרה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00CC151D" w:rsidRPr="00CF7A6F">
        <w:rPr>
          <w:rFonts w:hint="cs"/>
          <w:rtl/>
        </w:rPr>
        <w:t xml:space="preserve"> ו/או ראש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יהי</w:t>
      </w:r>
      <w:r w:rsidR="00CC151D" w:rsidRPr="00CF7A6F">
        <w:rPr>
          <w:rFonts w:hint="cs"/>
          <w:rtl/>
        </w:rPr>
        <w:t>ו</w:t>
      </w:r>
      <w:r w:rsidRPr="00CF7A6F">
        <w:rPr>
          <w:rFonts w:hint="cs"/>
          <w:rtl/>
        </w:rPr>
        <w:t xml:space="preserve"> רשאי</w:t>
      </w:r>
      <w:r w:rsidR="00CC151D" w:rsidRPr="00CF7A6F">
        <w:rPr>
          <w:rFonts w:hint="cs"/>
          <w:rtl/>
        </w:rPr>
        <w:t>ם</w:t>
      </w:r>
      <w:r w:rsidRPr="00CF7A6F">
        <w:rPr>
          <w:rFonts w:hint="cs"/>
          <w:rtl/>
        </w:rPr>
        <w:t xml:space="preserve"> להורות על הפסקת </w:t>
      </w:r>
      <w:r w:rsidR="00E43DF3" w:rsidRPr="00CF7A6F">
        <w:rPr>
          <w:rFonts w:hint="cs"/>
          <w:rtl/>
        </w:rPr>
        <w:t xml:space="preserve">הצבת עובד של הספק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w:t>
      </w:r>
      <w:r w:rsidR="00CC151D" w:rsidRPr="00CF7A6F">
        <w:rPr>
          <w:rFonts w:hint="cs"/>
          <w:rtl/>
        </w:rPr>
        <w:t>מכל סיבה שהיא ולא יהיו חייב לנמק את הסיבה לביטול אישור הצבת העובד, או את הסיבה להפסקת הצבתו</w:t>
      </w:r>
      <w:r w:rsidRPr="00CF7A6F">
        <w:rPr>
          <w:rFonts w:hint="cs"/>
          <w:rtl/>
        </w:rPr>
        <w:t>.</w:t>
      </w:r>
    </w:p>
    <w:p w14:paraId="5543FC96" w14:textId="442B14D1" w:rsidR="00912AD6" w:rsidRPr="00CF7A6F" w:rsidRDefault="000C3328" w:rsidP="008F5905">
      <w:pPr>
        <w:numPr>
          <w:ilvl w:val="4"/>
          <w:numId w:val="3"/>
        </w:numPr>
        <w:spacing w:line="360" w:lineRule="auto"/>
        <w:ind w:left="3258" w:hanging="992"/>
        <w:jc w:val="both"/>
      </w:pPr>
      <w:r w:rsidRPr="00CF7A6F">
        <w:rPr>
          <w:rFonts w:hint="cs"/>
          <w:rtl/>
        </w:rPr>
        <w:t xml:space="preserve">ביטול אישור הצבת עובד של הספק במרכז הקלט או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כאמור</w:t>
      </w:r>
      <w:r w:rsidR="00774E77" w:rsidRPr="00CF7A6F">
        <w:rPr>
          <w:rFonts w:hint="cs"/>
          <w:rtl/>
        </w:rPr>
        <w:t xml:space="preserve"> </w:t>
      </w:r>
      <w:r w:rsidR="00CC151D" w:rsidRPr="00CF7A6F">
        <w:rPr>
          <w:rFonts w:hint="cs"/>
          <w:rtl/>
        </w:rPr>
        <w:t>בסעיף זה (</w:t>
      </w:r>
      <w:r w:rsidR="00CC151D" w:rsidRPr="00CF7A6F">
        <w:rPr>
          <w:rtl/>
        </w:rPr>
        <w:fldChar w:fldCharType="begin"/>
      </w:r>
      <w:r w:rsidR="00CC151D" w:rsidRPr="00CF7A6F">
        <w:rPr>
          <w:rtl/>
        </w:rPr>
        <w:instrText xml:space="preserve"> </w:instrText>
      </w:r>
      <w:r w:rsidR="00CC151D" w:rsidRPr="00CF7A6F">
        <w:rPr>
          <w:rFonts w:hint="cs"/>
        </w:rPr>
        <w:instrText>REF</w:instrText>
      </w:r>
      <w:r w:rsidR="00CC151D" w:rsidRPr="00CF7A6F">
        <w:rPr>
          <w:rFonts w:hint="cs"/>
          <w:rtl/>
        </w:rPr>
        <w:instrText xml:space="preserve"> _</w:instrText>
      </w:r>
      <w:r w:rsidR="00CC151D" w:rsidRPr="00CF7A6F">
        <w:rPr>
          <w:rFonts w:hint="cs"/>
        </w:rPr>
        <w:instrText>Ref444498680 \r \h</w:instrText>
      </w:r>
      <w:r w:rsidR="00CC151D" w:rsidRPr="00CF7A6F">
        <w:rPr>
          <w:rtl/>
        </w:rPr>
        <w:instrText xml:space="preserve"> </w:instrText>
      </w:r>
      <w:r w:rsidR="00780C29" w:rsidRPr="00CF7A6F">
        <w:rPr>
          <w:rtl/>
        </w:rPr>
        <w:instrText xml:space="preserve"> \* </w:instrText>
      </w:r>
      <w:r w:rsidR="00780C29" w:rsidRPr="00CF7A6F">
        <w:instrText>MERGEFORMAT</w:instrText>
      </w:r>
      <w:r w:rsidR="00780C29" w:rsidRPr="00CF7A6F">
        <w:rPr>
          <w:rtl/>
        </w:rPr>
        <w:instrText xml:space="preserve"> </w:instrText>
      </w:r>
      <w:r w:rsidR="00CC151D" w:rsidRPr="00CF7A6F">
        <w:rPr>
          <w:rtl/>
        </w:rPr>
      </w:r>
      <w:r w:rsidR="00CC151D" w:rsidRPr="00CF7A6F">
        <w:rPr>
          <w:rtl/>
        </w:rPr>
        <w:fldChar w:fldCharType="separate"/>
      </w:r>
      <w:r w:rsidR="004D0ECF">
        <w:rPr>
          <w:cs/>
        </w:rPr>
        <w:t>‎</w:t>
      </w:r>
      <w:r w:rsidR="004D0ECF">
        <w:t>4.2.9.10</w:t>
      </w:r>
      <w:r w:rsidR="00CC151D" w:rsidRPr="00CF7A6F">
        <w:rPr>
          <w:rtl/>
        </w:rPr>
        <w:fldChar w:fldCharType="end"/>
      </w:r>
      <w:r w:rsidR="00E8420E" w:rsidRPr="00CF7A6F">
        <w:rPr>
          <w:rtl/>
        </w:rPr>
        <w:fldChar w:fldCharType="begin"/>
      </w:r>
      <w:r w:rsidR="00E8420E" w:rsidRPr="00CF7A6F">
        <w:rPr>
          <w:rtl/>
        </w:rPr>
        <w:instrText xml:space="preserve"> </w:instrText>
      </w:r>
      <w:r w:rsidR="00E8420E" w:rsidRPr="00CF7A6F">
        <w:instrText>REF</w:instrText>
      </w:r>
      <w:r w:rsidR="00E8420E" w:rsidRPr="00CF7A6F">
        <w:rPr>
          <w:rtl/>
        </w:rPr>
        <w:instrText xml:space="preserve"> _</w:instrText>
      </w:r>
      <w:r w:rsidR="00E8420E" w:rsidRPr="00CF7A6F">
        <w:instrText>Ref50935627 \r \h</w:instrText>
      </w:r>
      <w:r w:rsidR="00E8420E"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E8420E" w:rsidRPr="00CF7A6F">
        <w:rPr>
          <w:rtl/>
        </w:rPr>
      </w:r>
      <w:r w:rsidR="00E8420E" w:rsidRPr="00CF7A6F">
        <w:rPr>
          <w:rtl/>
        </w:rPr>
        <w:fldChar w:fldCharType="separate"/>
      </w:r>
      <w:r w:rsidR="004D0ECF">
        <w:rPr>
          <w:cs/>
        </w:rPr>
        <w:t>‎</w:t>
      </w:r>
      <w:r w:rsidR="004D0ECF">
        <w:t>4.2.9.10</w:t>
      </w:r>
      <w:r w:rsidR="00E8420E" w:rsidRPr="00CF7A6F">
        <w:rPr>
          <w:rtl/>
        </w:rPr>
        <w:fldChar w:fldCharType="end"/>
      </w:r>
      <w:r w:rsidR="00CC151D" w:rsidRPr="00CF7A6F">
        <w:rPr>
          <w:rFonts w:hint="cs"/>
          <w:rtl/>
        </w:rPr>
        <w:t>)</w:t>
      </w:r>
      <w:r w:rsidR="000235CE" w:rsidRPr="00CF7A6F">
        <w:rPr>
          <w:rFonts w:hint="cs"/>
          <w:rtl/>
        </w:rPr>
        <w:t xml:space="preserve"> </w:t>
      </w:r>
      <w:r w:rsidRPr="00CF7A6F">
        <w:rPr>
          <w:rFonts w:hint="cs"/>
          <w:rtl/>
        </w:rPr>
        <w:t>אין ב</w:t>
      </w:r>
      <w:r w:rsidR="000235CE" w:rsidRPr="00CF7A6F">
        <w:rPr>
          <w:rFonts w:hint="cs"/>
          <w:rtl/>
        </w:rPr>
        <w:t>ו</w:t>
      </w:r>
      <w:r w:rsidRPr="00CF7A6F">
        <w:rPr>
          <w:rFonts w:hint="cs"/>
          <w:rtl/>
        </w:rPr>
        <w:t xml:space="preserve"> </w:t>
      </w:r>
      <w:r w:rsidR="00B808F2" w:rsidRPr="00CF7A6F">
        <w:rPr>
          <w:rFonts w:hint="cs"/>
          <w:rtl/>
        </w:rPr>
        <w:t>ב</w:t>
      </w:r>
      <w:r w:rsidRPr="00CF7A6F">
        <w:rPr>
          <w:rFonts w:hint="cs"/>
          <w:rtl/>
        </w:rPr>
        <w:t>כדי לפגוע בהתחייבות הספק לעמוד בתנאי מכ</w:t>
      </w:r>
      <w:r w:rsidR="000235CE" w:rsidRPr="00CF7A6F">
        <w:rPr>
          <w:rFonts w:hint="cs"/>
          <w:rtl/>
        </w:rPr>
        <w:t>ר</w:t>
      </w:r>
      <w:r w:rsidRPr="00CF7A6F">
        <w:rPr>
          <w:rFonts w:hint="cs"/>
          <w:rtl/>
        </w:rPr>
        <w:t>ז זה</w:t>
      </w:r>
      <w:r w:rsidR="00780C29" w:rsidRPr="00CF7A6F">
        <w:rPr>
          <w:rFonts w:hint="cs"/>
          <w:rtl/>
        </w:rPr>
        <w:t>,</w:t>
      </w:r>
      <w:r w:rsidRPr="00CF7A6F">
        <w:rPr>
          <w:rFonts w:hint="cs"/>
          <w:rtl/>
        </w:rPr>
        <w:t xml:space="preserve"> או להקנות</w:t>
      </w:r>
      <w:r w:rsidR="000235CE" w:rsidRPr="00CF7A6F">
        <w:rPr>
          <w:rFonts w:hint="cs"/>
          <w:rtl/>
        </w:rPr>
        <w:t xml:space="preserve"> לספק </w:t>
      </w:r>
      <w:r w:rsidRPr="00CF7A6F">
        <w:rPr>
          <w:rFonts w:hint="cs"/>
          <w:rtl/>
        </w:rPr>
        <w:t xml:space="preserve">זכות </w:t>
      </w:r>
      <w:r w:rsidR="000235CE" w:rsidRPr="00CF7A6F">
        <w:rPr>
          <w:rFonts w:hint="cs"/>
          <w:rtl/>
        </w:rPr>
        <w:t>לקבל</w:t>
      </w:r>
      <w:r w:rsidR="00CC151D" w:rsidRPr="00CF7A6F">
        <w:rPr>
          <w:rFonts w:hint="cs"/>
          <w:rtl/>
        </w:rPr>
        <w:t>ת</w:t>
      </w:r>
      <w:r w:rsidR="000235CE" w:rsidRPr="00CF7A6F">
        <w:rPr>
          <w:rFonts w:hint="cs"/>
          <w:rtl/>
        </w:rPr>
        <w:t xml:space="preserve"> פיצוי או תשלום כלשהו, בגין ביטול </w:t>
      </w:r>
      <w:r w:rsidRPr="00CF7A6F">
        <w:rPr>
          <w:rFonts w:hint="cs"/>
          <w:rtl/>
        </w:rPr>
        <w:t>ה</w:t>
      </w:r>
      <w:r w:rsidR="000235CE" w:rsidRPr="00CF7A6F">
        <w:rPr>
          <w:rFonts w:hint="cs"/>
          <w:rtl/>
        </w:rPr>
        <w:t>אישור</w:t>
      </w:r>
      <w:r w:rsidRPr="00CF7A6F">
        <w:rPr>
          <w:rFonts w:hint="cs"/>
          <w:rtl/>
        </w:rPr>
        <w:t>, כאמור</w:t>
      </w:r>
      <w:r w:rsidR="000235CE" w:rsidRPr="00CF7A6F">
        <w:rPr>
          <w:rFonts w:hint="cs"/>
          <w:rtl/>
        </w:rPr>
        <w:t>.</w:t>
      </w:r>
    </w:p>
    <w:p w14:paraId="2C3DDA57" w14:textId="6B4AB81E" w:rsidR="00D96803" w:rsidRPr="00CF7A6F" w:rsidRDefault="000C3328" w:rsidP="008D24B4">
      <w:pPr>
        <w:numPr>
          <w:ilvl w:val="3"/>
          <w:numId w:val="3"/>
        </w:numPr>
        <w:spacing w:line="360" w:lineRule="auto"/>
        <w:jc w:val="both"/>
      </w:pPr>
      <w:r w:rsidRPr="00CF7A6F">
        <w:rPr>
          <w:rFonts w:hint="cs"/>
          <w:rtl/>
        </w:rPr>
        <w:t xml:space="preserve">בכל מקרה של סיום עבודתו ו/או הצבתו של עובד הספק באתר </w:t>
      </w:r>
      <w:proofErr w:type="spellStart"/>
      <w:r w:rsidRPr="00CF7A6F">
        <w:rPr>
          <w:rFonts w:hint="cs"/>
          <w:rtl/>
        </w:rPr>
        <w:t>רשלא"ה</w:t>
      </w:r>
      <w:proofErr w:type="spellEnd"/>
      <w:r w:rsidRPr="00CF7A6F">
        <w:rPr>
          <w:rFonts w:hint="cs"/>
          <w:rtl/>
        </w:rPr>
        <w:t xml:space="preserve">, מכל סיבה שהיא ובכל עת, יפעל הספק הזוכה בהתאם לנהלי העבודה הפנימיים של </w:t>
      </w:r>
      <w:proofErr w:type="spellStart"/>
      <w:r w:rsidRPr="00CF7A6F">
        <w:rPr>
          <w:rFonts w:hint="cs"/>
          <w:rtl/>
        </w:rPr>
        <w:t>רשלא"ה</w:t>
      </w:r>
      <w:proofErr w:type="spellEnd"/>
      <w:r w:rsidR="004B49AA" w:rsidRPr="00CF7A6F">
        <w:rPr>
          <w:rFonts w:hint="cs"/>
          <w:rtl/>
        </w:rPr>
        <w:t xml:space="preserve"> (לרבות </w:t>
      </w:r>
      <w:r w:rsidR="00301E6D" w:rsidRPr="00CF7A6F">
        <w:rPr>
          <w:rFonts w:hint="cs"/>
          <w:rtl/>
        </w:rPr>
        <w:t>הגבלת נוכחות פיזית של העובד</w:t>
      </w:r>
      <w:r w:rsidR="00A62DB7" w:rsidRPr="00CF7A6F">
        <w:rPr>
          <w:rFonts w:hint="cs"/>
          <w:rtl/>
        </w:rPr>
        <w:t xml:space="preserve"> במתחם הרשות</w:t>
      </w:r>
      <w:r w:rsidR="00301E6D" w:rsidRPr="00CF7A6F">
        <w:rPr>
          <w:rFonts w:hint="cs"/>
          <w:rtl/>
        </w:rPr>
        <w:t xml:space="preserve">, </w:t>
      </w:r>
      <w:r w:rsidR="004B49AA" w:rsidRPr="00CF7A6F">
        <w:rPr>
          <w:rFonts w:hint="cs"/>
          <w:rtl/>
        </w:rPr>
        <w:t>הצגת אישורים</w:t>
      </w:r>
      <w:r w:rsidR="008D24B4" w:rsidRPr="00CF7A6F">
        <w:rPr>
          <w:rFonts w:hint="cs"/>
          <w:rtl/>
        </w:rPr>
        <w:t xml:space="preserve"> נדרשים, </w:t>
      </w:r>
      <w:r w:rsidR="004B49AA" w:rsidRPr="00CF7A6F">
        <w:rPr>
          <w:rFonts w:hint="cs"/>
          <w:rtl/>
        </w:rPr>
        <w:t>מילוי הצהרות</w:t>
      </w:r>
      <w:r w:rsidR="008D24B4" w:rsidRPr="00CF7A6F">
        <w:rPr>
          <w:rFonts w:hint="cs"/>
          <w:rtl/>
        </w:rPr>
        <w:t>, השלמת "טופס טיולים יוצא"</w:t>
      </w:r>
      <w:r w:rsidR="004B49AA" w:rsidRPr="00CF7A6F">
        <w:rPr>
          <w:rFonts w:hint="cs"/>
          <w:rtl/>
        </w:rPr>
        <w:t xml:space="preserve"> ו</w:t>
      </w:r>
      <w:r w:rsidR="008D24B4" w:rsidRPr="00CF7A6F">
        <w:rPr>
          <w:rFonts w:hint="cs"/>
          <w:rtl/>
        </w:rPr>
        <w:t>טפסים נוספים)</w:t>
      </w:r>
      <w:r w:rsidRPr="00CF7A6F">
        <w:rPr>
          <w:rFonts w:hint="cs"/>
          <w:rtl/>
        </w:rPr>
        <w:t>, הנחיות הבטחון ואבטחת המידע על פי מכרז זה וכן הנחיות נוספות, ככל שידרשו על ידי אגף הבטחון של המזמין.</w:t>
      </w:r>
    </w:p>
    <w:p w14:paraId="5BEDF8E5" w14:textId="77777777" w:rsidR="00097AF5" w:rsidRPr="00CF7A6F" w:rsidRDefault="000C3328" w:rsidP="00AA0CA6">
      <w:pPr>
        <w:numPr>
          <w:ilvl w:val="3"/>
          <w:numId w:val="3"/>
        </w:numPr>
        <w:spacing w:before="120" w:line="360" w:lineRule="auto"/>
        <w:jc w:val="both"/>
        <w:rPr>
          <w:b/>
          <w:bCs/>
        </w:rPr>
      </w:pPr>
      <w:bookmarkStart w:id="24" w:name="_Ref455489717"/>
      <w:r w:rsidRPr="00CF7A6F">
        <w:rPr>
          <w:rFonts w:hint="eastAsia"/>
          <w:b/>
          <w:bCs/>
          <w:rtl/>
        </w:rPr>
        <w:t>שמירת</w:t>
      </w:r>
      <w:r w:rsidRPr="00CF7A6F">
        <w:rPr>
          <w:b/>
          <w:bCs/>
          <w:rtl/>
        </w:rPr>
        <w:t xml:space="preserve"> </w:t>
      </w:r>
      <w:r w:rsidRPr="00CF7A6F">
        <w:rPr>
          <w:rFonts w:hint="eastAsia"/>
          <w:b/>
          <w:bCs/>
          <w:rtl/>
        </w:rPr>
        <w:t>הרציפות</w:t>
      </w:r>
      <w:r w:rsidRPr="00CF7A6F">
        <w:rPr>
          <w:b/>
          <w:bCs/>
          <w:rtl/>
        </w:rPr>
        <w:t xml:space="preserve"> </w:t>
      </w:r>
      <w:r w:rsidRPr="00CF7A6F">
        <w:rPr>
          <w:rFonts w:hint="eastAsia"/>
          <w:b/>
          <w:bCs/>
          <w:rtl/>
        </w:rPr>
        <w:t>בתפעול</w:t>
      </w:r>
      <w:r w:rsidRPr="00CF7A6F">
        <w:rPr>
          <w:b/>
          <w:bCs/>
          <w:rtl/>
        </w:rPr>
        <w:t xml:space="preserve"> </w:t>
      </w:r>
      <w:r w:rsidRPr="00CF7A6F">
        <w:rPr>
          <w:rFonts w:hint="eastAsia"/>
          <w:b/>
          <w:bCs/>
          <w:rtl/>
        </w:rPr>
        <w:t>מרכז</w:t>
      </w:r>
      <w:r w:rsidRPr="00CF7A6F">
        <w:rPr>
          <w:b/>
          <w:bCs/>
          <w:rtl/>
        </w:rPr>
        <w:t xml:space="preserve"> </w:t>
      </w:r>
      <w:r w:rsidRPr="00CF7A6F">
        <w:rPr>
          <w:rFonts w:hint="eastAsia"/>
          <w:b/>
          <w:bCs/>
          <w:rtl/>
        </w:rPr>
        <w:t>הקלט</w:t>
      </w:r>
    </w:p>
    <w:p w14:paraId="5372595C" w14:textId="77777777" w:rsidR="00097AF5" w:rsidRPr="00CF7A6F" w:rsidRDefault="000C3328" w:rsidP="00097AF5">
      <w:pPr>
        <w:numPr>
          <w:ilvl w:val="4"/>
          <w:numId w:val="3"/>
        </w:numPr>
        <w:tabs>
          <w:tab w:val="clear" w:pos="3346"/>
          <w:tab w:val="num" w:pos="3258"/>
        </w:tabs>
        <w:spacing w:line="360" w:lineRule="auto"/>
        <w:ind w:left="3060" w:hanging="794"/>
        <w:jc w:val="both"/>
        <w:rPr>
          <w:b/>
          <w:bCs/>
        </w:rPr>
      </w:pPr>
      <w:r w:rsidRPr="00CF7A6F">
        <w:rPr>
          <w:rFonts w:hint="cs"/>
          <w:b/>
          <w:bCs/>
          <w:rtl/>
        </w:rPr>
        <w:t>כניסת הספק הזוכה</w:t>
      </w:r>
    </w:p>
    <w:p w14:paraId="64DAF509" w14:textId="49F15117" w:rsidR="00097AF5" w:rsidRPr="00CF7A6F" w:rsidRDefault="000C3328" w:rsidP="00181BB6">
      <w:pPr>
        <w:numPr>
          <w:ilvl w:val="5"/>
          <w:numId w:val="3"/>
        </w:numPr>
        <w:tabs>
          <w:tab w:val="clear" w:pos="2880"/>
        </w:tabs>
        <w:spacing w:line="360" w:lineRule="auto"/>
        <w:ind w:left="3967" w:hanging="1276"/>
        <w:jc w:val="both"/>
      </w:pPr>
      <w:r w:rsidRPr="00CF7A6F">
        <w:rPr>
          <w:rFonts w:hint="cs"/>
          <w:rtl/>
        </w:rPr>
        <w:t>הספק הזוכה יחל באספקת השירות בפועל לאחר שסיים את כלל ההליכים המקדמיים הדרושים לאספקת השירות, לרבות חתימה על הסכם ההתקשרות העדכני והצגת כלל המסמכים הנדרשים בהתאם לקבוע במכרז ובנספחיו, וכן עם סיום שלב הה</w:t>
      </w:r>
      <w:r w:rsidR="00C11952" w:rsidRPr="00CF7A6F">
        <w:rPr>
          <w:rFonts w:hint="cs"/>
          <w:rtl/>
        </w:rPr>
        <w:t>י</w:t>
      </w:r>
      <w:r w:rsidRPr="00CF7A6F">
        <w:rPr>
          <w:rFonts w:hint="cs"/>
          <w:rtl/>
        </w:rPr>
        <w:t>ערכות כקבוע בסעיף</w:t>
      </w:r>
      <w:r w:rsidR="00181BB6" w:rsidRPr="00CF7A6F">
        <w:rPr>
          <w:rFonts w:hint="cs"/>
          <w:rtl/>
        </w:rPr>
        <w:t xml:space="preserve"> </w:t>
      </w:r>
      <w:r w:rsidR="00181BB6" w:rsidRPr="00CF7A6F">
        <w:rPr>
          <w:rtl/>
        </w:rPr>
        <w:fldChar w:fldCharType="begin"/>
      </w:r>
      <w:r w:rsidR="00181BB6" w:rsidRPr="00CF7A6F">
        <w:rPr>
          <w:rtl/>
        </w:rPr>
        <w:instrText xml:space="preserve"> </w:instrText>
      </w:r>
      <w:r w:rsidR="00181BB6" w:rsidRPr="00CF7A6F">
        <w:rPr>
          <w:rFonts w:hint="cs"/>
        </w:rPr>
        <w:instrText>REF</w:instrText>
      </w:r>
      <w:r w:rsidR="00181BB6" w:rsidRPr="00CF7A6F">
        <w:rPr>
          <w:rFonts w:hint="cs"/>
          <w:rtl/>
        </w:rPr>
        <w:instrText xml:space="preserve"> _</w:instrText>
      </w:r>
      <w:r w:rsidR="00181BB6" w:rsidRPr="00CF7A6F">
        <w:rPr>
          <w:rFonts w:hint="cs"/>
        </w:rPr>
        <w:instrText>Ref47808308 \w \h</w:instrText>
      </w:r>
      <w:r w:rsidR="00181BB6" w:rsidRPr="00CF7A6F">
        <w:rPr>
          <w:rtl/>
        </w:rPr>
        <w:instrText xml:space="preserve">  \* </w:instrText>
      </w:r>
      <w:r w:rsidR="00181BB6" w:rsidRPr="00CF7A6F">
        <w:instrText>MERGEFORMAT</w:instrText>
      </w:r>
      <w:r w:rsidR="00181BB6" w:rsidRPr="00CF7A6F">
        <w:rPr>
          <w:rtl/>
        </w:rPr>
        <w:instrText xml:space="preserve"> </w:instrText>
      </w:r>
      <w:r w:rsidR="00181BB6" w:rsidRPr="00CF7A6F">
        <w:rPr>
          <w:rtl/>
        </w:rPr>
      </w:r>
      <w:r w:rsidR="00181BB6" w:rsidRPr="00CF7A6F">
        <w:rPr>
          <w:rtl/>
        </w:rPr>
        <w:fldChar w:fldCharType="separate"/>
      </w:r>
      <w:r w:rsidR="004D0ECF">
        <w:rPr>
          <w:cs/>
        </w:rPr>
        <w:t>‎</w:t>
      </w:r>
      <w:r w:rsidR="004D0ECF">
        <w:t>4.2.11</w:t>
      </w:r>
      <w:r w:rsidR="00181BB6" w:rsidRPr="00CF7A6F">
        <w:rPr>
          <w:rtl/>
        </w:rPr>
        <w:fldChar w:fldCharType="end"/>
      </w:r>
      <w:r w:rsidRPr="00CF7A6F">
        <w:rPr>
          <w:rFonts w:hint="cs"/>
          <w:rtl/>
        </w:rPr>
        <w:t xml:space="preserve">.   </w:t>
      </w:r>
    </w:p>
    <w:p w14:paraId="3EF75993" w14:textId="77777777" w:rsidR="00C11952" w:rsidRPr="00CF7A6F" w:rsidRDefault="000C3328" w:rsidP="002A7762">
      <w:pPr>
        <w:numPr>
          <w:ilvl w:val="5"/>
          <w:numId w:val="3"/>
        </w:numPr>
        <w:tabs>
          <w:tab w:val="clear" w:pos="2880"/>
        </w:tabs>
        <w:spacing w:line="360" w:lineRule="auto"/>
        <w:ind w:left="3967" w:hanging="1276"/>
        <w:jc w:val="both"/>
      </w:pPr>
      <w:r w:rsidRPr="00CF7A6F">
        <w:rPr>
          <w:rFonts w:hint="cs"/>
          <w:rtl/>
        </w:rPr>
        <w:t>הלקוח רשאי</w:t>
      </w:r>
      <w:r w:rsidR="002A7762" w:rsidRPr="00CF7A6F">
        <w:rPr>
          <w:rFonts w:hint="cs"/>
          <w:rtl/>
        </w:rPr>
        <w:t>,</w:t>
      </w:r>
      <w:r w:rsidRPr="00CF7A6F">
        <w:rPr>
          <w:rFonts w:hint="cs"/>
          <w:rtl/>
        </w:rPr>
        <w:t xml:space="preserve"> </w:t>
      </w:r>
      <w:r w:rsidR="002A7762" w:rsidRPr="00CF7A6F">
        <w:rPr>
          <w:rFonts w:hint="cs"/>
          <w:rtl/>
        </w:rPr>
        <w:t xml:space="preserve">בהתאם לשיקול דעתו הבלעדי, </w:t>
      </w:r>
      <w:r w:rsidRPr="00CF7A6F">
        <w:rPr>
          <w:rFonts w:hint="cs"/>
          <w:rtl/>
        </w:rPr>
        <w:t>ל</w:t>
      </w:r>
      <w:r w:rsidR="002A7762" w:rsidRPr="00CF7A6F">
        <w:rPr>
          <w:rFonts w:hint="cs"/>
          <w:rtl/>
        </w:rPr>
        <w:t>הנחות את ה</w:t>
      </w:r>
      <w:r w:rsidRPr="00CF7A6F">
        <w:rPr>
          <w:rFonts w:hint="cs"/>
          <w:rtl/>
        </w:rPr>
        <w:t xml:space="preserve">ספק הזוכה להתחיל במתן השירותים </w:t>
      </w:r>
      <w:r w:rsidR="002A7762" w:rsidRPr="00CF7A6F">
        <w:rPr>
          <w:rFonts w:hint="cs"/>
          <w:rtl/>
        </w:rPr>
        <w:t xml:space="preserve">בפועל, </w:t>
      </w:r>
      <w:r w:rsidRPr="00CF7A6F">
        <w:rPr>
          <w:rFonts w:hint="cs"/>
          <w:rtl/>
        </w:rPr>
        <w:t>טרם השלמת שלב ההיערכות במלו</w:t>
      </w:r>
      <w:r w:rsidR="00F46E9E" w:rsidRPr="00CF7A6F">
        <w:rPr>
          <w:rFonts w:hint="cs"/>
          <w:rtl/>
        </w:rPr>
        <w:t>או</w:t>
      </w:r>
      <w:r w:rsidRPr="00CF7A6F">
        <w:rPr>
          <w:rFonts w:hint="cs"/>
          <w:rtl/>
        </w:rPr>
        <w:t>.</w:t>
      </w:r>
    </w:p>
    <w:p w14:paraId="3234272F" w14:textId="048182D4" w:rsidR="009A289B" w:rsidRPr="00CF7A6F" w:rsidRDefault="000C3328" w:rsidP="009A289B">
      <w:pPr>
        <w:numPr>
          <w:ilvl w:val="5"/>
          <w:numId w:val="3"/>
        </w:numPr>
        <w:tabs>
          <w:tab w:val="clear" w:pos="2880"/>
        </w:tabs>
        <w:spacing w:line="360" w:lineRule="auto"/>
        <w:ind w:left="3967" w:hanging="1276"/>
        <w:jc w:val="both"/>
      </w:pPr>
      <w:r w:rsidRPr="00CF7A6F">
        <w:rPr>
          <w:rFonts w:hint="cs"/>
          <w:rtl/>
        </w:rPr>
        <w:t>העברת ה</w:t>
      </w:r>
      <w:r w:rsidR="00C455BB" w:rsidRPr="00CF7A6F">
        <w:rPr>
          <w:rFonts w:hint="cs"/>
          <w:rtl/>
        </w:rPr>
        <w:t>ידע הנדרש ל</w:t>
      </w:r>
      <w:r w:rsidR="00C455BB" w:rsidRPr="00CF7A6F">
        <w:rPr>
          <w:rFonts w:hint="cs"/>
          <w:u w:val="single"/>
          <w:rtl/>
        </w:rPr>
        <w:t>צוות הניהולי</w:t>
      </w:r>
      <w:r w:rsidR="00C455BB" w:rsidRPr="00CF7A6F">
        <w:rPr>
          <w:rFonts w:hint="cs"/>
          <w:rtl/>
        </w:rPr>
        <w:t xml:space="preserve"> של </w:t>
      </w:r>
      <w:r w:rsidR="00097AF5" w:rsidRPr="00CF7A6F">
        <w:rPr>
          <w:rFonts w:hint="cs"/>
          <w:rtl/>
        </w:rPr>
        <w:t>הספק ל</w:t>
      </w:r>
      <w:r w:rsidR="00C455BB" w:rsidRPr="00CF7A6F">
        <w:rPr>
          <w:rFonts w:hint="cs"/>
          <w:rtl/>
        </w:rPr>
        <w:t xml:space="preserve">טובת </w:t>
      </w:r>
      <w:r w:rsidR="00097AF5" w:rsidRPr="00CF7A6F">
        <w:rPr>
          <w:rFonts w:hint="cs"/>
          <w:rtl/>
        </w:rPr>
        <w:t xml:space="preserve">ביצוע </w:t>
      </w:r>
      <w:r w:rsidRPr="00CF7A6F">
        <w:rPr>
          <w:rFonts w:hint="cs"/>
          <w:rtl/>
        </w:rPr>
        <w:t xml:space="preserve">כלל </w:t>
      </w:r>
      <w:r w:rsidR="00097AF5" w:rsidRPr="00CF7A6F">
        <w:rPr>
          <w:rFonts w:hint="cs"/>
          <w:rtl/>
        </w:rPr>
        <w:t>השירותים</w:t>
      </w:r>
      <w:r w:rsidRPr="00CF7A6F">
        <w:rPr>
          <w:rFonts w:hint="cs"/>
          <w:rtl/>
        </w:rPr>
        <w:t>,</w:t>
      </w:r>
      <w:r w:rsidR="00097AF5" w:rsidRPr="00CF7A6F">
        <w:rPr>
          <w:rFonts w:hint="cs"/>
          <w:rtl/>
        </w:rPr>
        <w:t xml:space="preserve"> תעשה על ידי המזמין או מי מטעמו</w:t>
      </w:r>
      <w:r w:rsidRPr="00CF7A6F">
        <w:rPr>
          <w:rFonts w:hint="cs"/>
          <w:rtl/>
        </w:rPr>
        <w:t xml:space="preserve"> ועל בסיסה יפתח </w:t>
      </w:r>
      <w:r w:rsidRPr="00CF7A6F">
        <w:rPr>
          <w:rFonts w:hint="eastAsia"/>
          <w:b/>
          <w:bCs/>
          <w:u w:val="single"/>
          <w:rtl/>
        </w:rPr>
        <w:t>הספק</w:t>
      </w:r>
      <w:r w:rsidRPr="00CF7A6F">
        <w:rPr>
          <w:rFonts w:hint="cs"/>
          <w:rtl/>
        </w:rPr>
        <w:t xml:space="preserve"> את תהליכי ההכשרה וההדרכה</w:t>
      </w:r>
      <w:r w:rsidR="00097AF5" w:rsidRPr="00CF7A6F">
        <w:rPr>
          <w:rFonts w:hint="cs"/>
          <w:rtl/>
        </w:rPr>
        <w:t xml:space="preserve"> </w:t>
      </w:r>
      <w:r w:rsidRPr="00CF7A6F">
        <w:rPr>
          <w:rFonts w:hint="cs"/>
          <w:rtl/>
        </w:rPr>
        <w:t xml:space="preserve">ויוציאם אל הפועל </w:t>
      </w:r>
      <w:r w:rsidR="00097AF5" w:rsidRPr="00CF7A6F">
        <w:rPr>
          <w:rFonts w:hint="cs"/>
          <w:rtl/>
        </w:rPr>
        <w:t xml:space="preserve">והכל בהתאם למועדים ולקבוע בסעיף </w:t>
      </w: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Ref47808308 \w \h</w:instrText>
      </w:r>
      <w:r w:rsidRPr="00CF7A6F">
        <w:rPr>
          <w:rtl/>
        </w:rPr>
        <w:instrText xml:space="preserve">  \* </w:instrText>
      </w:r>
      <w:r w:rsidRPr="00CF7A6F">
        <w:instrText>MERGEFORMAT</w:instrText>
      </w:r>
      <w:r w:rsidRPr="00CF7A6F">
        <w:rPr>
          <w:rtl/>
        </w:rPr>
        <w:instrText xml:space="preserve"> </w:instrText>
      </w:r>
      <w:r w:rsidRPr="00CF7A6F">
        <w:rPr>
          <w:rtl/>
        </w:rPr>
      </w:r>
      <w:r w:rsidRPr="00CF7A6F">
        <w:rPr>
          <w:rtl/>
        </w:rPr>
        <w:fldChar w:fldCharType="separate"/>
      </w:r>
      <w:r w:rsidR="004D0ECF">
        <w:rPr>
          <w:cs/>
        </w:rPr>
        <w:t>‎</w:t>
      </w:r>
      <w:r w:rsidR="004D0ECF">
        <w:t>4.2.11</w:t>
      </w:r>
      <w:r w:rsidRPr="00CF7A6F">
        <w:rPr>
          <w:rtl/>
        </w:rPr>
        <w:fldChar w:fldCharType="end"/>
      </w:r>
      <w:r w:rsidRPr="00CF7A6F">
        <w:rPr>
          <w:rtl/>
        </w:rPr>
        <w:t xml:space="preserve"> </w:t>
      </w:r>
      <w:r w:rsidR="00097AF5" w:rsidRPr="00CF7A6F">
        <w:rPr>
          <w:rFonts w:hint="cs"/>
          <w:rtl/>
        </w:rPr>
        <w:t>להלן.</w:t>
      </w:r>
      <w:r w:rsidRPr="00CF7A6F">
        <w:rPr>
          <w:rFonts w:hint="cs"/>
          <w:rtl/>
        </w:rPr>
        <w:t xml:space="preserve"> </w:t>
      </w:r>
    </w:p>
    <w:p w14:paraId="15CFF431" w14:textId="77777777" w:rsidR="00097AF5" w:rsidRPr="00CF7A6F" w:rsidRDefault="000C3328" w:rsidP="00AA0CA6">
      <w:pPr>
        <w:numPr>
          <w:ilvl w:val="5"/>
          <w:numId w:val="3"/>
        </w:numPr>
        <w:spacing w:line="360" w:lineRule="auto"/>
        <w:ind w:left="3967" w:hanging="1276"/>
        <w:jc w:val="both"/>
      </w:pPr>
      <w:r w:rsidRPr="00CF7A6F">
        <w:rPr>
          <w:rFonts w:hint="cs"/>
          <w:rtl/>
        </w:rPr>
        <w:t>למשרד יעמוד שיקול הדעת הבלעדי האם לאפשר לספק הזוכה להתקשר עם ספקים קודמים כל שהם של הלקוח, לצורכי שירותי הדרכה והכשרה בלבד.</w:t>
      </w:r>
    </w:p>
    <w:p w14:paraId="65D7C587" w14:textId="77777777" w:rsidR="00097AF5" w:rsidRPr="00CF7A6F" w:rsidRDefault="000C3328" w:rsidP="00AA0CA6">
      <w:pPr>
        <w:numPr>
          <w:ilvl w:val="4"/>
          <w:numId w:val="3"/>
        </w:numPr>
        <w:tabs>
          <w:tab w:val="clear" w:pos="3346"/>
          <w:tab w:val="num" w:pos="3258"/>
        </w:tabs>
        <w:spacing w:before="240" w:line="360" w:lineRule="auto"/>
        <w:ind w:left="3060" w:hanging="794"/>
        <w:jc w:val="both"/>
        <w:rPr>
          <w:b/>
          <w:bCs/>
        </w:rPr>
      </w:pPr>
      <w:r w:rsidRPr="00CF7A6F">
        <w:rPr>
          <w:rFonts w:hint="cs"/>
          <w:b/>
          <w:bCs/>
          <w:rtl/>
        </w:rPr>
        <w:t>סיום פעילות הספק הזוכה</w:t>
      </w:r>
    </w:p>
    <w:p w14:paraId="21C1C20F" w14:textId="77777777" w:rsidR="00097AF5" w:rsidRPr="00CF7A6F" w:rsidRDefault="000C3328" w:rsidP="00781E99">
      <w:pPr>
        <w:numPr>
          <w:ilvl w:val="5"/>
          <w:numId w:val="3"/>
        </w:numPr>
        <w:tabs>
          <w:tab w:val="clear" w:pos="2880"/>
          <w:tab w:val="num" w:pos="3967"/>
        </w:tabs>
        <w:spacing w:line="360" w:lineRule="auto"/>
        <w:ind w:left="3967" w:hanging="1276"/>
        <w:jc w:val="both"/>
      </w:pPr>
      <w:r w:rsidRPr="00CF7A6F">
        <w:rPr>
          <w:rFonts w:hint="cs"/>
          <w:rtl/>
        </w:rPr>
        <w:t xml:space="preserve">עם סיום ההתקשרות עם הספק הזוכה </w:t>
      </w:r>
      <w:r w:rsidRPr="00CF7A6F">
        <w:rPr>
          <w:rFonts w:hint="eastAsia"/>
          <w:b/>
          <w:bCs/>
          <w:u w:val="single"/>
          <w:rtl/>
        </w:rPr>
        <w:t>ב</w:t>
      </w:r>
      <w:r w:rsidR="00781E99" w:rsidRPr="00CF7A6F">
        <w:rPr>
          <w:rFonts w:hint="cs"/>
          <w:b/>
          <w:bCs/>
          <w:u w:val="single"/>
          <w:rtl/>
        </w:rPr>
        <w:t>מכרז</w:t>
      </w:r>
      <w:r w:rsidRPr="00CF7A6F">
        <w:rPr>
          <w:b/>
          <w:bCs/>
          <w:u w:val="single"/>
          <w:rtl/>
        </w:rPr>
        <w:t xml:space="preserve"> </w:t>
      </w:r>
      <w:r w:rsidRPr="00CF7A6F">
        <w:rPr>
          <w:rFonts w:hint="eastAsia"/>
          <w:b/>
          <w:bCs/>
          <w:u w:val="single"/>
          <w:rtl/>
        </w:rPr>
        <w:t>זה</w:t>
      </w:r>
      <w:r w:rsidRPr="00CF7A6F">
        <w:rPr>
          <w:rFonts w:hint="cs"/>
          <w:rtl/>
        </w:rPr>
        <w:t xml:space="preserve"> ורק בנסיבות של סיום ההתקשרות כאמור, מכל סיבה שהיא ובכל מועד ובכפוף להודעת הלקוח באופן מפורש מראש ובכתב כקבוע בתנאי ההתקשרות שעל פי מכרז זה, </w:t>
      </w:r>
      <w:r w:rsidRPr="00CF7A6F">
        <w:rPr>
          <w:rFonts w:hint="cs"/>
          <w:u w:val="single"/>
          <w:rtl/>
        </w:rPr>
        <w:t>יקיים הספק הזוכה במכרז זה את כל הדרוש לצורך לימוד וחניכת הגורם אשר יבוא תחתיו</w:t>
      </w:r>
      <w:r w:rsidRPr="00CF7A6F">
        <w:rPr>
          <w:rFonts w:hint="cs"/>
          <w:rtl/>
        </w:rPr>
        <w:t xml:space="preserve"> (להלן:</w:t>
      </w:r>
      <w:r w:rsidRPr="00CF7A6F">
        <w:t xml:space="preserve"> </w:t>
      </w:r>
      <w:r w:rsidRPr="00CF7A6F">
        <w:rPr>
          <w:rFonts w:hint="cs"/>
          <w:rtl/>
        </w:rPr>
        <w:t>"</w:t>
      </w:r>
      <w:proofErr w:type="spellStart"/>
      <w:r w:rsidRPr="00CF7A6F">
        <w:rPr>
          <w:rFonts w:hint="eastAsia"/>
          <w:b/>
          <w:bCs/>
          <w:rtl/>
        </w:rPr>
        <w:t>חליפו</w:t>
      </w:r>
      <w:proofErr w:type="spellEnd"/>
      <w:r w:rsidRPr="00CF7A6F">
        <w:rPr>
          <w:b/>
          <w:bCs/>
          <w:rtl/>
        </w:rPr>
        <w:t xml:space="preserve"> של ה</w:t>
      </w:r>
      <w:r w:rsidRPr="00CF7A6F">
        <w:rPr>
          <w:rFonts w:hint="eastAsia"/>
          <w:b/>
          <w:bCs/>
          <w:rtl/>
        </w:rPr>
        <w:t>ספק</w:t>
      </w:r>
      <w:r w:rsidRPr="00CF7A6F">
        <w:rPr>
          <w:b/>
          <w:bCs/>
          <w:rtl/>
        </w:rPr>
        <w:t xml:space="preserve"> </w:t>
      </w:r>
      <w:r w:rsidRPr="00CF7A6F">
        <w:rPr>
          <w:rFonts w:hint="eastAsia"/>
          <w:b/>
          <w:bCs/>
          <w:rtl/>
        </w:rPr>
        <w:t>הזוכה</w:t>
      </w:r>
      <w:r w:rsidRPr="00CF7A6F">
        <w:rPr>
          <w:b/>
          <w:bCs/>
          <w:rtl/>
        </w:rPr>
        <w:t>"</w:t>
      </w:r>
      <w:r w:rsidRPr="00CF7A6F">
        <w:rPr>
          <w:rFonts w:hint="cs"/>
          <w:rtl/>
        </w:rPr>
        <w:t xml:space="preserve"> או </w:t>
      </w:r>
      <w:r w:rsidRPr="00CF7A6F">
        <w:rPr>
          <w:b/>
          <w:bCs/>
          <w:rtl/>
        </w:rPr>
        <w:t>"</w:t>
      </w:r>
      <w:r w:rsidRPr="00CF7A6F">
        <w:rPr>
          <w:rFonts w:hint="cs"/>
          <w:b/>
          <w:bCs/>
          <w:rtl/>
        </w:rPr>
        <w:t xml:space="preserve">הגורם </w:t>
      </w:r>
      <w:r w:rsidRPr="00CF7A6F">
        <w:rPr>
          <w:rFonts w:hint="eastAsia"/>
          <w:b/>
          <w:bCs/>
          <w:rtl/>
        </w:rPr>
        <w:t>החליף</w:t>
      </w:r>
      <w:r w:rsidRPr="00CF7A6F">
        <w:rPr>
          <w:b/>
          <w:bCs/>
          <w:rtl/>
        </w:rPr>
        <w:t>"</w:t>
      </w:r>
      <w:r w:rsidRPr="00CF7A6F">
        <w:rPr>
          <w:rFonts w:hint="cs"/>
          <w:rtl/>
        </w:rPr>
        <w:t>) ב</w:t>
      </w:r>
      <w:r w:rsidR="00851CCB" w:rsidRPr="00CF7A6F">
        <w:rPr>
          <w:rFonts w:hint="cs"/>
          <w:rtl/>
        </w:rPr>
        <w:t xml:space="preserve">מתן </w:t>
      </w:r>
      <w:r w:rsidR="00851CCB" w:rsidRPr="00CF7A6F">
        <w:rPr>
          <w:rFonts w:hint="cs"/>
          <w:rtl/>
        </w:rPr>
        <w:lastRenderedPageBreak/>
        <w:t>שירותי ניהול ו</w:t>
      </w:r>
      <w:r w:rsidRPr="00CF7A6F">
        <w:rPr>
          <w:rFonts w:hint="cs"/>
          <w:rtl/>
        </w:rPr>
        <w:t>תפעול מרכז הקלט (להלן :</w:t>
      </w:r>
      <w:r w:rsidRPr="00CF7A6F">
        <w:rPr>
          <w:b/>
          <w:bCs/>
          <w:rtl/>
        </w:rPr>
        <w:t>"חפיפה"</w:t>
      </w:r>
      <w:r w:rsidRPr="00CF7A6F">
        <w:rPr>
          <w:rFonts w:hint="cs"/>
          <w:rtl/>
        </w:rPr>
        <w:t xml:space="preserve"> או "</w:t>
      </w:r>
      <w:r w:rsidRPr="00CF7A6F">
        <w:rPr>
          <w:rFonts w:hint="cs"/>
          <w:b/>
          <w:bCs/>
          <w:rtl/>
        </w:rPr>
        <w:t>מהלך החפיפה"</w:t>
      </w:r>
      <w:r w:rsidRPr="00CF7A6F">
        <w:rPr>
          <w:rFonts w:hint="cs"/>
          <w:rtl/>
        </w:rPr>
        <w:t xml:space="preserve">). </w:t>
      </w:r>
    </w:p>
    <w:p w14:paraId="213E7026" w14:textId="77777777" w:rsidR="00097AF5" w:rsidRPr="00CF7A6F" w:rsidRDefault="000C3328" w:rsidP="00097AF5">
      <w:pPr>
        <w:numPr>
          <w:ilvl w:val="5"/>
          <w:numId w:val="3"/>
        </w:numPr>
        <w:tabs>
          <w:tab w:val="clear" w:pos="2880"/>
          <w:tab w:val="num" w:pos="3967"/>
        </w:tabs>
        <w:spacing w:line="360" w:lineRule="auto"/>
        <w:ind w:left="3967" w:hanging="1276"/>
        <w:jc w:val="both"/>
      </w:pPr>
      <w:r w:rsidRPr="00CF7A6F">
        <w:rPr>
          <w:rFonts w:hint="cs"/>
          <w:rtl/>
        </w:rPr>
        <w:t xml:space="preserve">את החפיפה יבצע הספק באמצעות </w:t>
      </w:r>
      <w:proofErr w:type="spellStart"/>
      <w:r w:rsidRPr="00CF7A6F">
        <w:rPr>
          <w:rFonts w:hint="cs"/>
          <w:rtl/>
        </w:rPr>
        <w:t>כח</w:t>
      </w:r>
      <w:proofErr w:type="spellEnd"/>
      <w:r w:rsidRPr="00CF7A6F">
        <w:rPr>
          <w:rFonts w:hint="cs"/>
          <w:rtl/>
        </w:rPr>
        <w:t xml:space="preserve"> האדם אשר יספק מטעמו את השירותים לניהול </w:t>
      </w:r>
      <w:r w:rsidR="00D7064D" w:rsidRPr="00CF7A6F">
        <w:rPr>
          <w:rFonts w:hint="cs"/>
          <w:rtl/>
        </w:rPr>
        <w:t xml:space="preserve">ותפעול </w:t>
      </w:r>
      <w:r w:rsidRPr="00CF7A6F">
        <w:rPr>
          <w:rFonts w:hint="cs"/>
          <w:rtl/>
        </w:rPr>
        <w:t xml:space="preserve">מרכז הקלט בהתאם לקבוע במכרז זה, לבחירתו של </w:t>
      </w:r>
      <w:r w:rsidRPr="00CF7A6F">
        <w:rPr>
          <w:rFonts w:hint="cs"/>
          <w:b/>
          <w:bCs/>
          <w:u w:val="single"/>
          <w:rtl/>
        </w:rPr>
        <w:t>הלקוח</w:t>
      </w:r>
      <w:r w:rsidRPr="00CF7A6F">
        <w:rPr>
          <w:rFonts w:hint="cs"/>
          <w:b/>
          <w:bCs/>
          <w:rtl/>
        </w:rPr>
        <w:t>.</w:t>
      </w:r>
      <w:r w:rsidRPr="00CF7A6F">
        <w:rPr>
          <w:rFonts w:hint="cs"/>
          <w:rtl/>
        </w:rPr>
        <w:t xml:space="preserve"> במסגרת זו מחויב הספק הזוכה להעמיד לרשות המזמין את כלל בעלי התפקידים כאמור בסעיף 4.2.2 לעיל לצורך ביצוע החפיפה. בעלי תפקידים אלו יחנכו אישית את כלל נציגי הגורם החליף</w:t>
      </w:r>
      <w:r w:rsidR="00452465" w:rsidRPr="00CF7A6F">
        <w:rPr>
          <w:rFonts w:hint="cs"/>
          <w:rtl/>
        </w:rPr>
        <w:t>, בשיתוף פעולה מלא</w:t>
      </w:r>
      <w:r w:rsidRPr="00CF7A6F">
        <w:rPr>
          <w:rFonts w:hint="cs"/>
          <w:rtl/>
        </w:rPr>
        <w:t xml:space="preserve">. </w:t>
      </w:r>
    </w:p>
    <w:p w14:paraId="73612C35" w14:textId="77777777" w:rsidR="00097AF5" w:rsidRPr="00CF7A6F" w:rsidRDefault="000C3328" w:rsidP="00407361">
      <w:pPr>
        <w:numPr>
          <w:ilvl w:val="5"/>
          <w:numId w:val="3"/>
        </w:numPr>
        <w:tabs>
          <w:tab w:val="clear" w:pos="2880"/>
          <w:tab w:val="num" w:pos="3967"/>
        </w:tabs>
        <w:spacing w:line="360" w:lineRule="auto"/>
        <w:ind w:left="3967" w:hanging="1276"/>
        <w:jc w:val="both"/>
      </w:pPr>
      <w:r w:rsidRPr="00CF7A6F">
        <w:rPr>
          <w:rFonts w:hint="cs"/>
          <w:rtl/>
        </w:rPr>
        <w:t>חפיפה כאמור תערך בהתאם לשיקול דעתו</w:t>
      </w:r>
      <w:r w:rsidR="008170DF" w:rsidRPr="00CF7A6F">
        <w:rPr>
          <w:rFonts w:hint="cs"/>
          <w:rtl/>
        </w:rPr>
        <w:t xml:space="preserve"> הבלעדי</w:t>
      </w:r>
      <w:r w:rsidRPr="00CF7A6F">
        <w:rPr>
          <w:rFonts w:hint="cs"/>
          <w:rtl/>
        </w:rPr>
        <w:t xml:space="preserve"> של </w:t>
      </w:r>
      <w:r w:rsidRPr="00CF7A6F">
        <w:rPr>
          <w:rFonts w:hint="eastAsia"/>
          <w:u w:val="single"/>
          <w:rtl/>
        </w:rPr>
        <w:t>הלקוח</w:t>
      </w:r>
      <w:r w:rsidRPr="00CF7A6F">
        <w:rPr>
          <w:rFonts w:hint="cs"/>
          <w:rtl/>
        </w:rPr>
        <w:t xml:space="preserve"> באם לקיימה</w:t>
      </w:r>
      <w:r w:rsidR="00C8497E" w:rsidRPr="00CF7A6F">
        <w:rPr>
          <w:rFonts w:hint="cs"/>
          <w:rtl/>
        </w:rPr>
        <w:t>,</w:t>
      </w:r>
      <w:r w:rsidR="008170DF" w:rsidRPr="00CF7A6F">
        <w:rPr>
          <w:rFonts w:hint="cs"/>
          <w:rtl/>
        </w:rPr>
        <w:t xml:space="preserve"> אופייה</w:t>
      </w:r>
      <w:r w:rsidR="00A804A8" w:rsidRPr="00CF7A6F">
        <w:rPr>
          <w:rFonts w:hint="cs"/>
          <w:rtl/>
        </w:rPr>
        <w:t>, שיטה, תדירות</w:t>
      </w:r>
      <w:r w:rsidR="008170DF" w:rsidRPr="00CF7A6F">
        <w:rPr>
          <w:rFonts w:hint="cs"/>
          <w:rtl/>
        </w:rPr>
        <w:t xml:space="preserve"> ו</w:t>
      </w:r>
      <w:r w:rsidRPr="00CF7A6F">
        <w:rPr>
          <w:rFonts w:hint="cs"/>
          <w:rtl/>
        </w:rPr>
        <w:t>באיזה היקף</w:t>
      </w:r>
      <w:r w:rsidR="008170DF" w:rsidRPr="00CF7A6F">
        <w:rPr>
          <w:rFonts w:hint="cs"/>
          <w:rtl/>
        </w:rPr>
        <w:t>.</w:t>
      </w:r>
      <w:r w:rsidRPr="00CF7A6F">
        <w:rPr>
          <w:rFonts w:hint="cs"/>
          <w:rtl/>
        </w:rPr>
        <w:t xml:space="preserve"> </w:t>
      </w:r>
      <w:r w:rsidR="008170DF" w:rsidRPr="00CF7A6F">
        <w:rPr>
          <w:rFonts w:hint="cs"/>
          <w:rtl/>
        </w:rPr>
        <w:t xml:space="preserve">ככלל, </w:t>
      </w:r>
      <w:r w:rsidR="002A4A17" w:rsidRPr="00CF7A6F">
        <w:rPr>
          <w:rFonts w:hint="cs"/>
          <w:rtl/>
        </w:rPr>
        <w:t xml:space="preserve">מהלך </w:t>
      </w:r>
      <w:r w:rsidR="008170DF" w:rsidRPr="00CF7A6F">
        <w:rPr>
          <w:rFonts w:hint="cs"/>
          <w:rtl/>
        </w:rPr>
        <w:t xml:space="preserve">החפיפה  </w:t>
      </w:r>
      <w:r w:rsidR="002A4A17" w:rsidRPr="00CF7A6F">
        <w:rPr>
          <w:rFonts w:hint="cs"/>
          <w:rtl/>
        </w:rPr>
        <w:t>יארך</w:t>
      </w:r>
      <w:r w:rsidR="008170DF" w:rsidRPr="00CF7A6F">
        <w:rPr>
          <w:rFonts w:hint="cs"/>
          <w:rtl/>
        </w:rPr>
        <w:t xml:space="preserve"> שלושה (3) חודשי</w:t>
      </w:r>
      <w:r w:rsidR="00F54C0D" w:rsidRPr="00CF7A6F">
        <w:rPr>
          <w:rFonts w:hint="cs"/>
          <w:rtl/>
        </w:rPr>
        <w:t xml:space="preserve">ם - </w:t>
      </w:r>
      <w:r w:rsidR="00DA4A45" w:rsidRPr="00CF7A6F">
        <w:rPr>
          <w:rFonts w:hint="cs"/>
          <w:rtl/>
        </w:rPr>
        <w:t xml:space="preserve">ללקוח שמורה הזכות הבלעדית, </w:t>
      </w:r>
      <w:r w:rsidR="008170DF" w:rsidRPr="00CF7A6F">
        <w:rPr>
          <w:rFonts w:hint="cs"/>
          <w:rtl/>
        </w:rPr>
        <w:t xml:space="preserve">לקצר או להאריך תקופה זו, </w:t>
      </w:r>
      <w:r w:rsidR="00407361" w:rsidRPr="00CF7A6F">
        <w:rPr>
          <w:rFonts w:hint="cs"/>
          <w:rtl/>
        </w:rPr>
        <w:t xml:space="preserve">בהתאם לצורך ולשיקול </w:t>
      </w:r>
      <w:r w:rsidR="00DA4A45" w:rsidRPr="00CF7A6F">
        <w:rPr>
          <w:rFonts w:hint="cs"/>
          <w:rtl/>
        </w:rPr>
        <w:t>דעתו</w:t>
      </w:r>
      <w:r w:rsidRPr="00CF7A6F">
        <w:rPr>
          <w:rFonts w:hint="cs"/>
          <w:rtl/>
        </w:rPr>
        <w:t xml:space="preserve">.  </w:t>
      </w:r>
    </w:p>
    <w:p w14:paraId="71E9D540" w14:textId="77777777" w:rsidR="006D363E" w:rsidRPr="00CF7A6F" w:rsidRDefault="000C3328" w:rsidP="006D363E">
      <w:pPr>
        <w:numPr>
          <w:ilvl w:val="5"/>
          <w:numId w:val="3"/>
        </w:numPr>
        <w:tabs>
          <w:tab w:val="clear" w:pos="2880"/>
          <w:tab w:val="num" w:pos="3967"/>
        </w:tabs>
        <w:spacing w:line="360" w:lineRule="auto"/>
        <w:ind w:left="3967" w:hanging="1276"/>
        <w:jc w:val="both"/>
      </w:pPr>
      <w:r w:rsidRPr="00CF7A6F">
        <w:rPr>
          <w:rFonts w:hint="cs"/>
          <w:rtl/>
        </w:rPr>
        <w:t xml:space="preserve">הספק הזוכה (היוצא) ייטול חלק פעיל בשלבים השונים של העברת האחריות לשירותים נשוא מכרז זה אל הספק החליף; </w:t>
      </w:r>
      <w:r w:rsidRPr="00CF7A6F">
        <w:rPr>
          <w:rFonts w:hint="eastAsia"/>
          <w:u w:val="single"/>
          <w:rtl/>
        </w:rPr>
        <w:t>הפעולות</w:t>
      </w:r>
      <w:r w:rsidRPr="00CF7A6F">
        <w:rPr>
          <w:u w:val="single"/>
          <w:rtl/>
        </w:rPr>
        <w:t xml:space="preserve"> </w:t>
      </w:r>
      <w:r w:rsidRPr="00CF7A6F">
        <w:rPr>
          <w:rFonts w:hint="eastAsia"/>
          <w:u w:val="single"/>
          <w:rtl/>
        </w:rPr>
        <w:t>הנדרשות</w:t>
      </w:r>
      <w:r w:rsidRPr="00CF7A6F">
        <w:rPr>
          <w:rFonts w:hint="cs"/>
          <w:rtl/>
        </w:rPr>
        <w:t xml:space="preserve"> </w:t>
      </w:r>
      <w:r w:rsidRPr="00CF7A6F">
        <w:rPr>
          <w:rFonts w:hint="cs"/>
          <w:b/>
          <w:bCs/>
          <w:rtl/>
        </w:rPr>
        <w:t>על ידי הספק הזוכה</w:t>
      </w:r>
      <w:r w:rsidRPr="00CF7A6F">
        <w:rPr>
          <w:rFonts w:hint="cs"/>
          <w:rtl/>
        </w:rPr>
        <w:t xml:space="preserve"> במסגרת מהלך החפיפה ומטרותיהן, הן בין היתר - סיוע לגורם החליף ללמוד בצורה מעמיקה את עבודת ניהול ותפעול מרכז הקלט של </w:t>
      </w:r>
      <w:proofErr w:type="spellStart"/>
      <w:r w:rsidRPr="00CF7A6F">
        <w:rPr>
          <w:rFonts w:hint="cs"/>
          <w:rtl/>
        </w:rPr>
        <w:t>רשלא"ה</w:t>
      </w:r>
      <w:proofErr w:type="spellEnd"/>
      <w:r w:rsidRPr="00CF7A6F">
        <w:rPr>
          <w:rFonts w:hint="cs"/>
          <w:rtl/>
        </w:rPr>
        <w:t xml:space="preserve">; העברת ידע, מידע, נתונים ותובנות; לימוד המערכת המשמשת את הלקוח על כל מרכיבה; סיוע בפתרון בעיות; </w:t>
      </w:r>
      <w:r w:rsidRPr="00CF7A6F">
        <w:rPr>
          <w:rFonts w:hint="eastAsia"/>
          <w:b/>
          <w:bCs/>
          <w:rtl/>
        </w:rPr>
        <w:t>סקר</w:t>
      </w:r>
      <w:r w:rsidRPr="00CF7A6F">
        <w:rPr>
          <w:b/>
          <w:bCs/>
          <w:rtl/>
        </w:rPr>
        <w:t xml:space="preserve"> </w:t>
      </w:r>
      <w:r w:rsidRPr="00CF7A6F">
        <w:rPr>
          <w:rFonts w:hint="eastAsia"/>
          <w:b/>
          <w:bCs/>
          <w:rtl/>
        </w:rPr>
        <w:t>כתוב</w:t>
      </w:r>
      <w:r w:rsidRPr="00CF7A6F">
        <w:rPr>
          <w:b/>
          <w:bCs/>
          <w:rtl/>
        </w:rPr>
        <w:t xml:space="preserve"> מלא ומפורט של </w:t>
      </w:r>
      <w:r w:rsidRPr="00CF7A6F">
        <w:rPr>
          <w:rFonts w:hint="eastAsia"/>
          <w:b/>
          <w:bCs/>
          <w:rtl/>
        </w:rPr>
        <w:t>המצב</w:t>
      </w:r>
      <w:r w:rsidRPr="00CF7A6F">
        <w:rPr>
          <w:b/>
          <w:bCs/>
          <w:rtl/>
        </w:rPr>
        <w:t xml:space="preserve"> </w:t>
      </w:r>
      <w:r w:rsidRPr="00CF7A6F">
        <w:rPr>
          <w:rFonts w:hint="eastAsia"/>
          <w:b/>
          <w:bCs/>
          <w:rtl/>
        </w:rPr>
        <w:t>הקיים</w:t>
      </w:r>
      <w:r w:rsidRPr="00CF7A6F">
        <w:rPr>
          <w:b/>
          <w:bCs/>
          <w:rtl/>
        </w:rPr>
        <w:t xml:space="preserve"> ומשימות שטרם הושלמו</w:t>
      </w:r>
      <w:r w:rsidRPr="00CF7A6F">
        <w:rPr>
          <w:rFonts w:hint="cs"/>
          <w:rtl/>
        </w:rPr>
        <w:t>; הכרת אתר הלקוח; העברת האחריות באופן מקצועי וסדור למלוא השירותים מהספק היוצא לגורם החליף; שמירה על רציפות ותקינות השירות באופן שהמעבר לא יפגע בלקוח ובמקבלי השירות מטעמו.</w:t>
      </w:r>
    </w:p>
    <w:p w14:paraId="32A6FCF3" w14:textId="77777777" w:rsidR="00452465" w:rsidRPr="00CF7A6F" w:rsidRDefault="000C3328" w:rsidP="002A4A17">
      <w:pPr>
        <w:numPr>
          <w:ilvl w:val="5"/>
          <w:numId w:val="3"/>
        </w:numPr>
        <w:tabs>
          <w:tab w:val="clear" w:pos="2880"/>
          <w:tab w:val="num" w:pos="3967"/>
        </w:tabs>
        <w:spacing w:line="360" w:lineRule="auto"/>
        <w:ind w:left="3967" w:hanging="1276"/>
        <w:jc w:val="both"/>
      </w:pPr>
      <w:r w:rsidRPr="00CF7A6F">
        <w:rPr>
          <w:rFonts w:hint="cs"/>
          <w:rtl/>
        </w:rPr>
        <w:t xml:space="preserve">העברת האחריות, מהספק הזוכה </w:t>
      </w:r>
      <w:proofErr w:type="spellStart"/>
      <w:r w:rsidRPr="00CF7A6F">
        <w:rPr>
          <w:rFonts w:hint="cs"/>
          <w:rtl/>
        </w:rPr>
        <w:t>ל</w:t>
      </w:r>
      <w:r w:rsidRPr="00CF7A6F">
        <w:rPr>
          <w:rFonts w:hint="eastAsia"/>
          <w:rtl/>
        </w:rPr>
        <w:t>חליפו</w:t>
      </w:r>
      <w:proofErr w:type="spellEnd"/>
      <w:r w:rsidRPr="00CF7A6F">
        <w:rPr>
          <w:rtl/>
        </w:rPr>
        <w:t xml:space="preserve"> של ה</w:t>
      </w:r>
      <w:r w:rsidRPr="00CF7A6F">
        <w:rPr>
          <w:rFonts w:hint="eastAsia"/>
          <w:rtl/>
        </w:rPr>
        <w:t>ספק</w:t>
      </w:r>
      <w:r w:rsidRPr="00CF7A6F">
        <w:rPr>
          <w:rtl/>
        </w:rPr>
        <w:t xml:space="preserve"> </w:t>
      </w:r>
      <w:r w:rsidRPr="00CF7A6F">
        <w:rPr>
          <w:rFonts w:hint="eastAsia"/>
          <w:rtl/>
        </w:rPr>
        <w:t>הזוכה</w:t>
      </w:r>
      <w:r w:rsidRPr="00CF7A6F">
        <w:rPr>
          <w:rFonts w:hint="cs"/>
          <w:rtl/>
        </w:rPr>
        <w:t>, יכול שתבוצע בפעימה אחת, או באופן מדורג (משמע, הסטה מדורגת של הפעילות</w:t>
      </w:r>
      <w:r w:rsidR="00C8497E" w:rsidRPr="00CF7A6F">
        <w:rPr>
          <w:rFonts w:hint="cs"/>
          <w:rtl/>
        </w:rPr>
        <w:t xml:space="preserve"> המבצעית השוטפת של מרכז הקלט</w:t>
      </w:r>
      <w:r w:rsidRPr="00CF7A6F">
        <w:rPr>
          <w:rFonts w:hint="cs"/>
          <w:rtl/>
        </w:rPr>
        <w:t>).</w:t>
      </w:r>
    </w:p>
    <w:p w14:paraId="4B42C421" w14:textId="77777777" w:rsidR="00097AF5" w:rsidRPr="00CF7A6F" w:rsidRDefault="000C3328" w:rsidP="00097AF5">
      <w:pPr>
        <w:numPr>
          <w:ilvl w:val="5"/>
          <w:numId w:val="3"/>
        </w:numPr>
        <w:tabs>
          <w:tab w:val="clear" w:pos="2880"/>
          <w:tab w:val="num" w:pos="3967"/>
        </w:tabs>
        <w:spacing w:line="360" w:lineRule="auto"/>
        <w:ind w:left="3967" w:hanging="1276"/>
        <w:jc w:val="both"/>
      </w:pPr>
      <w:r w:rsidRPr="00CF7A6F">
        <w:rPr>
          <w:rFonts w:hint="cs"/>
          <w:rtl/>
        </w:rPr>
        <w:t>מהלך החפיפה יבוצע החל ממתן ההודעה על כך ע</w:t>
      </w:r>
      <w:r w:rsidR="00C703C2" w:rsidRPr="00CF7A6F">
        <w:rPr>
          <w:rFonts w:hint="cs"/>
          <w:rtl/>
        </w:rPr>
        <w:t>ל יד</w:t>
      </w:r>
      <w:r w:rsidRPr="00CF7A6F">
        <w:rPr>
          <w:rFonts w:hint="cs"/>
          <w:rtl/>
        </w:rPr>
        <w:t>י המזמין</w:t>
      </w:r>
      <w:r w:rsidR="00C703C2" w:rsidRPr="00CF7A6F">
        <w:rPr>
          <w:rFonts w:hint="cs"/>
          <w:rtl/>
        </w:rPr>
        <w:t>,</w:t>
      </w:r>
      <w:r w:rsidRPr="00CF7A6F">
        <w:rPr>
          <w:rFonts w:hint="cs"/>
          <w:rtl/>
        </w:rPr>
        <w:t xml:space="preserve"> תוך כדי אספקת שירותי </w:t>
      </w:r>
      <w:r w:rsidR="00FD7E40" w:rsidRPr="00CF7A6F">
        <w:rPr>
          <w:rFonts w:hint="cs"/>
          <w:rtl/>
        </w:rPr>
        <w:t>ניהול ותפעול מרכז ה</w:t>
      </w:r>
      <w:r w:rsidRPr="00CF7A6F">
        <w:rPr>
          <w:rFonts w:hint="cs"/>
          <w:rtl/>
        </w:rPr>
        <w:t xml:space="preserve">קלט כקבוע במסמכי מכרז זה. </w:t>
      </w:r>
    </w:p>
    <w:p w14:paraId="5B6AF543" w14:textId="77777777" w:rsidR="00097AF5" w:rsidRPr="00CF7A6F" w:rsidRDefault="000C3328" w:rsidP="00097AF5">
      <w:pPr>
        <w:numPr>
          <w:ilvl w:val="5"/>
          <w:numId w:val="3"/>
        </w:numPr>
        <w:tabs>
          <w:tab w:val="clear" w:pos="2880"/>
          <w:tab w:val="num" w:pos="3967"/>
        </w:tabs>
        <w:spacing w:line="360" w:lineRule="auto"/>
        <w:ind w:left="3967" w:hanging="1276"/>
        <w:jc w:val="both"/>
      </w:pPr>
      <w:r w:rsidRPr="00CF7A6F">
        <w:rPr>
          <w:rFonts w:hint="cs"/>
          <w:rtl/>
        </w:rPr>
        <w:t xml:space="preserve">יובהר כי החפיפה היא </w:t>
      </w:r>
      <w:r w:rsidRPr="00CF7A6F">
        <w:rPr>
          <w:rFonts w:hint="cs"/>
          <w:u w:val="single"/>
          <w:rtl/>
        </w:rPr>
        <w:t>חלק מן השירות שלפי מכרז זה</w:t>
      </w:r>
      <w:r w:rsidR="00C703C2" w:rsidRPr="00CF7A6F">
        <w:rPr>
          <w:rFonts w:hint="cs"/>
          <w:rtl/>
        </w:rPr>
        <w:t>,</w:t>
      </w:r>
      <w:r w:rsidRPr="00CF7A6F">
        <w:rPr>
          <w:rFonts w:hint="cs"/>
          <w:rtl/>
        </w:rPr>
        <w:t xml:space="preserve"> על כל המשתמע מכך.</w:t>
      </w:r>
    </w:p>
    <w:p w14:paraId="314FEBEC" w14:textId="2DCA57A2" w:rsidR="003E726B" w:rsidRPr="00CF7A6F" w:rsidRDefault="000C3328" w:rsidP="002F38BD">
      <w:pPr>
        <w:numPr>
          <w:ilvl w:val="5"/>
          <w:numId w:val="3"/>
        </w:numPr>
        <w:tabs>
          <w:tab w:val="clear" w:pos="2880"/>
          <w:tab w:val="num" w:pos="3967"/>
        </w:tabs>
        <w:spacing w:line="360" w:lineRule="auto"/>
        <w:ind w:left="3967" w:hanging="1276"/>
        <w:jc w:val="both"/>
      </w:pPr>
      <w:r w:rsidRPr="00CF7A6F">
        <w:rPr>
          <w:rFonts w:hint="cs"/>
          <w:rtl/>
        </w:rPr>
        <w:t xml:space="preserve">ככל ויבוצעו שירותי חפיפה, והכל בהתאם לשיקול דעתו של המזמין ובהתאם לצורך כפי שיקבע המזמין, תשולם </w:t>
      </w:r>
      <w:r w:rsidR="00080625" w:rsidRPr="00CF7A6F">
        <w:rPr>
          <w:rFonts w:hint="cs"/>
          <w:rtl/>
        </w:rPr>
        <w:t xml:space="preserve">לספק </w:t>
      </w:r>
      <w:r w:rsidRPr="00CF7A6F">
        <w:rPr>
          <w:rFonts w:hint="cs"/>
          <w:rtl/>
        </w:rPr>
        <w:t>הזוכה במכרז זה תמורת</w:t>
      </w:r>
      <w:r w:rsidR="00080625" w:rsidRPr="00CF7A6F">
        <w:rPr>
          <w:rFonts w:hint="cs"/>
          <w:rtl/>
        </w:rPr>
        <w:t xml:space="preserve"> שירותי החפיפה </w:t>
      </w:r>
      <w:r w:rsidRPr="00CF7A6F">
        <w:rPr>
          <w:rFonts w:hint="cs"/>
          <w:rtl/>
        </w:rPr>
        <w:t>תוספת של</w:t>
      </w:r>
      <w:r w:rsidR="00CB53CA" w:rsidRPr="00CF7A6F">
        <w:rPr>
          <w:rFonts w:hint="cs"/>
          <w:rtl/>
        </w:rPr>
        <w:t xml:space="preserve"> </w:t>
      </w:r>
      <w:r w:rsidR="00CB53CA" w:rsidRPr="00CF7A6F">
        <w:rPr>
          <w:rFonts w:hint="cs"/>
          <w:u w:val="single"/>
          <w:rtl/>
        </w:rPr>
        <w:t>עד</w:t>
      </w:r>
      <w:r w:rsidRPr="00CF7A6F">
        <w:rPr>
          <w:rFonts w:hint="cs"/>
          <w:rtl/>
        </w:rPr>
        <w:t xml:space="preserve"> </w:t>
      </w:r>
      <w:r w:rsidR="00140260" w:rsidRPr="00CF7A6F">
        <w:rPr>
          <w:rFonts w:hint="cs"/>
          <w:rtl/>
        </w:rPr>
        <w:t xml:space="preserve">גובה התוספת </w:t>
      </w:r>
      <w:proofErr w:type="spellStart"/>
      <w:r w:rsidR="00140260" w:rsidRPr="00CF7A6F">
        <w:rPr>
          <w:rFonts w:hint="cs"/>
          <w:rtl/>
        </w:rPr>
        <w:t>המירבית</w:t>
      </w:r>
      <w:proofErr w:type="spellEnd"/>
      <w:r w:rsidR="00140260" w:rsidRPr="00CF7A6F">
        <w:rPr>
          <w:rFonts w:hint="cs"/>
          <w:rtl/>
        </w:rPr>
        <w:t xml:space="preserve"> באחוזים בהתאם </w:t>
      </w:r>
      <w:r w:rsidR="00140260" w:rsidRPr="00282414">
        <w:rPr>
          <w:rFonts w:hint="cs"/>
          <w:b/>
          <w:bCs/>
          <w:u w:val="single"/>
          <w:rtl/>
        </w:rPr>
        <w:t>ל</w:t>
      </w:r>
      <w:r w:rsidR="00282414" w:rsidRPr="00282414">
        <w:rPr>
          <w:rFonts w:hint="cs"/>
          <w:b/>
          <w:bCs/>
          <w:u w:val="single"/>
          <w:rtl/>
        </w:rPr>
        <w:t>נספח ב'</w:t>
      </w:r>
      <w:hyperlink w:anchor="נספח_א" w:history="1"/>
      <w:r w:rsidR="00140260" w:rsidRPr="00CF7A6F">
        <w:rPr>
          <w:rFonts w:hint="cs"/>
          <w:rtl/>
        </w:rPr>
        <w:t xml:space="preserve"> - הצעת המחיר, </w:t>
      </w:r>
      <w:r w:rsidRPr="00CF7A6F">
        <w:rPr>
          <w:rFonts w:hint="cs"/>
          <w:rtl/>
        </w:rPr>
        <w:t xml:space="preserve">עבור כל יחידה כאמור בתיאור השירות. </w:t>
      </w:r>
    </w:p>
    <w:p w14:paraId="621A9BBE" w14:textId="77777777" w:rsidR="00452465" w:rsidRPr="00CF7A6F" w:rsidRDefault="000C3328" w:rsidP="002D2316">
      <w:pPr>
        <w:numPr>
          <w:ilvl w:val="5"/>
          <w:numId w:val="3"/>
        </w:numPr>
        <w:tabs>
          <w:tab w:val="clear" w:pos="2880"/>
          <w:tab w:val="num" w:pos="3967"/>
        </w:tabs>
        <w:spacing w:line="360" w:lineRule="auto"/>
        <w:ind w:left="3967" w:hanging="1276"/>
        <w:jc w:val="both"/>
      </w:pPr>
      <w:r w:rsidRPr="00CF7A6F">
        <w:rPr>
          <w:rFonts w:hint="cs"/>
          <w:rtl/>
        </w:rPr>
        <w:lastRenderedPageBreak/>
        <w:t xml:space="preserve">הספק הזוכה, נדרש להמשיך לנהל ולתפעל את מרכז הקלט ולתת את </w:t>
      </w:r>
      <w:r w:rsidR="00370E10" w:rsidRPr="00CF7A6F">
        <w:rPr>
          <w:rFonts w:hint="cs"/>
          <w:rtl/>
        </w:rPr>
        <w:t>מלוא</w:t>
      </w:r>
      <w:r w:rsidRPr="00CF7A6F">
        <w:rPr>
          <w:rFonts w:hint="cs"/>
          <w:rtl/>
        </w:rPr>
        <w:t xml:space="preserve"> השירותים הנדרשים על פי מכרז זה, באופן מקצועי, מלא, רציף ותקין</w:t>
      </w:r>
      <w:r w:rsidR="009640A6" w:rsidRPr="00CF7A6F">
        <w:rPr>
          <w:rFonts w:hint="cs"/>
          <w:rtl/>
        </w:rPr>
        <w:t xml:space="preserve">, </w:t>
      </w:r>
      <w:r w:rsidRPr="00CF7A6F">
        <w:rPr>
          <w:rFonts w:hint="cs"/>
          <w:rtl/>
        </w:rPr>
        <w:t>בהתאם לאמנת השירות</w:t>
      </w:r>
      <w:r w:rsidR="006E12F5" w:rsidRPr="00CF7A6F">
        <w:rPr>
          <w:rFonts w:hint="cs"/>
          <w:rtl/>
        </w:rPr>
        <w:t xml:space="preserve"> וללא פגיע</w:t>
      </w:r>
      <w:r w:rsidR="009640A6" w:rsidRPr="00CF7A6F">
        <w:rPr>
          <w:rFonts w:hint="cs"/>
          <w:rtl/>
        </w:rPr>
        <w:t>ה ברמת השירות</w:t>
      </w:r>
      <w:r w:rsidRPr="00CF7A6F">
        <w:rPr>
          <w:rFonts w:hint="cs"/>
          <w:rtl/>
        </w:rPr>
        <w:t xml:space="preserve">, </w:t>
      </w:r>
      <w:r w:rsidR="002D2316" w:rsidRPr="00CF7A6F">
        <w:rPr>
          <w:rFonts w:hint="cs"/>
          <w:rtl/>
        </w:rPr>
        <w:t xml:space="preserve">לכל אורך תקופת ההתקשרות, </w:t>
      </w:r>
      <w:r w:rsidR="002D2316" w:rsidRPr="00CF7A6F">
        <w:rPr>
          <w:rFonts w:hint="eastAsia"/>
          <w:u w:val="single"/>
          <w:rtl/>
        </w:rPr>
        <w:t>לרבות</w:t>
      </w:r>
      <w:r w:rsidRPr="00CF7A6F">
        <w:rPr>
          <w:rFonts w:hint="cs"/>
          <w:rtl/>
        </w:rPr>
        <w:t xml:space="preserve"> </w:t>
      </w:r>
      <w:r w:rsidR="002D2316" w:rsidRPr="00CF7A6F">
        <w:rPr>
          <w:rFonts w:hint="cs"/>
          <w:rtl/>
        </w:rPr>
        <w:t xml:space="preserve">מועד </w:t>
      </w:r>
      <w:r w:rsidR="006E12F5" w:rsidRPr="00CF7A6F">
        <w:rPr>
          <w:rFonts w:hint="cs"/>
          <w:rtl/>
        </w:rPr>
        <w:t>סיום הפעילות ו</w:t>
      </w:r>
      <w:r w:rsidRPr="00CF7A6F">
        <w:rPr>
          <w:rFonts w:hint="cs"/>
          <w:rtl/>
        </w:rPr>
        <w:t>תקופת החפיפה.</w:t>
      </w:r>
    </w:p>
    <w:p w14:paraId="31D5AE27" w14:textId="373C4EE8" w:rsidR="00781E99" w:rsidRPr="00CF7A6F" w:rsidRDefault="000C3328" w:rsidP="00E83EAE">
      <w:pPr>
        <w:numPr>
          <w:ilvl w:val="5"/>
          <w:numId w:val="3"/>
        </w:numPr>
        <w:tabs>
          <w:tab w:val="clear" w:pos="2880"/>
          <w:tab w:val="num" w:pos="3967"/>
        </w:tabs>
        <w:spacing w:line="360" w:lineRule="auto"/>
        <w:ind w:left="3967" w:hanging="1276"/>
        <w:jc w:val="both"/>
      </w:pPr>
      <w:r w:rsidRPr="00CF7A6F">
        <w:rPr>
          <w:rFonts w:hint="cs"/>
          <w:rtl/>
        </w:rPr>
        <w:t xml:space="preserve">בתקופת החפיפה, למזמין תהא שמורה זכות שיקול הדעת להימנע מהטלת קנסות בהתאם למנגנון ה-קנס/פרס הקבוע בסעיף </w:t>
      </w:r>
      <w:r w:rsidR="00A44AD1" w:rsidRPr="00CF7A6F">
        <w:rPr>
          <w:rtl/>
        </w:rPr>
        <w:fldChar w:fldCharType="begin"/>
      </w:r>
      <w:r w:rsidR="00A44AD1" w:rsidRPr="00CF7A6F">
        <w:rPr>
          <w:rtl/>
        </w:rPr>
        <w:instrText xml:space="preserve"> </w:instrText>
      </w:r>
      <w:r w:rsidR="00A44AD1" w:rsidRPr="00CF7A6F">
        <w:instrText>REF</w:instrText>
      </w:r>
      <w:r w:rsidR="00A44AD1" w:rsidRPr="00CF7A6F">
        <w:rPr>
          <w:rtl/>
        </w:rPr>
        <w:instrText xml:space="preserve"> _</w:instrText>
      </w:r>
      <w:r w:rsidR="00A44AD1" w:rsidRPr="00CF7A6F">
        <w:instrText>Ref50935883 \r \h</w:instrText>
      </w:r>
      <w:r w:rsidR="00A44AD1"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A44AD1" w:rsidRPr="00CF7A6F">
        <w:rPr>
          <w:rtl/>
        </w:rPr>
      </w:r>
      <w:r w:rsidR="00A44AD1" w:rsidRPr="00CF7A6F">
        <w:rPr>
          <w:rtl/>
        </w:rPr>
        <w:fldChar w:fldCharType="separate"/>
      </w:r>
      <w:r w:rsidR="004D0ECF">
        <w:rPr>
          <w:cs/>
        </w:rPr>
        <w:t>‎</w:t>
      </w:r>
      <w:r w:rsidR="004D0ECF">
        <w:t>4.4.5.9</w:t>
      </w:r>
      <w:r w:rsidR="00A44AD1" w:rsidRPr="00CF7A6F">
        <w:rPr>
          <w:rtl/>
        </w:rPr>
        <w:fldChar w:fldCharType="end"/>
      </w:r>
      <w:r w:rsidRPr="00CF7A6F">
        <w:rPr>
          <w:rFonts w:hint="cs"/>
          <w:rtl/>
        </w:rPr>
        <w:t>, ולחילופין להקנות פרס בהתאם לשיעורים הקבוע</w:t>
      </w:r>
      <w:r w:rsidR="000218F8" w:rsidRPr="00CF7A6F">
        <w:rPr>
          <w:rFonts w:hint="cs"/>
          <w:rtl/>
        </w:rPr>
        <w:t>י</w:t>
      </w:r>
      <w:r w:rsidRPr="00CF7A6F">
        <w:rPr>
          <w:rFonts w:hint="cs"/>
          <w:rtl/>
        </w:rPr>
        <w:t xml:space="preserve">ם במנגנון זה לספק הזוכה המבצע את שירותי החפיפה בנסיבות של אספקת שירותי חפיפה </w:t>
      </w:r>
      <w:r w:rsidR="00CB53CA" w:rsidRPr="00CF7A6F">
        <w:rPr>
          <w:rFonts w:hint="cs"/>
          <w:rtl/>
        </w:rPr>
        <w:t>מוצלחים</w:t>
      </w:r>
      <w:r w:rsidRPr="00CF7A6F">
        <w:rPr>
          <w:rFonts w:hint="cs"/>
          <w:rtl/>
        </w:rPr>
        <w:t xml:space="preserve"> במיוחד.</w:t>
      </w:r>
    </w:p>
    <w:p w14:paraId="6D86D7BF" w14:textId="77777777" w:rsidR="00ED6C20" w:rsidRPr="00CF7A6F" w:rsidRDefault="000C3328" w:rsidP="00743B24">
      <w:pPr>
        <w:numPr>
          <w:ilvl w:val="5"/>
          <w:numId w:val="3"/>
        </w:numPr>
        <w:tabs>
          <w:tab w:val="clear" w:pos="2880"/>
          <w:tab w:val="num" w:pos="3967"/>
        </w:tabs>
        <w:spacing w:line="360" w:lineRule="auto"/>
        <w:ind w:left="3967" w:hanging="1276"/>
        <w:jc w:val="both"/>
      </w:pPr>
      <w:r w:rsidRPr="00CF7A6F">
        <w:rPr>
          <w:rFonts w:hint="cs"/>
          <w:rtl/>
        </w:rPr>
        <w:t>הספק הזוכה המסיים את פעילותו</w:t>
      </w:r>
      <w:r w:rsidR="00235188" w:rsidRPr="00CF7A6F">
        <w:rPr>
          <w:rFonts w:hint="cs"/>
          <w:rtl/>
        </w:rPr>
        <w:t>,</w:t>
      </w:r>
      <w:r w:rsidRPr="00CF7A6F">
        <w:rPr>
          <w:rFonts w:hint="cs"/>
          <w:b/>
          <w:bCs/>
          <w:rtl/>
        </w:rPr>
        <w:t xml:space="preserve"> נדרש להשלים את </w:t>
      </w:r>
      <w:r w:rsidR="00370E10" w:rsidRPr="00CF7A6F">
        <w:rPr>
          <w:rFonts w:hint="cs"/>
          <w:b/>
          <w:bCs/>
          <w:u w:val="single"/>
          <w:rtl/>
        </w:rPr>
        <w:t>מלוא</w:t>
      </w:r>
      <w:r w:rsidRPr="00CF7A6F">
        <w:rPr>
          <w:rFonts w:hint="cs"/>
          <w:b/>
          <w:bCs/>
          <w:rtl/>
        </w:rPr>
        <w:t xml:space="preserve"> המשימות הפתוחות</w:t>
      </w:r>
      <w:r w:rsidR="00235188" w:rsidRPr="00CF7A6F">
        <w:rPr>
          <w:rFonts w:hint="cs"/>
          <w:b/>
          <w:bCs/>
          <w:rtl/>
        </w:rPr>
        <w:t xml:space="preserve">, </w:t>
      </w:r>
      <w:r w:rsidRPr="00CF7A6F">
        <w:rPr>
          <w:rFonts w:hint="cs"/>
          <w:b/>
          <w:bCs/>
          <w:rtl/>
        </w:rPr>
        <w:t>השירותי</w:t>
      </w:r>
      <w:r w:rsidR="00235188" w:rsidRPr="00CF7A6F">
        <w:rPr>
          <w:rFonts w:hint="cs"/>
          <w:b/>
          <w:bCs/>
          <w:rtl/>
        </w:rPr>
        <w:t xml:space="preserve">ם והפעולות הנוספות ומשלימות </w:t>
      </w:r>
      <w:r w:rsidR="00235188" w:rsidRPr="00CF7A6F">
        <w:rPr>
          <w:rFonts w:hint="cs"/>
          <w:rtl/>
        </w:rPr>
        <w:t xml:space="preserve">הנדרשות על ידו </w:t>
      </w:r>
      <w:r w:rsidRPr="00CF7A6F">
        <w:rPr>
          <w:rFonts w:hint="cs"/>
          <w:rtl/>
        </w:rPr>
        <w:t>על פי מכרז זה</w:t>
      </w:r>
      <w:r w:rsidR="00743B24" w:rsidRPr="00CF7A6F">
        <w:rPr>
          <w:rFonts w:hint="cs"/>
          <w:rtl/>
        </w:rPr>
        <w:t xml:space="preserve"> (להלן "יתרות הסיום")</w:t>
      </w:r>
      <w:r w:rsidRPr="00CF7A6F">
        <w:rPr>
          <w:rFonts w:hint="cs"/>
          <w:rtl/>
        </w:rPr>
        <w:t>,</w:t>
      </w:r>
      <w:r w:rsidRPr="00CF7A6F">
        <w:rPr>
          <w:rFonts w:hint="cs"/>
          <w:b/>
          <w:bCs/>
          <w:rtl/>
        </w:rPr>
        <w:t xml:space="preserve"> </w:t>
      </w:r>
      <w:r w:rsidRPr="00CF7A6F">
        <w:rPr>
          <w:rFonts w:hint="cs"/>
          <w:b/>
          <w:bCs/>
          <w:u w:val="single"/>
          <w:rtl/>
        </w:rPr>
        <w:t>טרם</w:t>
      </w:r>
      <w:r w:rsidRPr="00CF7A6F">
        <w:rPr>
          <w:rFonts w:hint="cs"/>
          <w:b/>
          <w:bCs/>
          <w:rtl/>
        </w:rPr>
        <w:t xml:space="preserve"> </w:t>
      </w:r>
      <w:r w:rsidR="00A746FE" w:rsidRPr="00CF7A6F">
        <w:rPr>
          <w:rFonts w:hint="cs"/>
          <w:b/>
          <w:bCs/>
          <w:rtl/>
        </w:rPr>
        <w:t xml:space="preserve">סיום הפעילות, </w:t>
      </w:r>
      <w:r w:rsidRPr="00CF7A6F">
        <w:rPr>
          <w:rFonts w:hint="cs"/>
          <w:b/>
          <w:bCs/>
          <w:rtl/>
        </w:rPr>
        <w:t xml:space="preserve">השלמת מהלך החפיפה והעברת האחריות אל הגורם החליף. </w:t>
      </w:r>
    </w:p>
    <w:p w14:paraId="690FA276" w14:textId="77777777" w:rsidR="00ED6C20" w:rsidRPr="00CF7A6F" w:rsidRDefault="000C3328" w:rsidP="00ED6C20">
      <w:pPr>
        <w:numPr>
          <w:ilvl w:val="5"/>
          <w:numId w:val="3"/>
        </w:numPr>
        <w:tabs>
          <w:tab w:val="clear" w:pos="2880"/>
          <w:tab w:val="num" w:pos="3967"/>
        </w:tabs>
        <w:spacing w:line="360" w:lineRule="auto"/>
        <w:ind w:left="3967" w:hanging="1276"/>
        <w:jc w:val="both"/>
      </w:pPr>
      <w:r w:rsidRPr="00CF7A6F">
        <w:rPr>
          <w:rFonts w:hint="cs"/>
          <w:rtl/>
        </w:rPr>
        <w:t>ספק זוכה שלא ישלים את משימותיו כאמור,</w:t>
      </w:r>
      <w:r w:rsidR="008D3C1E" w:rsidRPr="00CF7A6F">
        <w:rPr>
          <w:rFonts w:hint="cs"/>
          <w:rtl/>
        </w:rPr>
        <w:t xml:space="preserve"> </w:t>
      </w:r>
      <w:r w:rsidRPr="00CF7A6F">
        <w:rPr>
          <w:rFonts w:hint="cs"/>
          <w:rtl/>
        </w:rPr>
        <w:t xml:space="preserve">יהיה חשוף בפני </w:t>
      </w:r>
      <w:r w:rsidRPr="00CF7A6F">
        <w:rPr>
          <w:rFonts w:hint="cs"/>
          <w:b/>
          <w:bCs/>
          <w:rtl/>
        </w:rPr>
        <w:t xml:space="preserve">הפעלת מנגנון </w:t>
      </w:r>
      <w:r w:rsidRPr="00CF7A6F">
        <w:rPr>
          <w:rFonts w:hint="cs"/>
          <w:b/>
          <w:bCs/>
          <w:u w:val="single"/>
          <w:rtl/>
        </w:rPr>
        <w:t>קנס מוגבר</w:t>
      </w:r>
      <w:r w:rsidR="00743B24" w:rsidRPr="00CF7A6F">
        <w:rPr>
          <w:rFonts w:hint="cs"/>
          <w:b/>
          <w:bCs/>
          <w:rtl/>
        </w:rPr>
        <w:t xml:space="preserve"> על יתרות הסיום</w:t>
      </w:r>
      <w:r w:rsidR="00790A39" w:rsidRPr="00CF7A6F">
        <w:rPr>
          <w:rFonts w:hint="cs"/>
          <w:b/>
          <w:bCs/>
          <w:rtl/>
        </w:rPr>
        <w:t xml:space="preserve"> ו/או התמורה המלאה</w:t>
      </w:r>
      <w:r w:rsidRPr="00CF7A6F">
        <w:rPr>
          <w:rFonts w:hint="cs"/>
          <w:rtl/>
        </w:rPr>
        <w:t>, בהתאם לשיקול דעתו של המזמין.</w:t>
      </w:r>
      <w:r w:rsidR="00743B24" w:rsidRPr="00CF7A6F">
        <w:rPr>
          <w:rFonts w:hint="cs"/>
          <w:rtl/>
        </w:rPr>
        <w:t xml:space="preserve"> </w:t>
      </w:r>
    </w:p>
    <w:p w14:paraId="17D86E3F" w14:textId="1FD5BC90" w:rsidR="008D3C1E" w:rsidRPr="00CF7A6F" w:rsidRDefault="000C3328" w:rsidP="00E83EAE">
      <w:pPr>
        <w:numPr>
          <w:ilvl w:val="5"/>
          <w:numId w:val="3"/>
        </w:numPr>
        <w:tabs>
          <w:tab w:val="clear" w:pos="2880"/>
          <w:tab w:val="num" w:pos="3967"/>
        </w:tabs>
        <w:spacing w:line="360" w:lineRule="auto"/>
        <w:ind w:left="3967" w:hanging="1276"/>
        <w:jc w:val="both"/>
      </w:pPr>
      <w:r w:rsidRPr="00CF7A6F">
        <w:rPr>
          <w:rFonts w:hint="cs"/>
          <w:rtl/>
        </w:rPr>
        <w:t xml:space="preserve">המזמין יהיה רשאי, בהתאם לשיקול דעתו, </w:t>
      </w:r>
      <w:r w:rsidRPr="00CF7A6F">
        <w:rPr>
          <w:rFonts w:hint="cs"/>
          <w:b/>
          <w:bCs/>
          <w:rtl/>
        </w:rPr>
        <w:t xml:space="preserve">להפעיל מנגנון </w:t>
      </w:r>
      <w:r w:rsidRPr="00CF7A6F">
        <w:rPr>
          <w:rFonts w:hint="cs"/>
          <w:b/>
          <w:bCs/>
          <w:u w:val="single"/>
          <w:rtl/>
        </w:rPr>
        <w:t>פרס מוגבר</w:t>
      </w:r>
      <w:r w:rsidRPr="00CF7A6F">
        <w:rPr>
          <w:rFonts w:hint="cs"/>
          <w:b/>
          <w:bCs/>
          <w:rtl/>
        </w:rPr>
        <w:t>, בגין השלמת יתרות הסיום</w:t>
      </w:r>
      <w:r w:rsidRPr="00CF7A6F">
        <w:rPr>
          <w:rFonts w:hint="cs"/>
          <w:rtl/>
        </w:rPr>
        <w:t xml:space="preserve">, על ידי הספק הזוכה, </w:t>
      </w:r>
      <w:r w:rsidR="00ED6C20" w:rsidRPr="00CF7A6F">
        <w:rPr>
          <w:rFonts w:hint="cs"/>
          <w:rtl/>
        </w:rPr>
        <w:t xml:space="preserve">שהתהוו </w:t>
      </w:r>
      <w:r w:rsidRPr="00CF7A6F">
        <w:rPr>
          <w:rFonts w:hint="cs"/>
          <w:rtl/>
        </w:rPr>
        <w:t>טרם סיום הפעילות או השלמת מועד החפיפה והעברת האחריות אל הגור</w:t>
      </w:r>
      <w:r w:rsidR="008E2D2D" w:rsidRPr="00CF7A6F">
        <w:rPr>
          <w:rFonts w:hint="cs"/>
          <w:rtl/>
        </w:rPr>
        <w:t>ם</w:t>
      </w:r>
      <w:r w:rsidRPr="00CF7A6F">
        <w:rPr>
          <w:rFonts w:hint="cs"/>
          <w:rtl/>
        </w:rPr>
        <w:t xml:space="preserve"> החליף, </w:t>
      </w:r>
      <w:r w:rsidR="00790A39" w:rsidRPr="00CF7A6F">
        <w:rPr>
          <w:rFonts w:hint="cs"/>
          <w:rtl/>
        </w:rPr>
        <w:t>לרבות אם</w:t>
      </w:r>
      <w:r w:rsidRPr="00CF7A6F">
        <w:rPr>
          <w:rFonts w:hint="cs"/>
          <w:rtl/>
        </w:rPr>
        <w:t xml:space="preserve"> מועד השלמתן הנדרש על פי אמנת השירות הנו לאחר </w:t>
      </w:r>
      <w:r w:rsidR="00ED6C20" w:rsidRPr="00CF7A6F">
        <w:rPr>
          <w:rFonts w:hint="cs"/>
          <w:rtl/>
        </w:rPr>
        <w:t>מועדים אלו</w:t>
      </w:r>
      <w:r w:rsidRPr="00CF7A6F">
        <w:rPr>
          <w:rFonts w:hint="cs"/>
          <w:rtl/>
        </w:rPr>
        <w:t>.</w:t>
      </w:r>
      <w:r w:rsidR="00804677" w:rsidRPr="00CF7A6F">
        <w:rPr>
          <w:rFonts w:hint="cs"/>
          <w:rtl/>
        </w:rPr>
        <w:t xml:space="preserve"> מימוש פרס מוגבר זה לא יהיה תלוי בהכרח בקיום זכות לפרס ברכיבים אחרים בתוצאות התחשיב בסעיף </w:t>
      </w:r>
      <w:r w:rsidR="00A44AD1" w:rsidRPr="00CF7A6F">
        <w:rPr>
          <w:rtl/>
        </w:rPr>
        <w:fldChar w:fldCharType="begin"/>
      </w:r>
      <w:r w:rsidR="00A44AD1" w:rsidRPr="00CF7A6F">
        <w:rPr>
          <w:rtl/>
        </w:rPr>
        <w:instrText xml:space="preserve"> </w:instrText>
      </w:r>
      <w:r w:rsidR="00A44AD1" w:rsidRPr="00CF7A6F">
        <w:rPr>
          <w:rFonts w:hint="cs"/>
        </w:rPr>
        <w:instrText>REF</w:instrText>
      </w:r>
      <w:r w:rsidR="00A44AD1" w:rsidRPr="00CF7A6F">
        <w:rPr>
          <w:rFonts w:hint="cs"/>
          <w:rtl/>
        </w:rPr>
        <w:instrText xml:space="preserve"> _</w:instrText>
      </w:r>
      <w:r w:rsidR="00A44AD1" w:rsidRPr="00CF7A6F">
        <w:rPr>
          <w:rFonts w:hint="cs"/>
        </w:rPr>
        <w:instrText>Ref50935940 \r \h</w:instrText>
      </w:r>
      <w:r w:rsidR="00A44AD1"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A44AD1" w:rsidRPr="00CF7A6F">
        <w:rPr>
          <w:rtl/>
        </w:rPr>
      </w:r>
      <w:r w:rsidR="00A44AD1" w:rsidRPr="00CF7A6F">
        <w:rPr>
          <w:rtl/>
        </w:rPr>
        <w:fldChar w:fldCharType="separate"/>
      </w:r>
      <w:r w:rsidR="004D0ECF">
        <w:rPr>
          <w:cs/>
        </w:rPr>
        <w:t>‎</w:t>
      </w:r>
      <w:r w:rsidR="004D0ECF">
        <w:t>4.4.5.9.5</w:t>
      </w:r>
      <w:r w:rsidR="00A44AD1" w:rsidRPr="00CF7A6F">
        <w:rPr>
          <w:rtl/>
        </w:rPr>
        <w:fldChar w:fldCharType="end"/>
      </w:r>
      <w:r w:rsidR="00804677" w:rsidRPr="00CF7A6F">
        <w:rPr>
          <w:rFonts w:hint="cs"/>
          <w:rtl/>
        </w:rPr>
        <w:t>.</w:t>
      </w:r>
    </w:p>
    <w:p w14:paraId="650A3782" w14:textId="2E172B1E" w:rsidR="00ED01E8" w:rsidRPr="00CF7A6F" w:rsidRDefault="000C3328" w:rsidP="00B0338B">
      <w:pPr>
        <w:numPr>
          <w:ilvl w:val="5"/>
          <w:numId w:val="3"/>
        </w:numPr>
        <w:tabs>
          <w:tab w:val="clear" w:pos="2880"/>
          <w:tab w:val="num" w:pos="3967"/>
        </w:tabs>
        <w:spacing w:line="360" w:lineRule="auto"/>
        <w:ind w:left="3967" w:hanging="1276"/>
        <w:jc w:val="both"/>
      </w:pPr>
      <w:r w:rsidRPr="00CF7A6F">
        <w:rPr>
          <w:rFonts w:hint="cs"/>
          <w:rtl/>
        </w:rPr>
        <w:t>בסיום הפעילות, יעביר/יחזיר הספק הזוכה ללקוח, את כל המסמכים, הנהלים והנתונים שנמסרו לו, או שנמצאים בחזקתו, או בחזקת עובדיו, או בעלי התפקידים מטעמו</w:t>
      </w:r>
      <w:r w:rsidR="00A84B3F" w:rsidRPr="00CF7A6F">
        <w:rPr>
          <w:rFonts w:hint="cs"/>
          <w:rtl/>
        </w:rPr>
        <w:t>, ב</w:t>
      </w:r>
      <w:r w:rsidRPr="00CF7A6F">
        <w:rPr>
          <w:rFonts w:hint="cs"/>
          <w:rtl/>
        </w:rPr>
        <w:t xml:space="preserve">קשר </w:t>
      </w:r>
      <w:r w:rsidR="00A84B3F" w:rsidRPr="00CF7A6F">
        <w:rPr>
          <w:rFonts w:hint="cs"/>
          <w:rtl/>
        </w:rPr>
        <w:t xml:space="preserve">עם </w:t>
      </w:r>
      <w:r w:rsidRPr="00CF7A6F">
        <w:rPr>
          <w:rFonts w:hint="cs"/>
          <w:rtl/>
        </w:rPr>
        <w:t xml:space="preserve">פעילות ניהול ותפעול מרכז הקלט של </w:t>
      </w:r>
      <w:proofErr w:type="spellStart"/>
      <w:r w:rsidRPr="00CF7A6F">
        <w:rPr>
          <w:rFonts w:hint="cs"/>
          <w:rtl/>
        </w:rPr>
        <w:t>רשלא"ה</w:t>
      </w:r>
      <w:proofErr w:type="spellEnd"/>
      <w:r w:rsidRPr="00CF7A6F">
        <w:rPr>
          <w:rFonts w:hint="cs"/>
          <w:rtl/>
        </w:rPr>
        <w:t xml:space="preserve">. </w:t>
      </w:r>
      <w:r w:rsidR="00A84B3F" w:rsidRPr="00CF7A6F">
        <w:rPr>
          <w:rtl/>
        </w:rPr>
        <w:tab/>
      </w:r>
      <w:r w:rsidR="00A84B3F" w:rsidRPr="00CF7A6F">
        <w:rPr>
          <w:rtl/>
        </w:rPr>
        <w:br/>
      </w:r>
      <w:r w:rsidRPr="00CF7A6F">
        <w:rPr>
          <w:rFonts w:hint="cs"/>
          <w:rtl/>
        </w:rPr>
        <w:t>כמו כן, יפעל הספק הזוכה בהתאם ל</w:t>
      </w:r>
      <w:r w:rsidR="002C24E5" w:rsidRPr="00CF7A6F">
        <w:rPr>
          <w:rFonts w:hint="eastAsia"/>
          <w:b/>
          <w:bCs/>
          <w:rtl/>
        </w:rPr>
        <w:t>כל</w:t>
      </w:r>
      <w:r w:rsidR="002C24E5" w:rsidRPr="00CF7A6F">
        <w:rPr>
          <w:rFonts w:hint="cs"/>
          <w:rtl/>
        </w:rPr>
        <w:t xml:space="preserve"> </w:t>
      </w:r>
      <w:r w:rsidRPr="00CF7A6F">
        <w:rPr>
          <w:rFonts w:hint="cs"/>
          <w:rtl/>
        </w:rPr>
        <w:t xml:space="preserve">נהלי </w:t>
      </w:r>
      <w:r w:rsidR="00D27C51" w:rsidRPr="00CF7A6F">
        <w:rPr>
          <w:rFonts w:hint="cs"/>
          <w:rtl/>
        </w:rPr>
        <w:t>העב</w:t>
      </w:r>
      <w:r w:rsidRPr="00CF7A6F">
        <w:rPr>
          <w:rFonts w:hint="cs"/>
          <w:rtl/>
        </w:rPr>
        <w:t xml:space="preserve">ודה הפנימיים של </w:t>
      </w:r>
      <w:proofErr w:type="spellStart"/>
      <w:r w:rsidRPr="00CF7A6F">
        <w:rPr>
          <w:rFonts w:hint="cs"/>
          <w:rtl/>
        </w:rPr>
        <w:t>רשלא"ה</w:t>
      </w:r>
      <w:proofErr w:type="spellEnd"/>
      <w:r w:rsidRPr="00CF7A6F">
        <w:rPr>
          <w:rFonts w:hint="cs"/>
          <w:rtl/>
        </w:rPr>
        <w:t xml:space="preserve"> </w:t>
      </w:r>
      <w:r w:rsidR="00A84B3F" w:rsidRPr="00CF7A6F">
        <w:rPr>
          <w:rFonts w:hint="cs"/>
          <w:rtl/>
        </w:rPr>
        <w:t xml:space="preserve">בכל הנוגע לסיום עבודתו ו/או </w:t>
      </w:r>
      <w:r w:rsidR="00C8497E" w:rsidRPr="00CF7A6F">
        <w:rPr>
          <w:rFonts w:hint="cs"/>
          <w:rtl/>
        </w:rPr>
        <w:t xml:space="preserve">הצבתם </w:t>
      </w:r>
      <w:r w:rsidR="00A84B3F" w:rsidRPr="00CF7A6F">
        <w:rPr>
          <w:rFonts w:hint="cs"/>
          <w:rtl/>
        </w:rPr>
        <w:t xml:space="preserve">של עובדי הספק באתר </w:t>
      </w:r>
      <w:proofErr w:type="spellStart"/>
      <w:r w:rsidR="00A84B3F" w:rsidRPr="00CF7A6F">
        <w:rPr>
          <w:rFonts w:hint="cs"/>
          <w:rtl/>
        </w:rPr>
        <w:t>רשלא"ה</w:t>
      </w:r>
      <w:proofErr w:type="spellEnd"/>
      <w:r w:rsidR="00A84B3F" w:rsidRPr="00CF7A6F">
        <w:rPr>
          <w:rFonts w:hint="cs"/>
          <w:rtl/>
        </w:rPr>
        <w:t xml:space="preserve">, הנחיות </w:t>
      </w:r>
      <w:r w:rsidR="00D27C51" w:rsidRPr="00CF7A6F">
        <w:rPr>
          <w:rFonts w:hint="cs"/>
          <w:rtl/>
        </w:rPr>
        <w:t>ה</w:t>
      </w:r>
      <w:r w:rsidR="00A84B3F" w:rsidRPr="00CF7A6F">
        <w:rPr>
          <w:rFonts w:hint="cs"/>
          <w:rtl/>
        </w:rPr>
        <w:t>בטחון ואבטחת המידע</w:t>
      </w:r>
      <w:r w:rsidR="00D27C51" w:rsidRPr="00CF7A6F">
        <w:rPr>
          <w:rFonts w:hint="cs"/>
          <w:rtl/>
        </w:rPr>
        <w:t xml:space="preserve"> על פי מכרז זה וכן הנחיות נוספות, ככל שידרשו על ידי אגף הבטחון של המזמין.</w:t>
      </w:r>
      <w:bookmarkEnd w:id="24"/>
    </w:p>
    <w:p w14:paraId="54006126" w14:textId="77777777" w:rsidR="00887088" w:rsidRPr="00CF7A6F" w:rsidRDefault="000C3328" w:rsidP="00AA0CA6">
      <w:pPr>
        <w:numPr>
          <w:ilvl w:val="2"/>
          <w:numId w:val="3"/>
        </w:numPr>
        <w:spacing w:before="240" w:after="120" w:line="360" w:lineRule="auto"/>
        <w:jc w:val="both"/>
        <w:rPr>
          <w:u w:val="single"/>
        </w:rPr>
      </w:pPr>
      <w:r w:rsidRPr="00CF7A6F">
        <w:rPr>
          <w:rFonts w:hint="eastAsia"/>
          <w:u w:val="single"/>
          <w:rtl/>
        </w:rPr>
        <w:t>תשתית</w:t>
      </w:r>
      <w:r w:rsidRPr="00CF7A6F">
        <w:rPr>
          <w:u w:val="single"/>
          <w:rtl/>
        </w:rPr>
        <w:t xml:space="preserve"> </w:t>
      </w:r>
      <w:r w:rsidRPr="00CF7A6F">
        <w:rPr>
          <w:rFonts w:hint="eastAsia"/>
          <w:u w:val="single"/>
          <w:rtl/>
        </w:rPr>
        <w:t>טכנולוגית</w:t>
      </w:r>
      <w:r w:rsidR="004A2F2B" w:rsidRPr="00CF7A6F">
        <w:rPr>
          <w:rtl/>
        </w:rPr>
        <w:tab/>
      </w:r>
      <w:r w:rsidRPr="00CF7A6F">
        <w:rPr>
          <w:u w:val="single"/>
          <w:rtl/>
        </w:rPr>
        <w:br/>
      </w:r>
      <w:r w:rsidRPr="00CF7A6F">
        <w:rPr>
          <w:rFonts w:hint="cs"/>
          <w:rtl/>
        </w:rPr>
        <w:t xml:space="preserve">להלן תיאור מערכת התשתית המשמשת את מרכז הקלט הקיים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00ED7CC0" w:rsidRPr="00CF7A6F">
        <w:rPr>
          <w:rFonts w:hint="cs"/>
          <w:rtl/>
        </w:rPr>
        <w:t xml:space="preserve"> ו</w:t>
      </w:r>
      <w:r w:rsidR="002D6EBF" w:rsidRPr="00CF7A6F">
        <w:rPr>
          <w:rFonts w:hint="cs"/>
          <w:rtl/>
        </w:rPr>
        <w:t xml:space="preserve">אשר </w:t>
      </w:r>
      <w:r w:rsidR="00ED7CC0" w:rsidRPr="00CF7A6F">
        <w:rPr>
          <w:rFonts w:hint="cs"/>
          <w:rtl/>
        </w:rPr>
        <w:t>אמור</w:t>
      </w:r>
      <w:r w:rsidR="002D6EBF" w:rsidRPr="00CF7A6F">
        <w:rPr>
          <w:rFonts w:hint="cs"/>
          <w:rtl/>
        </w:rPr>
        <w:t>ה</w:t>
      </w:r>
      <w:r w:rsidR="00ED7CC0" w:rsidRPr="00CF7A6F">
        <w:rPr>
          <w:rFonts w:hint="cs"/>
          <w:rtl/>
        </w:rPr>
        <w:t xml:space="preserve"> לאפשר </w:t>
      </w:r>
      <w:r w:rsidR="002D6EBF" w:rsidRPr="00CF7A6F">
        <w:rPr>
          <w:rFonts w:hint="cs"/>
          <w:rtl/>
        </w:rPr>
        <w:t xml:space="preserve">לספק </w:t>
      </w:r>
      <w:r w:rsidR="00ED7CC0" w:rsidRPr="00CF7A6F">
        <w:rPr>
          <w:rFonts w:hint="cs"/>
          <w:rtl/>
        </w:rPr>
        <w:t xml:space="preserve">את ביצוע </w:t>
      </w:r>
      <w:r w:rsidR="00ED7CC0" w:rsidRPr="00CF7A6F">
        <w:rPr>
          <w:rFonts w:hint="cs"/>
          <w:u w:val="single"/>
          <w:rtl/>
        </w:rPr>
        <w:t>כלל</w:t>
      </w:r>
      <w:r w:rsidR="00ED7CC0" w:rsidRPr="00CF7A6F">
        <w:rPr>
          <w:rFonts w:hint="cs"/>
          <w:rtl/>
        </w:rPr>
        <w:t xml:space="preserve"> ה</w:t>
      </w:r>
      <w:r w:rsidR="002D6EBF" w:rsidRPr="00CF7A6F">
        <w:rPr>
          <w:rFonts w:hint="cs"/>
          <w:rtl/>
        </w:rPr>
        <w:t xml:space="preserve">שירותים הנדרשים </w:t>
      </w:r>
      <w:r w:rsidR="000346E6" w:rsidRPr="00CF7A6F">
        <w:rPr>
          <w:rFonts w:hint="cs"/>
          <w:rtl/>
        </w:rPr>
        <w:t xml:space="preserve">על ידו </w:t>
      </w:r>
      <w:r w:rsidR="002D6EBF" w:rsidRPr="00CF7A6F">
        <w:rPr>
          <w:rFonts w:hint="cs"/>
          <w:rtl/>
        </w:rPr>
        <w:t>ב</w:t>
      </w:r>
      <w:r w:rsidR="000346E6" w:rsidRPr="00CF7A6F">
        <w:rPr>
          <w:rFonts w:hint="cs"/>
          <w:rtl/>
        </w:rPr>
        <w:t xml:space="preserve">מסגרת </w:t>
      </w:r>
      <w:r w:rsidR="002D6EBF" w:rsidRPr="00CF7A6F">
        <w:rPr>
          <w:rFonts w:hint="cs"/>
          <w:rtl/>
        </w:rPr>
        <w:t>מכרז זה</w:t>
      </w:r>
      <w:r w:rsidRPr="00CF7A6F">
        <w:rPr>
          <w:rFonts w:hint="cs"/>
          <w:rtl/>
        </w:rPr>
        <w:t xml:space="preserve">. </w:t>
      </w:r>
    </w:p>
    <w:p w14:paraId="2D9BD05D" w14:textId="0F83F716" w:rsidR="00F41EC7" w:rsidRPr="00CF7A6F" w:rsidRDefault="000C3328" w:rsidP="002922D1">
      <w:pPr>
        <w:numPr>
          <w:ilvl w:val="3"/>
          <w:numId w:val="3"/>
        </w:numPr>
        <w:spacing w:after="120" w:line="360" w:lineRule="auto"/>
        <w:jc w:val="both"/>
        <w:rPr>
          <w:u w:val="single"/>
        </w:rPr>
      </w:pPr>
      <w:r w:rsidRPr="00CF7A6F">
        <w:rPr>
          <w:rFonts w:hint="cs"/>
          <w:b/>
          <w:bCs/>
          <w:rtl/>
        </w:rPr>
        <w:lastRenderedPageBreak/>
        <w:t xml:space="preserve">מחויבות הספק לשמירה ותפעול נכון של הציוד המסופק על ידי </w:t>
      </w:r>
      <w:proofErr w:type="spellStart"/>
      <w:r w:rsidRPr="00CF7A6F">
        <w:rPr>
          <w:rFonts w:hint="cs"/>
          <w:b/>
          <w:bCs/>
          <w:rtl/>
        </w:rPr>
        <w:t>רשלא"ה</w:t>
      </w:r>
      <w:proofErr w:type="spellEnd"/>
      <w:r w:rsidRPr="00CF7A6F">
        <w:rPr>
          <w:rtl/>
        </w:rPr>
        <w:tab/>
      </w:r>
      <w:r w:rsidRPr="00CF7A6F">
        <w:rPr>
          <w:u w:val="single"/>
          <w:rtl/>
        </w:rPr>
        <w:br/>
      </w:r>
      <w:r w:rsidR="0065383F" w:rsidRPr="00CF7A6F">
        <w:rPr>
          <w:rFonts w:hint="cs"/>
          <w:rtl/>
        </w:rPr>
        <w:t xml:space="preserve">על </w:t>
      </w:r>
      <w:r w:rsidR="0065383F" w:rsidRPr="00CF7A6F">
        <w:rPr>
          <w:rtl/>
        </w:rPr>
        <w:t xml:space="preserve">הספק </w:t>
      </w:r>
      <w:r w:rsidR="001F4385" w:rsidRPr="00CF7A6F">
        <w:rPr>
          <w:rFonts w:hint="cs"/>
          <w:rtl/>
        </w:rPr>
        <w:t xml:space="preserve">חלה </w:t>
      </w:r>
      <w:r w:rsidR="0065383F" w:rsidRPr="00CF7A6F">
        <w:rPr>
          <w:rFonts w:hint="cs"/>
          <w:rtl/>
        </w:rPr>
        <w:t xml:space="preserve">המחויבות המלאה </w:t>
      </w:r>
      <w:r w:rsidR="0065383F" w:rsidRPr="00CF7A6F">
        <w:rPr>
          <w:rtl/>
        </w:rPr>
        <w:t xml:space="preserve">לשמירה ותפעול נכון </w:t>
      </w:r>
      <w:r w:rsidR="0065383F" w:rsidRPr="00CF7A6F">
        <w:rPr>
          <w:rFonts w:hint="cs"/>
          <w:rtl/>
        </w:rPr>
        <w:t xml:space="preserve">ואחראי </w:t>
      </w:r>
      <w:r w:rsidRPr="00CF7A6F">
        <w:rPr>
          <w:rFonts w:hint="cs"/>
          <w:rtl/>
        </w:rPr>
        <w:t>ובהתאם ל</w:t>
      </w:r>
      <w:r w:rsidRPr="00CF7A6F">
        <w:rPr>
          <w:rtl/>
        </w:rPr>
        <w:t xml:space="preserve">הנחיות </w:t>
      </w:r>
      <w:proofErr w:type="spellStart"/>
      <w:r w:rsidRPr="00CF7A6F">
        <w:rPr>
          <w:rFonts w:hint="cs"/>
          <w:rtl/>
        </w:rPr>
        <w:t>רשלא"ה</w:t>
      </w:r>
      <w:proofErr w:type="spellEnd"/>
      <w:r w:rsidRPr="00CF7A6F">
        <w:rPr>
          <w:rFonts w:hint="cs"/>
          <w:rtl/>
        </w:rPr>
        <w:t xml:space="preserve"> והנחיות </w:t>
      </w:r>
      <w:r w:rsidRPr="00CF7A6F">
        <w:rPr>
          <w:rtl/>
        </w:rPr>
        <w:t xml:space="preserve">בטחון מידע הנהוגות </w:t>
      </w:r>
      <w:proofErr w:type="spellStart"/>
      <w:r w:rsidRPr="00CF7A6F">
        <w:rPr>
          <w:rtl/>
        </w:rPr>
        <w:t>ברשלא"ה</w:t>
      </w:r>
      <w:proofErr w:type="spellEnd"/>
      <w:r w:rsidRPr="00CF7A6F">
        <w:rPr>
          <w:rFonts w:hint="cs"/>
          <w:rtl/>
        </w:rPr>
        <w:t>,</w:t>
      </w:r>
      <w:r w:rsidRPr="00CF7A6F">
        <w:rPr>
          <w:rtl/>
        </w:rPr>
        <w:t xml:space="preserve"> </w:t>
      </w:r>
      <w:r w:rsidRPr="00CF7A6F">
        <w:rPr>
          <w:rFonts w:hint="cs"/>
          <w:rtl/>
        </w:rPr>
        <w:t xml:space="preserve">על ידי עובדיו או נותני שירות מטעמו, </w:t>
      </w:r>
      <w:r w:rsidR="0065383F" w:rsidRPr="00CF7A6F">
        <w:rPr>
          <w:rtl/>
        </w:rPr>
        <w:t xml:space="preserve">של </w:t>
      </w:r>
      <w:r w:rsidR="0065383F" w:rsidRPr="00CF7A6F">
        <w:rPr>
          <w:rFonts w:hint="cs"/>
          <w:rtl/>
        </w:rPr>
        <w:t xml:space="preserve">כלל </w:t>
      </w:r>
      <w:r w:rsidR="0065383F" w:rsidRPr="00CF7A6F">
        <w:rPr>
          <w:rtl/>
        </w:rPr>
        <w:t>הציוד</w:t>
      </w:r>
      <w:r w:rsidR="0065383F" w:rsidRPr="00CF7A6F">
        <w:rPr>
          <w:rFonts w:hint="cs"/>
          <w:rtl/>
        </w:rPr>
        <w:t>,</w:t>
      </w:r>
      <w:r w:rsidR="0065383F" w:rsidRPr="00CF7A6F">
        <w:rPr>
          <w:rtl/>
        </w:rPr>
        <w:t xml:space="preserve"> אשר יסופק לו</w:t>
      </w:r>
      <w:r w:rsidRPr="00CF7A6F">
        <w:rPr>
          <w:rFonts w:hint="cs"/>
          <w:rtl/>
        </w:rPr>
        <w:t xml:space="preserve"> לטובת תפעול וניהול מרכז הקלט של הרשות ובכלל זה גם כלל הציוד המוצב במתחם </w:t>
      </w:r>
      <w:proofErr w:type="spellStart"/>
      <w:r w:rsidRPr="00CF7A6F">
        <w:rPr>
          <w:rFonts w:hint="cs"/>
          <w:rtl/>
        </w:rPr>
        <w:t>רשלא"ה</w:t>
      </w:r>
      <w:proofErr w:type="spellEnd"/>
      <w:r w:rsidR="0065383F" w:rsidRPr="00CF7A6F">
        <w:rPr>
          <w:rFonts w:hint="cs"/>
          <w:rtl/>
        </w:rPr>
        <w:t xml:space="preserve">. </w:t>
      </w:r>
      <w:r w:rsidRPr="00CF7A6F">
        <w:rPr>
          <w:rtl/>
        </w:rPr>
        <w:tab/>
      </w:r>
      <w:r w:rsidRPr="00CF7A6F">
        <w:rPr>
          <w:rtl/>
        </w:rPr>
        <w:br/>
      </w:r>
      <w:r w:rsidR="0065383F" w:rsidRPr="00CF7A6F">
        <w:rPr>
          <w:rFonts w:hint="eastAsia"/>
          <w:rtl/>
        </w:rPr>
        <w:t>ככל</w:t>
      </w:r>
      <w:r w:rsidR="0065383F" w:rsidRPr="00CF7A6F">
        <w:rPr>
          <w:rtl/>
        </w:rPr>
        <w:t xml:space="preserve"> שיגרם נזק לציוד האמור, </w:t>
      </w:r>
      <w:r w:rsidRPr="00CF7A6F">
        <w:rPr>
          <w:rFonts w:hint="eastAsia"/>
          <w:rtl/>
        </w:rPr>
        <w:t>בשל</w:t>
      </w:r>
      <w:r w:rsidRPr="00CF7A6F">
        <w:rPr>
          <w:rtl/>
        </w:rPr>
        <w:t xml:space="preserve"> </w:t>
      </w:r>
      <w:r w:rsidRPr="00CF7A6F">
        <w:rPr>
          <w:rFonts w:hint="eastAsia"/>
          <w:rtl/>
        </w:rPr>
        <w:t>תפעול</w:t>
      </w:r>
      <w:r w:rsidRPr="00CF7A6F">
        <w:rPr>
          <w:rtl/>
        </w:rPr>
        <w:t xml:space="preserve"> </w:t>
      </w:r>
      <w:r w:rsidRPr="00CF7A6F">
        <w:rPr>
          <w:rFonts w:hint="eastAsia"/>
          <w:rtl/>
        </w:rPr>
        <w:t>לא</w:t>
      </w:r>
      <w:r w:rsidRPr="00CF7A6F">
        <w:rPr>
          <w:rtl/>
        </w:rPr>
        <w:t xml:space="preserve"> </w:t>
      </w:r>
      <w:r w:rsidRPr="00CF7A6F">
        <w:rPr>
          <w:rFonts w:hint="eastAsia"/>
          <w:rtl/>
        </w:rPr>
        <w:t>נכון</w:t>
      </w:r>
      <w:r w:rsidRPr="00CF7A6F">
        <w:rPr>
          <w:rtl/>
        </w:rPr>
        <w:t xml:space="preserve"> של הציוד, </w:t>
      </w:r>
      <w:r w:rsidR="0065383F" w:rsidRPr="00CF7A6F">
        <w:rPr>
          <w:rFonts w:hint="eastAsia"/>
          <w:rtl/>
        </w:rPr>
        <w:t>או</w:t>
      </w:r>
      <w:r w:rsidR="0065383F" w:rsidRPr="00CF7A6F">
        <w:rPr>
          <w:rtl/>
        </w:rPr>
        <w:t xml:space="preserve"> שאינו בהתאם להנחיות </w:t>
      </w:r>
      <w:proofErr w:type="spellStart"/>
      <w:r w:rsidRPr="00CF7A6F">
        <w:rPr>
          <w:rFonts w:hint="eastAsia"/>
          <w:rtl/>
        </w:rPr>
        <w:t>רשלא</w:t>
      </w:r>
      <w:r w:rsidRPr="00CF7A6F">
        <w:rPr>
          <w:rtl/>
        </w:rPr>
        <w:t>"ה</w:t>
      </w:r>
      <w:proofErr w:type="spellEnd"/>
      <w:r w:rsidR="0065383F" w:rsidRPr="00CF7A6F">
        <w:rPr>
          <w:rtl/>
        </w:rPr>
        <w:t xml:space="preserve">, או פעולה רשלנית, או </w:t>
      </w:r>
      <w:r w:rsidRPr="00CF7A6F">
        <w:rPr>
          <w:rFonts w:hint="eastAsia"/>
          <w:rtl/>
        </w:rPr>
        <w:t>פעולה</w:t>
      </w:r>
      <w:r w:rsidRPr="00CF7A6F">
        <w:rPr>
          <w:rtl/>
        </w:rPr>
        <w:t xml:space="preserve"> שהינה </w:t>
      </w:r>
      <w:r w:rsidR="0065383F" w:rsidRPr="00CF7A6F">
        <w:rPr>
          <w:rFonts w:hint="eastAsia"/>
          <w:rtl/>
        </w:rPr>
        <w:t>בחוסר</w:t>
      </w:r>
      <w:r w:rsidR="0065383F" w:rsidRPr="00CF7A6F">
        <w:rPr>
          <w:rtl/>
        </w:rPr>
        <w:t xml:space="preserve"> </w:t>
      </w:r>
      <w:r w:rsidR="0065383F" w:rsidRPr="00CF7A6F">
        <w:rPr>
          <w:rFonts w:hint="eastAsia"/>
          <w:rtl/>
        </w:rPr>
        <w:t>שימת</w:t>
      </w:r>
      <w:r w:rsidR="0065383F" w:rsidRPr="00CF7A6F">
        <w:rPr>
          <w:rtl/>
        </w:rPr>
        <w:t xml:space="preserve"> </w:t>
      </w:r>
      <w:r w:rsidR="0065383F" w:rsidRPr="00CF7A6F">
        <w:rPr>
          <w:rFonts w:hint="eastAsia"/>
          <w:rtl/>
        </w:rPr>
        <w:t>לב</w:t>
      </w:r>
      <w:r w:rsidRPr="00CF7A6F">
        <w:rPr>
          <w:rtl/>
        </w:rPr>
        <w:t xml:space="preserve">, </w:t>
      </w:r>
      <w:r w:rsidRPr="00CF7A6F">
        <w:rPr>
          <w:rFonts w:hint="eastAsia"/>
          <w:rtl/>
        </w:rPr>
        <w:t>על</w:t>
      </w:r>
      <w:r w:rsidRPr="00CF7A6F">
        <w:rPr>
          <w:rtl/>
        </w:rPr>
        <w:t xml:space="preserve"> ידי עובדיו או נותני שירות מטעמו, </w:t>
      </w:r>
      <w:proofErr w:type="spellStart"/>
      <w:r w:rsidR="0065383F" w:rsidRPr="00CF7A6F">
        <w:rPr>
          <w:rFonts w:hint="eastAsia"/>
          <w:rtl/>
        </w:rPr>
        <w:t>רשלא</w:t>
      </w:r>
      <w:r w:rsidR="0065383F" w:rsidRPr="00CF7A6F">
        <w:rPr>
          <w:rtl/>
        </w:rPr>
        <w:t>"ה</w:t>
      </w:r>
      <w:proofErr w:type="spellEnd"/>
      <w:r w:rsidR="0065383F" w:rsidRPr="00CF7A6F">
        <w:rPr>
          <w:rtl/>
        </w:rPr>
        <w:t xml:space="preserve"> תהיה רשאית </w:t>
      </w:r>
      <w:r w:rsidRPr="00CF7A6F">
        <w:rPr>
          <w:rFonts w:hint="eastAsia"/>
          <w:rtl/>
        </w:rPr>
        <w:t>לחייב</w:t>
      </w:r>
      <w:r w:rsidRPr="00CF7A6F">
        <w:rPr>
          <w:rtl/>
        </w:rPr>
        <w:t xml:space="preserve"> </w:t>
      </w:r>
      <w:r w:rsidRPr="00CF7A6F">
        <w:rPr>
          <w:rFonts w:hint="eastAsia"/>
          <w:rtl/>
        </w:rPr>
        <w:t>את</w:t>
      </w:r>
      <w:r w:rsidRPr="00CF7A6F">
        <w:rPr>
          <w:rtl/>
        </w:rPr>
        <w:t xml:space="preserve"> </w:t>
      </w:r>
      <w:r w:rsidRPr="00CF7A6F">
        <w:rPr>
          <w:rFonts w:hint="eastAsia"/>
          <w:rtl/>
        </w:rPr>
        <w:t>הספק</w:t>
      </w:r>
      <w:r w:rsidR="0065383F" w:rsidRPr="00CF7A6F">
        <w:rPr>
          <w:rtl/>
        </w:rPr>
        <w:t xml:space="preserve"> </w:t>
      </w:r>
      <w:r w:rsidRPr="00CF7A6F">
        <w:rPr>
          <w:rFonts w:hint="eastAsia"/>
          <w:rtl/>
        </w:rPr>
        <w:t>ב</w:t>
      </w:r>
      <w:r w:rsidR="0065383F" w:rsidRPr="00CF7A6F">
        <w:rPr>
          <w:rFonts w:hint="eastAsia"/>
          <w:rtl/>
        </w:rPr>
        <w:t>עלות</w:t>
      </w:r>
      <w:r w:rsidR="0065383F" w:rsidRPr="00CF7A6F">
        <w:rPr>
          <w:rtl/>
        </w:rPr>
        <w:t xml:space="preserve"> </w:t>
      </w:r>
      <w:r w:rsidRPr="00CF7A6F">
        <w:rPr>
          <w:rFonts w:hint="eastAsia"/>
          <w:rtl/>
        </w:rPr>
        <w:t>הכספית</w:t>
      </w:r>
      <w:r w:rsidRPr="00CF7A6F">
        <w:rPr>
          <w:rtl/>
        </w:rPr>
        <w:t xml:space="preserve"> </w:t>
      </w:r>
      <w:r w:rsidRPr="00CF7A6F">
        <w:rPr>
          <w:rFonts w:hint="eastAsia"/>
          <w:rtl/>
        </w:rPr>
        <w:t>של</w:t>
      </w:r>
      <w:r w:rsidRPr="00CF7A6F">
        <w:rPr>
          <w:rtl/>
        </w:rPr>
        <w:t xml:space="preserve"> </w:t>
      </w:r>
      <w:r w:rsidRPr="00CF7A6F">
        <w:rPr>
          <w:rFonts w:hint="eastAsia"/>
          <w:rtl/>
        </w:rPr>
        <w:t>ה</w:t>
      </w:r>
      <w:r w:rsidR="0065383F" w:rsidRPr="00CF7A6F">
        <w:rPr>
          <w:rFonts w:hint="eastAsia"/>
          <w:rtl/>
        </w:rPr>
        <w:t>נזק</w:t>
      </w:r>
      <w:r w:rsidR="0065383F" w:rsidRPr="00CF7A6F">
        <w:rPr>
          <w:rtl/>
        </w:rPr>
        <w:t xml:space="preserve"> שנזרם לציוד </w:t>
      </w:r>
      <w:r w:rsidRPr="00CF7A6F">
        <w:rPr>
          <w:rFonts w:hint="eastAsia"/>
          <w:rtl/>
        </w:rPr>
        <w:t>ו</w:t>
      </w:r>
      <w:r w:rsidRPr="00CF7A6F">
        <w:rPr>
          <w:rtl/>
        </w:rPr>
        <w:t xml:space="preserve">/או </w:t>
      </w:r>
      <w:r w:rsidR="0065383F" w:rsidRPr="00CF7A6F">
        <w:rPr>
          <w:rFonts w:hint="eastAsia"/>
          <w:rtl/>
        </w:rPr>
        <w:t>עלות</w:t>
      </w:r>
      <w:r w:rsidRPr="00CF7A6F">
        <w:rPr>
          <w:rtl/>
        </w:rPr>
        <w:t xml:space="preserve"> </w:t>
      </w:r>
      <w:r w:rsidR="0065383F" w:rsidRPr="00CF7A6F">
        <w:rPr>
          <w:rFonts w:hint="eastAsia"/>
          <w:rtl/>
        </w:rPr>
        <w:t>התיקון</w:t>
      </w:r>
      <w:r w:rsidR="0065383F" w:rsidRPr="00CF7A6F">
        <w:rPr>
          <w:rtl/>
        </w:rPr>
        <w:t>/החלפה/עדכון/שינוי</w:t>
      </w:r>
      <w:r w:rsidRPr="00CF7A6F">
        <w:rPr>
          <w:rtl/>
        </w:rPr>
        <w:t xml:space="preserve"> של הנזק כאמור</w:t>
      </w:r>
      <w:r w:rsidRPr="00CF7A6F">
        <w:rPr>
          <w:rFonts w:hint="cs"/>
          <w:rtl/>
        </w:rPr>
        <w:t>, לרבות פעולה נלווית אחרת שהיא נדרשת לתיקון הנזק.</w:t>
      </w:r>
      <w:r w:rsidR="0065383F" w:rsidRPr="00CF7A6F">
        <w:rPr>
          <w:rFonts w:hint="cs"/>
          <w:rtl/>
        </w:rPr>
        <w:t xml:space="preserve"> </w:t>
      </w:r>
    </w:p>
    <w:p w14:paraId="4D95464B" w14:textId="77777777" w:rsidR="005C0DA6" w:rsidRPr="00CF7A6F" w:rsidRDefault="000C3328" w:rsidP="00937F3F">
      <w:pPr>
        <w:numPr>
          <w:ilvl w:val="3"/>
          <w:numId w:val="3"/>
        </w:numPr>
        <w:spacing w:after="120" w:line="360" w:lineRule="auto"/>
        <w:jc w:val="both"/>
      </w:pPr>
      <w:proofErr w:type="spellStart"/>
      <w:r w:rsidRPr="00CF7A6F">
        <w:rPr>
          <w:rFonts w:hint="cs"/>
          <w:rtl/>
        </w:rPr>
        <w:t>רשלא</w:t>
      </w:r>
      <w:r w:rsidRPr="00CF7A6F">
        <w:rPr>
          <w:rtl/>
        </w:rPr>
        <w:t>"</w:t>
      </w:r>
      <w:r w:rsidRPr="00CF7A6F">
        <w:rPr>
          <w:rFonts w:hint="cs"/>
          <w:rtl/>
        </w:rPr>
        <w:t>ה</w:t>
      </w:r>
      <w:proofErr w:type="spellEnd"/>
      <w:r w:rsidR="008D39FD" w:rsidRPr="00CF7A6F">
        <w:rPr>
          <w:rFonts w:hint="cs"/>
          <w:rtl/>
        </w:rPr>
        <w:t xml:space="preserve"> תהה רשאית להחליף</w:t>
      </w:r>
      <w:r w:rsidR="001E6B27" w:rsidRPr="00CF7A6F">
        <w:rPr>
          <w:rFonts w:hint="cs"/>
          <w:rtl/>
        </w:rPr>
        <w:t>/לעדכן/לשנות</w:t>
      </w:r>
      <w:r w:rsidR="008D39FD" w:rsidRPr="00CF7A6F">
        <w:rPr>
          <w:rFonts w:hint="cs"/>
          <w:rtl/>
        </w:rPr>
        <w:t xml:space="preserve"> </w:t>
      </w:r>
      <w:r w:rsidR="001E6B27" w:rsidRPr="00CF7A6F">
        <w:rPr>
          <w:rFonts w:hint="cs"/>
          <w:rtl/>
        </w:rPr>
        <w:t xml:space="preserve">כל </w:t>
      </w:r>
      <w:r w:rsidR="008D39FD" w:rsidRPr="00CF7A6F">
        <w:rPr>
          <w:rFonts w:hint="cs"/>
          <w:rtl/>
        </w:rPr>
        <w:t>תוכנה</w:t>
      </w:r>
      <w:r w:rsidR="00D37FB0" w:rsidRPr="00CF7A6F">
        <w:rPr>
          <w:rFonts w:hint="cs"/>
          <w:rtl/>
        </w:rPr>
        <w:t>/</w:t>
      </w:r>
      <w:r w:rsidR="008D39FD" w:rsidRPr="00CF7A6F">
        <w:rPr>
          <w:rFonts w:hint="cs"/>
          <w:rtl/>
        </w:rPr>
        <w:t>חומרה</w:t>
      </w:r>
      <w:r w:rsidR="00D37FB0" w:rsidRPr="00CF7A6F">
        <w:rPr>
          <w:rFonts w:hint="cs"/>
          <w:rtl/>
        </w:rPr>
        <w:t>/</w:t>
      </w:r>
      <w:r w:rsidR="001E6B27" w:rsidRPr="00CF7A6F">
        <w:rPr>
          <w:rFonts w:hint="cs"/>
          <w:rtl/>
        </w:rPr>
        <w:t>תשתית</w:t>
      </w:r>
      <w:r w:rsidR="00D37FB0" w:rsidRPr="00CF7A6F">
        <w:rPr>
          <w:rFonts w:hint="cs"/>
          <w:rtl/>
        </w:rPr>
        <w:t>/</w:t>
      </w:r>
      <w:r w:rsidR="001E6B27" w:rsidRPr="00CF7A6F">
        <w:rPr>
          <w:rFonts w:hint="cs"/>
          <w:rtl/>
        </w:rPr>
        <w:t>מערכת</w:t>
      </w:r>
      <w:r w:rsidR="008D39FD" w:rsidRPr="00CF7A6F">
        <w:rPr>
          <w:rFonts w:hint="cs"/>
          <w:rtl/>
        </w:rPr>
        <w:t>, כולה או מקצתה, במהלך העבודה</w:t>
      </w:r>
      <w:r w:rsidR="00937F3F" w:rsidRPr="00CF7A6F">
        <w:rPr>
          <w:rFonts w:hint="cs"/>
          <w:rtl/>
        </w:rPr>
        <w:t xml:space="preserve"> ו/או במהלך חלון השירות</w:t>
      </w:r>
      <w:r w:rsidR="008D39FD" w:rsidRPr="00CF7A6F">
        <w:rPr>
          <w:rFonts w:hint="cs"/>
          <w:rtl/>
        </w:rPr>
        <w:t>, על פי שיקול דעתה הבלעדי.</w:t>
      </w:r>
    </w:p>
    <w:p w14:paraId="72B68229" w14:textId="77777777" w:rsidR="008D39FD" w:rsidRPr="00CF7A6F" w:rsidRDefault="000C3328" w:rsidP="005C0DA6">
      <w:pPr>
        <w:spacing w:after="120" w:line="360" w:lineRule="auto"/>
        <w:ind w:left="2098"/>
        <w:jc w:val="both"/>
      </w:pPr>
      <w:r w:rsidRPr="00CF7A6F">
        <w:rPr>
          <w:rFonts w:hint="cs"/>
          <w:rtl/>
        </w:rPr>
        <w:t xml:space="preserve">פעולות אלו יתכן שתהיינה מלוות </w:t>
      </w:r>
      <w:r w:rsidR="0065383F" w:rsidRPr="00CF7A6F">
        <w:rPr>
          <w:rFonts w:hint="cs"/>
          <w:rtl/>
        </w:rPr>
        <w:t>ב</w:t>
      </w:r>
      <w:r w:rsidRPr="00CF7A6F">
        <w:rPr>
          <w:rFonts w:hint="cs"/>
          <w:rtl/>
        </w:rPr>
        <w:t>השבתה</w:t>
      </w:r>
      <w:r w:rsidR="0065383F" w:rsidRPr="00CF7A6F">
        <w:rPr>
          <w:rFonts w:hint="cs"/>
          <w:rtl/>
        </w:rPr>
        <w:t xml:space="preserve"> </w:t>
      </w:r>
      <w:r w:rsidR="006966DF" w:rsidRPr="00CF7A6F">
        <w:rPr>
          <w:rFonts w:hint="cs"/>
          <w:rtl/>
        </w:rPr>
        <w:t xml:space="preserve">חלקית או מלאה </w:t>
      </w:r>
      <w:r w:rsidR="0065383F" w:rsidRPr="00CF7A6F">
        <w:rPr>
          <w:rFonts w:hint="cs"/>
          <w:rtl/>
        </w:rPr>
        <w:t>של תוכנה/חומרה/</w:t>
      </w:r>
      <w:r w:rsidR="008727CB" w:rsidRPr="00CF7A6F">
        <w:rPr>
          <w:rFonts w:hint="cs"/>
          <w:rtl/>
        </w:rPr>
        <w:t xml:space="preserve"> </w:t>
      </w:r>
      <w:r w:rsidR="0065383F" w:rsidRPr="00CF7A6F">
        <w:rPr>
          <w:rFonts w:hint="cs"/>
          <w:rtl/>
        </w:rPr>
        <w:t>תשתית/מערכת</w:t>
      </w:r>
      <w:r w:rsidR="00A97990" w:rsidRPr="00CF7A6F">
        <w:rPr>
          <w:rFonts w:hint="cs"/>
          <w:rtl/>
        </w:rPr>
        <w:t>, אשר בשימוש השוטף של מרכז הקלט</w:t>
      </w:r>
      <w:r w:rsidR="008727CB" w:rsidRPr="00CF7A6F">
        <w:rPr>
          <w:rFonts w:hint="cs"/>
          <w:rtl/>
        </w:rPr>
        <w:t xml:space="preserve"> או בעלות השלכה ישירה או עקיפה על פעילותו</w:t>
      </w:r>
      <w:r w:rsidR="006966DF" w:rsidRPr="00CF7A6F">
        <w:rPr>
          <w:rFonts w:hint="cs"/>
          <w:rtl/>
        </w:rPr>
        <w:t xml:space="preserve">. </w:t>
      </w:r>
      <w:proofErr w:type="spellStart"/>
      <w:r w:rsidR="006966DF" w:rsidRPr="00CF7A6F">
        <w:rPr>
          <w:rFonts w:hint="cs"/>
          <w:rtl/>
        </w:rPr>
        <w:t>רשלא"ה</w:t>
      </w:r>
      <w:proofErr w:type="spellEnd"/>
      <w:r w:rsidR="006966DF" w:rsidRPr="00CF7A6F">
        <w:rPr>
          <w:rFonts w:hint="cs"/>
          <w:rtl/>
        </w:rPr>
        <w:t xml:space="preserve"> </w:t>
      </w:r>
      <w:r w:rsidR="00A97990" w:rsidRPr="00CF7A6F">
        <w:rPr>
          <w:rFonts w:hint="cs"/>
          <w:rtl/>
        </w:rPr>
        <w:t>תפעל</w:t>
      </w:r>
      <w:r w:rsidR="008727CB" w:rsidRPr="00CF7A6F">
        <w:rPr>
          <w:rFonts w:hint="cs"/>
          <w:rtl/>
        </w:rPr>
        <w:t>, ככל שניתן וכלל שיאפשרו נסיבות העניין,</w:t>
      </w:r>
      <w:r w:rsidR="00A97990" w:rsidRPr="00CF7A6F">
        <w:rPr>
          <w:rFonts w:hint="cs"/>
          <w:rtl/>
        </w:rPr>
        <w:t xml:space="preserve"> לעדכן את הספק על פעולות אלו מראש ו</w:t>
      </w:r>
      <w:r w:rsidR="008727CB" w:rsidRPr="00CF7A6F">
        <w:rPr>
          <w:rFonts w:hint="cs"/>
          <w:rtl/>
        </w:rPr>
        <w:t>לתאם את ה</w:t>
      </w:r>
      <w:r w:rsidR="00A97990" w:rsidRPr="00CF7A6F">
        <w:rPr>
          <w:rFonts w:hint="cs"/>
          <w:rtl/>
        </w:rPr>
        <w:t>מועד עמו</w:t>
      </w:r>
      <w:r w:rsidR="008727CB" w:rsidRPr="00CF7A6F">
        <w:rPr>
          <w:rFonts w:hint="cs"/>
          <w:rtl/>
        </w:rPr>
        <w:t xml:space="preserve">. </w:t>
      </w:r>
      <w:proofErr w:type="spellStart"/>
      <w:r w:rsidR="008727CB" w:rsidRPr="00CF7A6F">
        <w:rPr>
          <w:rFonts w:hint="cs"/>
          <w:rtl/>
        </w:rPr>
        <w:t>רשלא"ה</w:t>
      </w:r>
      <w:proofErr w:type="spellEnd"/>
      <w:r w:rsidR="00A97990" w:rsidRPr="00CF7A6F">
        <w:rPr>
          <w:rFonts w:hint="cs"/>
          <w:rtl/>
        </w:rPr>
        <w:t xml:space="preserve"> תפעל לכך כי </w:t>
      </w:r>
      <w:r w:rsidR="008727CB" w:rsidRPr="00CF7A6F">
        <w:rPr>
          <w:rFonts w:hint="cs"/>
          <w:rtl/>
        </w:rPr>
        <w:t>פעולות ההשבתה,</w:t>
      </w:r>
      <w:r w:rsidR="00A97990" w:rsidRPr="00CF7A6F">
        <w:rPr>
          <w:rFonts w:hint="cs"/>
          <w:rtl/>
        </w:rPr>
        <w:t xml:space="preserve"> תהיינה לפרק זמן קצוב והקצר ביותר שניתן, בנסיבות העניין. </w:t>
      </w:r>
      <w:r w:rsidR="008727CB" w:rsidRPr="00CF7A6F">
        <w:rPr>
          <w:rFonts w:hint="cs"/>
          <w:rtl/>
        </w:rPr>
        <w:t xml:space="preserve">הספק ישתף פעולה באופן מלא עם תהליכים אלו ויפעל בהתאם להנחיות </w:t>
      </w:r>
      <w:proofErr w:type="spellStart"/>
      <w:r w:rsidR="008727CB" w:rsidRPr="00CF7A6F">
        <w:rPr>
          <w:rFonts w:hint="cs"/>
          <w:rtl/>
        </w:rPr>
        <w:t>רשלא"ה</w:t>
      </w:r>
      <w:proofErr w:type="spellEnd"/>
      <w:r w:rsidR="00937F3F" w:rsidRPr="00CF7A6F">
        <w:rPr>
          <w:rFonts w:hint="cs"/>
          <w:rtl/>
        </w:rPr>
        <w:t xml:space="preserve"> לכל אורך </w:t>
      </w:r>
      <w:r w:rsidR="008727CB" w:rsidRPr="00CF7A6F">
        <w:rPr>
          <w:rFonts w:hint="cs"/>
          <w:rtl/>
        </w:rPr>
        <w:t>תהליך ההחלפה/עדכון/שינוי</w:t>
      </w:r>
      <w:r w:rsidR="00937F3F" w:rsidRPr="00CF7A6F">
        <w:rPr>
          <w:rFonts w:hint="cs"/>
          <w:rtl/>
        </w:rPr>
        <w:t xml:space="preserve"> - לפני התהליך, במהלכו ובסיומו</w:t>
      </w:r>
      <w:r w:rsidR="008727CB" w:rsidRPr="00CF7A6F">
        <w:rPr>
          <w:rFonts w:hint="cs"/>
          <w:rtl/>
        </w:rPr>
        <w:t>.</w:t>
      </w:r>
      <w:r w:rsidRPr="00CF7A6F">
        <w:rPr>
          <w:rFonts w:hint="cs"/>
          <w:rtl/>
        </w:rPr>
        <w:t xml:space="preserve"> </w:t>
      </w:r>
    </w:p>
    <w:p w14:paraId="5EAC53B5" w14:textId="54AAD12C" w:rsidR="008D39FD" w:rsidRPr="00CF7A6F" w:rsidRDefault="000C3328" w:rsidP="008D39FD">
      <w:pPr>
        <w:numPr>
          <w:ilvl w:val="3"/>
          <w:numId w:val="3"/>
        </w:numPr>
        <w:spacing w:line="360" w:lineRule="auto"/>
        <w:rPr>
          <w:b/>
          <w:bCs/>
          <w:rtl/>
        </w:rPr>
      </w:pPr>
      <w:r w:rsidRPr="00CF7A6F">
        <w:rPr>
          <w:rFonts w:hint="cs"/>
          <w:b/>
          <w:bCs/>
          <w:rtl/>
        </w:rPr>
        <w:t>ציוד מחשוב שמספק</w:t>
      </w:r>
      <w:r w:rsidR="009A4B74" w:rsidRPr="00CF7A6F">
        <w:rPr>
          <w:rFonts w:hint="cs"/>
          <w:b/>
          <w:bCs/>
          <w:rtl/>
        </w:rPr>
        <w:t>ת</w:t>
      </w:r>
      <w:r w:rsidRPr="00CF7A6F">
        <w:rPr>
          <w:rFonts w:hint="cs"/>
          <w:b/>
          <w:bCs/>
          <w:rtl/>
        </w:rPr>
        <w:t xml:space="preserve"> </w:t>
      </w:r>
      <w:proofErr w:type="spellStart"/>
      <w:r w:rsidR="00E868E8" w:rsidRPr="00CF7A6F">
        <w:rPr>
          <w:rFonts w:hint="cs"/>
          <w:b/>
          <w:bCs/>
          <w:rtl/>
        </w:rPr>
        <w:t>רשלא</w:t>
      </w:r>
      <w:r w:rsidR="00E868E8" w:rsidRPr="00CF7A6F">
        <w:rPr>
          <w:b/>
          <w:bCs/>
          <w:rtl/>
        </w:rPr>
        <w:t>"</w:t>
      </w:r>
      <w:r w:rsidR="00E868E8" w:rsidRPr="00CF7A6F">
        <w:rPr>
          <w:rFonts w:hint="cs"/>
          <w:b/>
          <w:bCs/>
          <w:rtl/>
        </w:rPr>
        <w:t>ה</w:t>
      </w:r>
      <w:proofErr w:type="spellEnd"/>
    </w:p>
    <w:p w14:paraId="1414277D" w14:textId="38275815" w:rsidR="008D39FD" w:rsidRPr="00CF7A6F" w:rsidRDefault="000C3328" w:rsidP="0064294A">
      <w:pPr>
        <w:numPr>
          <w:ilvl w:val="4"/>
          <w:numId w:val="3"/>
        </w:numPr>
        <w:spacing w:line="360" w:lineRule="auto"/>
        <w:ind w:left="3258" w:hanging="992"/>
        <w:jc w:val="both"/>
      </w:pPr>
      <w:r w:rsidRPr="00CF7A6F">
        <w:rPr>
          <w:rFonts w:hint="cs"/>
          <w:b/>
          <w:bCs/>
          <w:u w:val="single"/>
          <w:rtl/>
        </w:rPr>
        <w:t>שלוש</w:t>
      </w:r>
      <w:r w:rsidR="00072784" w:rsidRPr="00CF7A6F">
        <w:rPr>
          <w:rFonts w:hint="cs"/>
          <w:b/>
          <w:bCs/>
          <w:u w:val="single"/>
          <w:rtl/>
        </w:rPr>
        <w:t>ה</w:t>
      </w:r>
      <w:r w:rsidRPr="00CF7A6F">
        <w:rPr>
          <w:rFonts w:hint="cs"/>
          <w:b/>
          <w:bCs/>
          <w:u w:val="single"/>
          <w:rtl/>
        </w:rPr>
        <w:t xml:space="preserve"> </w:t>
      </w:r>
      <w:r w:rsidR="00D37FB0" w:rsidRPr="00CF7A6F">
        <w:rPr>
          <w:rFonts w:hint="cs"/>
          <w:b/>
          <w:bCs/>
          <w:u w:val="single"/>
          <w:rtl/>
        </w:rPr>
        <w:t>עשר (</w:t>
      </w:r>
      <w:r w:rsidR="000F3B60" w:rsidRPr="00CF7A6F">
        <w:rPr>
          <w:rFonts w:hint="cs"/>
          <w:b/>
          <w:bCs/>
          <w:u w:val="single"/>
          <w:rtl/>
        </w:rPr>
        <w:t>13</w:t>
      </w:r>
      <w:r w:rsidR="00D37FB0" w:rsidRPr="00CF7A6F">
        <w:rPr>
          <w:rFonts w:hint="cs"/>
          <w:b/>
          <w:bCs/>
          <w:u w:val="single"/>
          <w:rtl/>
        </w:rPr>
        <w:t>)</w:t>
      </w:r>
      <w:r w:rsidRPr="00CF7A6F">
        <w:rPr>
          <w:rFonts w:hint="cs"/>
          <w:rtl/>
        </w:rPr>
        <w:t xml:space="preserve"> </w:t>
      </w:r>
      <w:r w:rsidRPr="00CF7A6F">
        <w:rPr>
          <w:rFonts w:hint="cs"/>
          <w:b/>
          <w:bCs/>
          <w:rtl/>
        </w:rPr>
        <w:t>עמדות עבודה לקלט.</w:t>
      </w:r>
      <w:r w:rsidR="008B1B6A" w:rsidRPr="00CF7A6F">
        <w:rPr>
          <w:rFonts w:hint="cs"/>
          <w:rtl/>
        </w:rPr>
        <w:tab/>
      </w:r>
      <w:r w:rsidRPr="00CF7A6F">
        <w:rPr>
          <w:rtl/>
        </w:rPr>
        <w:br/>
      </w:r>
      <w:r w:rsidRPr="00CF7A6F">
        <w:rPr>
          <w:rFonts w:hint="cs"/>
          <w:rtl/>
        </w:rPr>
        <w:t>בכל עמדה מחשב</w:t>
      </w:r>
      <w:r w:rsidR="00103915" w:rsidRPr="00CF7A6F">
        <w:rPr>
          <w:rFonts w:hint="cs"/>
          <w:rtl/>
        </w:rPr>
        <w:t xml:space="preserve"> אחד או שני</w:t>
      </w:r>
      <w:r w:rsidRPr="00CF7A6F">
        <w:rPr>
          <w:rFonts w:hint="cs"/>
          <w:rtl/>
        </w:rPr>
        <w:t>ים</w:t>
      </w:r>
      <w:r w:rsidR="00FE4A5B" w:rsidRPr="00CF7A6F">
        <w:rPr>
          <w:rFonts w:hint="cs"/>
          <w:rtl/>
        </w:rPr>
        <w:t xml:space="preserve"> </w:t>
      </w:r>
      <w:r w:rsidR="00B8524E" w:rsidRPr="00CF7A6F">
        <w:rPr>
          <w:rFonts w:hint="cs"/>
          <w:rtl/>
        </w:rPr>
        <w:t>-</w:t>
      </w:r>
      <w:r w:rsidR="00FE4A5B" w:rsidRPr="00CF7A6F">
        <w:rPr>
          <w:rFonts w:hint="cs"/>
          <w:rtl/>
        </w:rPr>
        <w:t xml:space="preserve"> </w:t>
      </w:r>
      <w:r w:rsidRPr="00CF7A6F">
        <w:rPr>
          <w:rFonts w:hint="cs"/>
          <w:rtl/>
        </w:rPr>
        <w:t>מחשב</w:t>
      </w:r>
      <w:r w:rsidR="004C7BCC" w:rsidRPr="00CF7A6F">
        <w:rPr>
          <w:rFonts w:hint="cs"/>
          <w:rtl/>
        </w:rPr>
        <w:t>י</w:t>
      </w:r>
      <w:r w:rsidRPr="00CF7A6F">
        <w:rPr>
          <w:rFonts w:hint="cs"/>
          <w:rtl/>
        </w:rPr>
        <w:t xml:space="preserve"> </w:t>
      </w:r>
      <w:r w:rsidRPr="00CF7A6F">
        <w:t>PC</w:t>
      </w:r>
      <w:r w:rsidRPr="00CF7A6F">
        <w:rPr>
          <w:rFonts w:hint="cs"/>
          <w:rtl/>
        </w:rPr>
        <w:t xml:space="preserve"> נייח</w:t>
      </w:r>
      <w:r w:rsidR="004C7BCC" w:rsidRPr="00CF7A6F">
        <w:rPr>
          <w:rFonts w:hint="cs"/>
          <w:rtl/>
        </w:rPr>
        <w:t>ים</w:t>
      </w:r>
      <w:r w:rsidRPr="00CF7A6F">
        <w:rPr>
          <w:rFonts w:hint="cs"/>
          <w:rtl/>
        </w:rPr>
        <w:t xml:space="preserve">, מסך </w:t>
      </w:r>
      <w:r w:rsidRPr="00CF7A6F">
        <w:t>LCD</w:t>
      </w:r>
      <w:r w:rsidRPr="00CF7A6F">
        <w:rPr>
          <w:rFonts w:hint="cs"/>
          <w:rtl/>
        </w:rPr>
        <w:t xml:space="preserve"> 19 </w:t>
      </w:r>
      <w:r w:rsidR="004C7BCC" w:rsidRPr="00CF7A6F">
        <w:rPr>
          <w:rFonts w:hint="cs"/>
          <w:rtl/>
        </w:rPr>
        <w:t xml:space="preserve">או 22 </w:t>
      </w:r>
      <w:r w:rsidRPr="00CF7A6F">
        <w:rPr>
          <w:rFonts w:hint="cs"/>
          <w:rtl/>
        </w:rPr>
        <w:t>אינטש</w:t>
      </w:r>
      <w:r w:rsidR="002D4644" w:rsidRPr="00CF7A6F">
        <w:rPr>
          <w:rFonts w:hint="cs"/>
          <w:rtl/>
        </w:rPr>
        <w:t xml:space="preserve"> (</w:t>
      </w:r>
      <w:proofErr w:type="spellStart"/>
      <w:r w:rsidR="002D4644" w:rsidRPr="00CF7A6F">
        <w:rPr>
          <w:rFonts w:hint="cs"/>
          <w:rtl/>
        </w:rPr>
        <w:t>רשלא"ה</w:t>
      </w:r>
      <w:proofErr w:type="spellEnd"/>
      <w:r w:rsidR="002D4644" w:rsidRPr="00CF7A6F">
        <w:rPr>
          <w:rFonts w:hint="cs"/>
          <w:rtl/>
        </w:rPr>
        <w:t xml:space="preserve"> תפעל לקדם התקנת שני מסכים לכל עמדה</w:t>
      </w:r>
      <w:r w:rsidR="001F4385" w:rsidRPr="00CF7A6F">
        <w:rPr>
          <w:rFonts w:hint="cs"/>
          <w:rtl/>
        </w:rPr>
        <w:t>, בהתאם לצורך ובכפוף לשיקולי תקציב ומגבלות טכניות</w:t>
      </w:r>
      <w:r w:rsidR="002D4644" w:rsidRPr="00CF7A6F">
        <w:rPr>
          <w:rFonts w:hint="cs"/>
          <w:rtl/>
        </w:rPr>
        <w:t>)</w:t>
      </w:r>
      <w:r w:rsidRPr="00CF7A6F">
        <w:rPr>
          <w:rFonts w:hint="cs"/>
          <w:rtl/>
        </w:rPr>
        <w:t xml:space="preserve">, כונן קשיח, כניסות </w:t>
      </w:r>
      <w:r w:rsidRPr="00CF7A6F">
        <w:t>USB</w:t>
      </w:r>
      <w:r w:rsidRPr="00CF7A6F">
        <w:rPr>
          <w:rFonts w:hint="cs"/>
          <w:rtl/>
        </w:rPr>
        <w:t xml:space="preserve"> (</w:t>
      </w:r>
      <w:r w:rsidRPr="00CF7A6F">
        <w:rPr>
          <w:rFonts w:hint="eastAsia"/>
          <w:u w:val="single"/>
          <w:rtl/>
        </w:rPr>
        <w:t>לא</w:t>
      </w:r>
      <w:r w:rsidRPr="00CF7A6F">
        <w:rPr>
          <w:rFonts w:hint="cs"/>
          <w:rtl/>
        </w:rPr>
        <w:t xml:space="preserve"> פעילות)</w:t>
      </w:r>
      <w:r w:rsidR="00ED7CC0" w:rsidRPr="00CF7A6F">
        <w:rPr>
          <w:rFonts w:hint="cs"/>
          <w:rtl/>
        </w:rPr>
        <w:t>, מערכת הפעלה</w:t>
      </w:r>
      <w:r w:rsidR="00E67A9F" w:rsidRPr="00CF7A6F">
        <w:rPr>
          <w:rFonts w:hint="cs"/>
          <w:rtl/>
        </w:rPr>
        <w:t xml:space="preserve"> </w:t>
      </w:r>
      <w:r w:rsidR="00D745AE" w:rsidRPr="00CF7A6F">
        <w:t>Windows</w:t>
      </w:r>
      <w:r w:rsidR="00774E77" w:rsidRPr="00CF7A6F">
        <w:rPr>
          <w:rtl/>
        </w:rPr>
        <w:t xml:space="preserve"> </w:t>
      </w:r>
      <w:r w:rsidR="00D745AE" w:rsidRPr="00CF7A6F">
        <w:rPr>
          <w:rFonts w:hint="cs"/>
          <w:rtl/>
        </w:rPr>
        <w:t>וחבילת</w:t>
      </w:r>
      <w:r w:rsidR="00D745AE" w:rsidRPr="00CF7A6F">
        <w:t>MS Office</w:t>
      </w:r>
      <w:r w:rsidRPr="00CF7A6F">
        <w:rPr>
          <w:rFonts w:hint="cs"/>
          <w:rtl/>
        </w:rPr>
        <w:t>.</w:t>
      </w:r>
    </w:p>
    <w:p w14:paraId="643BACFE" w14:textId="77777777" w:rsidR="008B1B6A" w:rsidRPr="00CF7A6F" w:rsidRDefault="000C3328" w:rsidP="006D7B4B">
      <w:pPr>
        <w:numPr>
          <w:ilvl w:val="4"/>
          <w:numId w:val="3"/>
        </w:numPr>
        <w:spacing w:line="360" w:lineRule="auto"/>
        <w:ind w:left="3258" w:hanging="992"/>
        <w:jc w:val="both"/>
      </w:pPr>
      <w:r w:rsidRPr="00CF7A6F">
        <w:rPr>
          <w:rFonts w:hint="cs"/>
          <w:rtl/>
        </w:rPr>
        <w:t xml:space="preserve">מדפסות </w:t>
      </w:r>
    </w:p>
    <w:p w14:paraId="60686A28" w14:textId="77777777" w:rsidR="008D39FD" w:rsidRPr="00CF7A6F" w:rsidRDefault="000C3328" w:rsidP="00C16F66">
      <w:pPr>
        <w:numPr>
          <w:ilvl w:val="5"/>
          <w:numId w:val="3"/>
        </w:numPr>
        <w:tabs>
          <w:tab w:val="clear" w:pos="2880"/>
          <w:tab w:val="num" w:pos="4534"/>
        </w:tabs>
        <w:spacing w:line="360" w:lineRule="auto"/>
        <w:ind w:left="4534" w:hanging="1276"/>
        <w:jc w:val="both"/>
        <w:rPr>
          <w:rtl/>
        </w:rPr>
      </w:pPr>
      <w:r w:rsidRPr="00CF7A6F">
        <w:rPr>
          <w:rFonts w:hint="cs"/>
          <w:rtl/>
        </w:rPr>
        <w:t xml:space="preserve">שתי </w:t>
      </w:r>
      <w:r w:rsidR="00E90667" w:rsidRPr="00CF7A6F">
        <w:rPr>
          <w:rFonts w:hint="cs"/>
          <w:rtl/>
        </w:rPr>
        <w:t>מדפס</w:t>
      </w:r>
      <w:r w:rsidRPr="00CF7A6F">
        <w:rPr>
          <w:rFonts w:hint="cs"/>
          <w:rtl/>
        </w:rPr>
        <w:t>ו</w:t>
      </w:r>
      <w:r w:rsidR="00E90667" w:rsidRPr="00CF7A6F">
        <w:rPr>
          <w:rFonts w:hint="cs"/>
          <w:rtl/>
        </w:rPr>
        <w:t xml:space="preserve">ת </w:t>
      </w:r>
      <w:r w:rsidRPr="00CF7A6F">
        <w:rPr>
          <w:rFonts w:hint="cs"/>
          <w:rtl/>
        </w:rPr>
        <w:t xml:space="preserve">ראשיות (מחוברות לרשת הקלט המקומית והפנימית בהתאמה) </w:t>
      </w:r>
    </w:p>
    <w:p w14:paraId="20BD713A" w14:textId="77777777" w:rsidR="008D39FD" w:rsidRPr="00CF7A6F" w:rsidRDefault="000C3328" w:rsidP="00BC0A5E">
      <w:pPr>
        <w:numPr>
          <w:ilvl w:val="5"/>
          <w:numId w:val="3"/>
        </w:numPr>
        <w:spacing w:line="360" w:lineRule="auto"/>
        <w:ind w:left="4534" w:hanging="1276"/>
        <w:jc w:val="both"/>
        <w:rPr>
          <w:rtl/>
        </w:rPr>
      </w:pPr>
      <w:r w:rsidRPr="00CF7A6F">
        <w:rPr>
          <w:rtl/>
        </w:rPr>
        <w:t xml:space="preserve">מדפסת </w:t>
      </w:r>
      <w:r w:rsidRPr="00CF7A6F">
        <w:rPr>
          <w:rFonts w:hint="cs"/>
          <w:rtl/>
        </w:rPr>
        <w:t>משנית</w:t>
      </w:r>
      <w:r w:rsidRPr="00CF7A6F">
        <w:rPr>
          <w:rtl/>
        </w:rPr>
        <w:t xml:space="preserve"> </w:t>
      </w:r>
      <w:r w:rsidRPr="00CF7A6F">
        <w:rPr>
          <w:rFonts w:hint="cs"/>
          <w:rtl/>
        </w:rPr>
        <w:t>(מחוברת לעמדת אינטרנט)</w:t>
      </w:r>
    </w:p>
    <w:p w14:paraId="1EAD78BE" w14:textId="586AE1F6" w:rsidR="00E8504E" w:rsidRPr="00CF7A6F" w:rsidRDefault="000C3328" w:rsidP="00512580">
      <w:pPr>
        <w:numPr>
          <w:ilvl w:val="5"/>
          <w:numId w:val="3"/>
        </w:numPr>
        <w:spacing w:line="360" w:lineRule="auto"/>
        <w:ind w:left="4534" w:hanging="1276"/>
        <w:jc w:val="both"/>
      </w:pPr>
      <w:r w:rsidRPr="00CF7A6F">
        <w:rPr>
          <w:rFonts w:hint="cs"/>
          <w:rtl/>
        </w:rPr>
        <w:t>ארבע</w:t>
      </w:r>
      <w:r w:rsidR="00012EB0" w:rsidRPr="00CF7A6F">
        <w:rPr>
          <w:rFonts w:hint="cs"/>
          <w:rtl/>
        </w:rPr>
        <w:t xml:space="preserve"> </w:t>
      </w:r>
      <w:r w:rsidR="008D39FD" w:rsidRPr="00CF7A6F">
        <w:rPr>
          <w:rtl/>
        </w:rPr>
        <w:t>מדפס</w:t>
      </w:r>
      <w:r w:rsidR="008D39FD" w:rsidRPr="00CF7A6F">
        <w:rPr>
          <w:rFonts w:hint="cs"/>
          <w:rtl/>
        </w:rPr>
        <w:t>ו</w:t>
      </w:r>
      <w:r w:rsidR="008D39FD" w:rsidRPr="00CF7A6F">
        <w:rPr>
          <w:rtl/>
        </w:rPr>
        <w:t>ת מדבקות ברקוד תוצרת</w:t>
      </w:r>
      <w:r w:rsidR="008D39FD" w:rsidRPr="00CF7A6F">
        <w:rPr>
          <w:rFonts w:hint="cs"/>
          <w:rtl/>
        </w:rPr>
        <w:t xml:space="preserve"> </w:t>
      </w:r>
      <w:r w:rsidR="008D39FD" w:rsidRPr="00CF7A6F">
        <w:t>ZEBRA</w:t>
      </w:r>
      <w:r w:rsidR="008D39FD" w:rsidRPr="00CF7A6F">
        <w:rPr>
          <w:rtl/>
        </w:rPr>
        <w:t xml:space="preserve"> דגם </w:t>
      </w:r>
      <w:r w:rsidR="008D39FD" w:rsidRPr="00CF7A6F">
        <w:t>GK420</w:t>
      </w:r>
      <w:r w:rsidR="00D263C8" w:rsidRPr="00CF7A6F">
        <w:t>t</w:t>
      </w:r>
      <w:r w:rsidR="008D39FD" w:rsidRPr="00CF7A6F">
        <w:rPr>
          <w:rFonts w:hint="cs"/>
          <w:rtl/>
        </w:rPr>
        <w:t>.</w:t>
      </w:r>
    </w:p>
    <w:p w14:paraId="7FFDCD1D" w14:textId="141BBB7A" w:rsidR="00CD0BB4" w:rsidRPr="00CF7A6F" w:rsidRDefault="000C3328" w:rsidP="00072784">
      <w:pPr>
        <w:numPr>
          <w:ilvl w:val="4"/>
          <w:numId w:val="3"/>
        </w:numPr>
        <w:spacing w:line="360" w:lineRule="auto"/>
        <w:ind w:left="3258" w:hanging="992"/>
        <w:jc w:val="both"/>
      </w:pPr>
      <w:r w:rsidRPr="00CF7A6F">
        <w:rPr>
          <w:rFonts w:hint="cs"/>
          <w:rtl/>
        </w:rPr>
        <w:t>ארבעה</w:t>
      </w:r>
      <w:r w:rsidR="00012EB0" w:rsidRPr="00CF7A6F">
        <w:rPr>
          <w:rFonts w:hint="cs"/>
          <w:rtl/>
        </w:rPr>
        <w:t xml:space="preserve"> סורקים מהירים </w:t>
      </w:r>
      <w:r w:rsidR="00012EB0" w:rsidRPr="00CF7A6F">
        <w:rPr>
          <w:rtl/>
        </w:rPr>
        <w:t xml:space="preserve">תוצרת </w:t>
      </w:r>
      <w:r w:rsidR="00012EB0" w:rsidRPr="00CF7A6F">
        <w:t>PANASONIC</w:t>
      </w:r>
      <w:r w:rsidR="00012EB0" w:rsidRPr="00CF7A6F">
        <w:rPr>
          <w:rtl/>
        </w:rPr>
        <w:t xml:space="preserve"> </w:t>
      </w:r>
      <w:r w:rsidR="00012EB0" w:rsidRPr="00CF7A6F">
        <w:rPr>
          <w:rFonts w:hint="cs"/>
          <w:rtl/>
        </w:rPr>
        <w:t xml:space="preserve">דגם </w:t>
      </w:r>
      <w:r w:rsidR="00012EB0" w:rsidRPr="00CF7A6F">
        <w:t>KV</w:t>
      </w:r>
      <w:r w:rsidR="00C16F66" w:rsidRPr="00CF7A6F">
        <w:t>-S2087</w:t>
      </w:r>
      <w:r w:rsidR="00012EB0" w:rsidRPr="00CF7A6F">
        <w:rPr>
          <w:rFonts w:hint="cs"/>
          <w:rtl/>
        </w:rPr>
        <w:t>.</w:t>
      </w:r>
      <w:r w:rsidR="00012EB0" w:rsidRPr="00CF7A6F">
        <w:rPr>
          <w:rtl/>
        </w:rPr>
        <w:t xml:space="preserve"> </w:t>
      </w:r>
    </w:p>
    <w:p w14:paraId="46B2C54D" w14:textId="77777777" w:rsidR="008D39FD" w:rsidRPr="00CF7A6F" w:rsidRDefault="000C3328" w:rsidP="00AF62D6">
      <w:pPr>
        <w:numPr>
          <w:ilvl w:val="4"/>
          <w:numId w:val="3"/>
        </w:numPr>
        <w:spacing w:line="360" w:lineRule="auto"/>
        <w:ind w:left="3258" w:hanging="992"/>
        <w:jc w:val="both"/>
        <w:rPr>
          <w:rtl/>
        </w:rPr>
      </w:pPr>
      <w:r w:rsidRPr="00CF7A6F">
        <w:rPr>
          <w:rFonts w:hint="cs"/>
          <w:rtl/>
        </w:rPr>
        <w:t>שתי</w:t>
      </w:r>
      <w:r w:rsidR="00AF62D6" w:rsidRPr="00CF7A6F">
        <w:rPr>
          <w:rFonts w:hint="cs"/>
          <w:rtl/>
        </w:rPr>
        <w:t xml:space="preserve"> </w:t>
      </w:r>
      <w:r w:rsidRPr="00CF7A6F">
        <w:rPr>
          <w:rFonts w:hint="cs"/>
          <w:rtl/>
        </w:rPr>
        <w:t>עמד</w:t>
      </w:r>
      <w:r w:rsidR="00AF62D6" w:rsidRPr="00CF7A6F">
        <w:rPr>
          <w:rFonts w:hint="cs"/>
          <w:rtl/>
        </w:rPr>
        <w:t>ו</w:t>
      </w:r>
      <w:r w:rsidRPr="00CF7A6F">
        <w:rPr>
          <w:rFonts w:hint="cs"/>
          <w:rtl/>
        </w:rPr>
        <w:t>ת הלבנה</w:t>
      </w:r>
      <w:r w:rsidR="00AF62D6" w:rsidRPr="00CF7A6F">
        <w:rPr>
          <w:rFonts w:hint="cs"/>
          <w:rtl/>
        </w:rPr>
        <w:t xml:space="preserve"> (עמדה</w:t>
      </w:r>
      <w:r w:rsidR="00CD0BB4" w:rsidRPr="00CF7A6F">
        <w:rPr>
          <w:rFonts w:hint="cs"/>
          <w:rtl/>
        </w:rPr>
        <w:t xml:space="preserve"> ראשית</w:t>
      </w:r>
      <w:r w:rsidRPr="00CF7A6F">
        <w:rPr>
          <w:rFonts w:hint="cs"/>
          <w:rtl/>
        </w:rPr>
        <w:t xml:space="preserve"> </w:t>
      </w:r>
      <w:r w:rsidR="00AF62D6" w:rsidRPr="00CF7A6F">
        <w:rPr>
          <w:rFonts w:hint="cs"/>
          <w:rtl/>
        </w:rPr>
        <w:t xml:space="preserve">ועמדה עצמאית) </w:t>
      </w:r>
      <w:r w:rsidR="00B8524E" w:rsidRPr="00CF7A6F">
        <w:rPr>
          <w:rFonts w:hint="cs"/>
          <w:rtl/>
        </w:rPr>
        <w:t>-</w:t>
      </w:r>
      <w:r w:rsidRPr="00CF7A6F">
        <w:rPr>
          <w:rtl/>
        </w:rPr>
        <w:t xml:space="preserve"> מחשב פי סי נייח, כונן </w:t>
      </w:r>
      <w:r w:rsidRPr="00CF7A6F">
        <w:t>DVD</w:t>
      </w:r>
      <w:r w:rsidRPr="00CF7A6F">
        <w:rPr>
          <w:rtl/>
        </w:rPr>
        <w:t xml:space="preserve"> (פעיל), כונן קשיח</w:t>
      </w:r>
      <w:r w:rsidR="00774E77" w:rsidRPr="00CF7A6F">
        <w:rPr>
          <w:rtl/>
        </w:rPr>
        <w:t xml:space="preserve"> </w:t>
      </w:r>
      <w:r w:rsidRPr="00CF7A6F">
        <w:rPr>
          <w:rtl/>
        </w:rPr>
        <w:t xml:space="preserve">כניסות </w:t>
      </w:r>
      <w:r w:rsidRPr="00CF7A6F">
        <w:t>USB</w:t>
      </w:r>
      <w:r w:rsidRPr="00CF7A6F">
        <w:rPr>
          <w:rtl/>
        </w:rPr>
        <w:t xml:space="preserve"> (פעילות)</w:t>
      </w:r>
      <w:r w:rsidR="00AF62D6" w:rsidRPr="00CF7A6F">
        <w:rPr>
          <w:rFonts w:hint="cs"/>
          <w:rtl/>
        </w:rPr>
        <w:t>.</w:t>
      </w:r>
    </w:p>
    <w:p w14:paraId="5347E6E0" w14:textId="77777777" w:rsidR="008D39FD" w:rsidRPr="00CF7A6F" w:rsidRDefault="000C3328" w:rsidP="00072784">
      <w:pPr>
        <w:numPr>
          <w:ilvl w:val="4"/>
          <w:numId w:val="3"/>
        </w:numPr>
        <w:spacing w:line="360" w:lineRule="auto"/>
        <w:ind w:left="3258" w:hanging="992"/>
        <w:jc w:val="both"/>
        <w:rPr>
          <w:rtl/>
        </w:rPr>
      </w:pPr>
      <w:r w:rsidRPr="00CF7A6F">
        <w:rPr>
          <w:rFonts w:hint="cs"/>
          <w:rtl/>
        </w:rPr>
        <w:lastRenderedPageBreak/>
        <w:t>ש</w:t>
      </w:r>
      <w:r w:rsidR="000F3B60" w:rsidRPr="00CF7A6F">
        <w:rPr>
          <w:rFonts w:hint="cs"/>
          <w:rtl/>
        </w:rPr>
        <w:t>לוש</w:t>
      </w:r>
      <w:r w:rsidRPr="00CF7A6F">
        <w:rPr>
          <w:rFonts w:hint="cs"/>
          <w:rtl/>
        </w:rPr>
        <w:t xml:space="preserve"> עמדות אינטרנט נגישות, בעלות חיבור לדואר אלקטרוני חיצוני ומאגרים חיצוניים / שירות </w:t>
      </w:r>
      <w:r w:rsidR="00457328" w:rsidRPr="00CF7A6F">
        <w:rPr>
          <w:rFonts w:hint="cs"/>
          <w:rtl/>
        </w:rPr>
        <w:t>ממשל זמין</w:t>
      </w:r>
      <w:r w:rsidR="00C829EE" w:rsidRPr="00CF7A6F">
        <w:rPr>
          <w:rFonts w:hint="cs"/>
          <w:rtl/>
        </w:rPr>
        <w:t>/ רשת</w:t>
      </w:r>
      <w:r w:rsidRPr="00CF7A6F">
        <w:rPr>
          <w:rFonts w:hint="cs"/>
          <w:rtl/>
        </w:rPr>
        <w:t xml:space="preserve"> משרד המשפטים</w:t>
      </w:r>
      <w:r w:rsidR="002D6EBF" w:rsidRPr="00CF7A6F">
        <w:rPr>
          <w:rFonts w:hint="cs"/>
          <w:rtl/>
        </w:rPr>
        <w:t>, מערכת הפעלה</w:t>
      </w:r>
      <w:r w:rsidR="002D6EBF" w:rsidRPr="00CF7A6F">
        <w:t xml:space="preserve"> Windows</w:t>
      </w:r>
      <w:r w:rsidR="00457328" w:rsidRPr="00CF7A6F">
        <w:t xml:space="preserve"> </w:t>
      </w:r>
      <w:r w:rsidR="002D6EBF" w:rsidRPr="00CF7A6F">
        <w:rPr>
          <w:rFonts w:hint="cs"/>
          <w:rtl/>
        </w:rPr>
        <w:t xml:space="preserve">וחבילת </w:t>
      </w:r>
      <w:r w:rsidR="002D6EBF" w:rsidRPr="00CF7A6F">
        <w:t>MS Office</w:t>
      </w:r>
      <w:r w:rsidRPr="00CF7A6F">
        <w:rPr>
          <w:rFonts w:hint="cs"/>
          <w:rtl/>
        </w:rPr>
        <w:t>.</w:t>
      </w:r>
    </w:p>
    <w:p w14:paraId="0870F94B" w14:textId="77777777" w:rsidR="008D39FD" w:rsidRPr="00CF7A6F" w:rsidRDefault="000C3328" w:rsidP="00110629">
      <w:pPr>
        <w:numPr>
          <w:ilvl w:val="4"/>
          <w:numId w:val="3"/>
        </w:numPr>
        <w:spacing w:line="360" w:lineRule="auto"/>
        <w:ind w:left="3258" w:hanging="992"/>
        <w:jc w:val="both"/>
      </w:pPr>
      <w:r w:rsidRPr="00CF7A6F">
        <w:rPr>
          <w:rFonts w:hint="cs"/>
          <w:rtl/>
        </w:rPr>
        <w:t>תוכנ</w:t>
      </w:r>
      <w:r w:rsidR="0064294A" w:rsidRPr="00CF7A6F">
        <w:rPr>
          <w:rFonts w:hint="cs"/>
          <w:rtl/>
        </w:rPr>
        <w:t>ות</w:t>
      </w:r>
      <w:r w:rsidRPr="00CF7A6F">
        <w:rPr>
          <w:rFonts w:hint="cs"/>
          <w:rtl/>
        </w:rPr>
        <w:t xml:space="preserve"> ייעודי</w:t>
      </w:r>
      <w:r w:rsidR="0064294A" w:rsidRPr="00CF7A6F">
        <w:rPr>
          <w:rFonts w:hint="cs"/>
          <w:rtl/>
        </w:rPr>
        <w:t>ו</w:t>
      </w:r>
      <w:r w:rsidRPr="00CF7A6F">
        <w:rPr>
          <w:rFonts w:hint="cs"/>
          <w:rtl/>
        </w:rPr>
        <w:t xml:space="preserve">ת </w:t>
      </w:r>
      <w:r w:rsidR="00BC0A5E" w:rsidRPr="00CF7A6F">
        <w:rPr>
          <w:rFonts w:hint="cs"/>
          <w:rtl/>
        </w:rPr>
        <w:t>ייחודי</w:t>
      </w:r>
      <w:r w:rsidR="0064294A" w:rsidRPr="00CF7A6F">
        <w:rPr>
          <w:rFonts w:hint="cs"/>
          <w:rtl/>
        </w:rPr>
        <w:t>ו</w:t>
      </w:r>
      <w:r w:rsidR="00BC0A5E" w:rsidRPr="00CF7A6F">
        <w:rPr>
          <w:rFonts w:hint="cs"/>
          <w:rtl/>
        </w:rPr>
        <w:t xml:space="preserve">ת </w:t>
      </w:r>
      <w:r w:rsidR="00B47453" w:rsidRPr="00CF7A6F">
        <w:rPr>
          <w:rFonts w:hint="cs"/>
          <w:rtl/>
        </w:rPr>
        <w:t>פנימי</w:t>
      </w:r>
      <w:r w:rsidR="0064294A" w:rsidRPr="00CF7A6F">
        <w:rPr>
          <w:rFonts w:hint="cs"/>
          <w:rtl/>
        </w:rPr>
        <w:t>ו</w:t>
      </w:r>
      <w:r w:rsidR="00B47453" w:rsidRPr="00CF7A6F">
        <w:rPr>
          <w:rFonts w:hint="cs"/>
          <w:rtl/>
        </w:rPr>
        <w:t xml:space="preserve">ת </w:t>
      </w:r>
      <w:r w:rsidRPr="00CF7A6F">
        <w:rPr>
          <w:rFonts w:hint="cs"/>
          <w:rtl/>
        </w:rPr>
        <w:t xml:space="preserve">לקליטת המידע. </w:t>
      </w:r>
      <w:r w:rsidR="004A2F2B" w:rsidRPr="00CF7A6F">
        <w:rPr>
          <w:rFonts w:hint="cs"/>
          <w:rtl/>
        </w:rPr>
        <w:tab/>
      </w:r>
      <w:r w:rsidRPr="00CF7A6F">
        <w:rPr>
          <w:rtl/>
        </w:rPr>
        <w:br/>
      </w:r>
      <w:r w:rsidRPr="00CF7A6F">
        <w:rPr>
          <w:rFonts w:hint="cs"/>
          <w:rtl/>
        </w:rPr>
        <w:t xml:space="preserve">עובדים בעלי סיווג </w:t>
      </w:r>
      <w:r w:rsidR="000F3B60" w:rsidRPr="00CF7A6F">
        <w:rPr>
          <w:rFonts w:hint="cs"/>
          <w:rtl/>
        </w:rPr>
        <w:t xml:space="preserve">בטחוני </w:t>
      </w:r>
      <w:r w:rsidRPr="00CF7A6F">
        <w:rPr>
          <w:rFonts w:hint="cs"/>
          <w:rtl/>
        </w:rPr>
        <w:t>מתאים</w:t>
      </w:r>
      <w:r w:rsidR="00C829EE" w:rsidRPr="00CF7A6F">
        <w:rPr>
          <w:rFonts w:hint="cs"/>
          <w:rtl/>
        </w:rPr>
        <w:t>,</w:t>
      </w:r>
      <w:r w:rsidRPr="00CF7A6F">
        <w:rPr>
          <w:rFonts w:hint="cs"/>
          <w:rtl/>
        </w:rPr>
        <w:t xml:space="preserve"> יעבדו על </w:t>
      </w:r>
      <w:r w:rsidR="00110629" w:rsidRPr="00CF7A6F">
        <w:rPr>
          <w:rFonts w:hint="cs"/>
          <w:rtl/>
        </w:rPr>
        <w:t>מספר</w:t>
      </w:r>
      <w:r w:rsidRPr="00CF7A6F">
        <w:rPr>
          <w:rFonts w:hint="cs"/>
          <w:rtl/>
        </w:rPr>
        <w:t xml:space="preserve"> תוכנות ייעודיות </w:t>
      </w:r>
      <w:r w:rsidR="00110629" w:rsidRPr="00CF7A6F">
        <w:rPr>
          <w:rFonts w:hint="cs"/>
          <w:rtl/>
        </w:rPr>
        <w:t>במקביל</w:t>
      </w:r>
      <w:r w:rsidRPr="00CF7A6F">
        <w:rPr>
          <w:rFonts w:hint="cs"/>
          <w:rtl/>
        </w:rPr>
        <w:t xml:space="preserve"> לקליטת המידע.</w:t>
      </w:r>
    </w:p>
    <w:p w14:paraId="71186485" w14:textId="77777777" w:rsidR="000D59E1" w:rsidRPr="00CF7A6F" w:rsidRDefault="000C3328" w:rsidP="000F3819">
      <w:pPr>
        <w:numPr>
          <w:ilvl w:val="4"/>
          <w:numId w:val="3"/>
        </w:numPr>
        <w:spacing w:line="360" w:lineRule="auto"/>
        <w:ind w:left="3258" w:hanging="992"/>
        <w:jc w:val="both"/>
      </w:pPr>
      <w:r w:rsidRPr="00CF7A6F">
        <w:rPr>
          <w:rFonts w:hint="cs"/>
          <w:rtl/>
        </w:rPr>
        <w:t>כלים לניטור פעילות מרכז הקלט</w:t>
      </w:r>
    </w:p>
    <w:p w14:paraId="4FD53DF3" w14:textId="77777777" w:rsidR="000D59E1" w:rsidRPr="00CF7A6F" w:rsidRDefault="000C3328" w:rsidP="000F3819">
      <w:pPr>
        <w:numPr>
          <w:ilvl w:val="5"/>
          <w:numId w:val="3"/>
        </w:numPr>
        <w:tabs>
          <w:tab w:val="clear" w:pos="2880"/>
          <w:tab w:val="left" w:pos="4251"/>
        </w:tabs>
        <w:spacing w:line="360" w:lineRule="auto"/>
        <w:ind w:left="4392" w:hanging="1134"/>
        <w:jc w:val="both"/>
      </w:pPr>
      <w:r w:rsidRPr="00CF7A6F">
        <w:rPr>
          <w:rFonts w:hint="cs"/>
          <w:rtl/>
        </w:rPr>
        <w:t>תוכנה לניהול ארכיב ולחישוב החיוב החודשי (</w:t>
      </w:r>
      <w:r w:rsidRPr="00CF7A6F">
        <w:t>Billing</w:t>
      </w:r>
      <w:r w:rsidRPr="00CF7A6F">
        <w:rPr>
          <w:rFonts w:hint="cs"/>
          <w:rtl/>
        </w:rPr>
        <w:t>)</w:t>
      </w:r>
      <w:r w:rsidR="00C829EE" w:rsidRPr="00CF7A6F">
        <w:rPr>
          <w:rFonts w:hint="cs"/>
          <w:rtl/>
        </w:rPr>
        <w:t>, אשר רלבנטית לאחת המערכות והנה בשלבי סיום פעילות</w:t>
      </w:r>
      <w:r w:rsidR="000F3819" w:rsidRPr="00CF7A6F">
        <w:rPr>
          <w:rFonts w:hint="cs"/>
          <w:rtl/>
        </w:rPr>
        <w:t>.</w:t>
      </w:r>
      <w:r w:rsidRPr="00CF7A6F">
        <w:rPr>
          <w:rFonts w:hint="cs"/>
          <w:rtl/>
        </w:rPr>
        <w:t xml:space="preserve"> </w:t>
      </w:r>
    </w:p>
    <w:p w14:paraId="42B66207" w14:textId="77777777" w:rsidR="000D59E1" w:rsidRPr="00CF7A6F" w:rsidRDefault="000C3328" w:rsidP="000F3819">
      <w:pPr>
        <w:numPr>
          <w:ilvl w:val="5"/>
          <w:numId w:val="3"/>
        </w:numPr>
        <w:tabs>
          <w:tab w:val="clear" w:pos="2880"/>
          <w:tab w:val="left" w:pos="4251"/>
        </w:tabs>
        <w:spacing w:line="360" w:lineRule="auto"/>
        <w:ind w:left="4392" w:hanging="1134"/>
        <w:jc w:val="both"/>
      </w:pPr>
      <w:r w:rsidRPr="00CF7A6F">
        <w:rPr>
          <w:rFonts w:hint="cs"/>
          <w:rtl/>
        </w:rPr>
        <w:t xml:space="preserve">מחולל דוחות </w:t>
      </w:r>
      <w:r w:rsidR="00665906" w:rsidRPr="00CF7A6F">
        <w:rPr>
          <w:rFonts w:hint="cs"/>
          <w:rtl/>
        </w:rPr>
        <w:t>גנרי</w:t>
      </w:r>
      <w:r w:rsidR="00C829EE" w:rsidRPr="00CF7A6F">
        <w:rPr>
          <w:rFonts w:hint="cs"/>
          <w:rtl/>
        </w:rPr>
        <w:t xml:space="preserve"> וכלי </w:t>
      </w:r>
      <w:r w:rsidR="00C829EE" w:rsidRPr="00CF7A6F">
        <w:rPr>
          <w:rFonts w:hint="cs"/>
        </w:rPr>
        <w:t>BI</w:t>
      </w:r>
      <w:r w:rsidR="00665906" w:rsidRPr="00CF7A6F">
        <w:rPr>
          <w:rFonts w:hint="cs"/>
          <w:rtl/>
        </w:rPr>
        <w:t xml:space="preserve">, </w:t>
      </w:r>
      <w:r w:rsidRPr="00CF7A6F">
        <w:rPr>
          <w:rFonts w:hint="cs"/>
          <w:rtl/>
        </w:rPr>
        <w:t>הכולל</w:t>
      </w:r>
      <w:r w:rsidR="00C829EE" w:rsidRPr="00CF7A6F">
        <w:rPr>
          <w:rFonts w:hint="cs"/>
          <w:rtl/>
        </w:rPr>
        <w:t>ים</w:t>
      </w:r>
      <w:r w:rsidRPr="00CF7A6F">
        <w:rPr>
          <w:rFonts w:hint="cs"/>
          <w:rtl/>
        </w:rPr>
        <w:t xml:space="preserve"> סט שאילתות</w:t>
      </w:r>
      <w:r w:rsidR="00E4005A" w:rsidRPr="00CF7A6F">
        <w:rPr>
          <w:rFonts w:hint="cs"/>
          <w:rtl/>
        </w:rPr>
        <w:t xml:space="preserve"> מוגדרות מראש</w:t>
      </w:r>
      <w:r w:rsidR="00C829EE" w:rsidRPr="00CF7A6F">
        <w:rPr>
          <w:rFonts w:hint="cs"/>
          <w:rtl/>
        </w:rPr>
        <w:t>, בעלי ממשק למערכות הקליטה השונות, לרבות מעקב קליטות ותהליכים משלימים ונלווים</w:t>
      </w:r>
      <w:r w:rsidR="00E4005A" w:rsidRPr="00CF7A6F">
        <w:rPr>
          <w:rFonts w:hint="cs"/>
          <w:rtl/>
        </w:rPr>
        <w:t>.</w:t>
      </w:r>
      <w:r w:rsidRPr="00CF7A6F">
        <w:rPr>
          <w:rFonts w:hint="cs"/>
          <w:rtl/>
        </w:rPr>
        <w:t xml:space="preserve"> </w:t>
      </w:r>
    </w:p>
    <w:p w14:paraId="69DB7CB5" w14:textId="5A747DF6" w:rsidR="008D39FD" w:rsidRPr="00CF7A6F" w:rsidRDefault="000C3328" w:rsidP="00937F3F">
      <w:pPr>
        <w:numPr>
          <w:ilvl w:val="5"/>
          <w:numId w:val="3"/>
        </w:numPr>
        <w:tabs>
          <w:tab w:val="clear" w:pos="2880"/>
          <w:tab w:val="left" w:pos="4251"/>
        </w:tabs>
        <w:spacing w:after="120" w:line="360" w:lineRule="auto"/>
        <w:ind w:left="4392" w:hanging="1134"/>
        <w:jc w:val="both"/>
      </w:pPr>
      <w:r w:rsidRPr="00CF7A6F">
        <w:rPr>
          <w:rFonts w:hint="cs"/>
          <w:rtl/>
        </w:rPr>
        <w:t>כל שינוי ושיפור שיתבקש ע</w:t>
      </w:r>
      <w:r w:rsidR="00E4005A" w:rsidRPr="00CF7A6F">
        <w:rPr>
          <w:rFonts w:hint="cs"/>
          <w:rtl/>
        </w:rPr>
        <w:t>"</w:t>
      </w:r>
      <w:r w:rsidRPr="00CF7A6F">
        <w:rPr>
          <w:rFonts w:hint="cs"/>
          <w:rtl/>
        </w:rPr>
        <w:t>י הספק בכלי ניטור אלו, יבח</w:t>
      </w:r>
      <w:r w:rsidR="00E4005A" w:rsidRPr="00CF7A6F">
        <w:rPr>
          <w:rFonts w:hint="cs"/>
          <w:rtl/>
        </w:rPr>
        <w:t>ן</w:t>
      </w:r>
      <w:r w:rsidRPr="00CF7A6F">
        <w:rPr>
          <w:rFonts w:hint="cs"/>
          <w:rtl/>
        </w:rPr>
        <w:t xml:space="preserve"> לגופו של עניין ובהתאם לצורך ויתומחרו על ידי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w:t>
      </w:r>
      <w:r w:rsidR="00774E77" w:rsidRPr="00CF7A6F">
        <w:rPr>
          <w:rFonts w:hint="cs"/>
          <w:rtl/>
        </w:rPr>
        <w:t xml:space="preserve"> </w:t>
      </w:r>
    </w:p>
    <w:p w14:paraId="244C279D" w14:textId="77777777" w:rsidR="00947BB6" w:rsidRPr="00CF7A6F" w:rsidRDefault="000C3328" w:rsidP="00937F3F">
      <w:pPr>
        <w:numPr>
          <w:ilvl w:val="3"/>
          <w:numId w:val="3"/>
        </w:numPr>
        <w:spacing w:after="120" w:line="360" w:lineRule="auto"/>
        <w:jc w:val="both"/>
      </w:pPr>
      <w:r w:rsidRPr="00CF7A6F">
        <w:rPr>
          <w:rFonts w:hint="cs"/>
          <w:b/>
          <w:bCs/>
          <w:rtl/>
        </w:rPr>
        <w:t>ציוד מחשוב ש</w:t>
      </w:r>
      <w:r w:rsidR="008D39FD" w:rsidRPr="00CF7A6F">
        <w:rPr>
          <w:rFonts w:hint="cs"/>
          <w:b/>
          <w:bCs/>
          <w:rtl/>
        </w:rPr>
        <w:t xml:space="preserve">הספק </w:t>
      </w:r>
      <w:r w:rsidRPr="00CF7A6F">
        <w:rPr>
          <w:rFonts w:hint="cs"/>
          <w:b/>
          <w:bCs/>
          <w:rtl/>
        </w:rPr>
        <w:t xml:space="preserve">יהיה מעוניין </w:t>
      </w:r>
      <w:r w:rsidR="008D39FD" w:rsidRPr="00CF7A6F">
        <w:rPr>
          <w:rFonts w:hint="cs"/>
          <w:b/>
          <w:bCs/>
          <w:rtl/>
        </w:rPr>
        <w:t>להציב במרכז הקלט</w:t>
      </w:r>
    </w:p>
    <w:p w14:paraId="18986F2E" w14:textId="77777777" w:rsidR="00947BB6" w:rsidRPr="00CF7A6F" w:rsidRDefault="000C3328" w:rsidP="00937F3F">
      <w:pPr>
        <w:numPr>
          <w:ilvl w:val="4"/>
          <w:numId w:val="3"/>
        </w:numPr>
        <w:tabs>
          <w:tab w:val="clear" w:pos="3346"/>
        </w:tabs>
        <w:spacing w:after="120" w:line="360" w:lineRule="auto"/>
        <w:ind w:left="2975" w:hanging="936"/>
        <w:jc w:val="both"/>
      </w:pPr>
      <w:bookmarkStart w:id="25" w:name="_Ref50936206"/>
      <w:r w:rsidRPr="00CF7A6F">
        <w:rPr>
          <w:rFonts w:hint="eastAsia"/>
          <w:u w:val="single"/>
          <w:rtl/>
        </w:rPr>
        <w:t>הספק</w:t>
      </w:r>
      <w:r w:rsidRPr="00CF7A6F">
        <w:rPr>
          <w:u w:val="single"/>
          <w:rtl/>
        </w:rPr>
        <w:t xml:space="preserve"> לא </w:t>
      </w:r>
      <w:r w:rsidR="000F3B60" w:rsidRPr="00CF7A6F">
        <w:rPr>
          <w:rFonts w:hint="eastAsia"/>
          <w:u w:val="single"/>
          <w:rtl/>
        </w:rPr>
        <w:t>י</w:t>
      </w:r>
      <w:r w:rsidR="00675182" w:rsidRPr="00CF7A6F">
        <w:rPr>
          <w:rFonts w:hint="eastAsia"/>
          <w:u w:val="single"/>
          <w:rtl/>
        </w:rPr>
        <w:t>י</w:t>
      </w:r>
      <w:r w:rsidRPr="00CF7A6F">
        <w:rPr>
          <w:rFonts w:hint="eastAsia"/>
          <w:u w:val="single"/>
          <w:rtl/>
        </w:rPr>
        <w:t>דרש</w:t>
      </w:r>
      <w:r w:rsidRPr="00CF7A6F">
        <w:rPr>
          <w:u w:val="single"/>
          <w:rtl/>
        </w:rPr>
        <w:t xml:space="preserve"> </w:t>
      </w:r>
      <w:r w:rsidR="00B47453" w:rsidRPr="00CF7A6F">
        <w:rPr>
          <w:rFonts w:hint="eastAsia"/>
          <w:u w:val="single"/>
          <w:rtl/>
        </w:rPr>
        <w:t>ולא</w:t>
      </w:r>
      <w:r w:rsidR="00B47453" w:rsidRPr="00CF7A6F">
        <w:rPr>
          <w:u w:val="single"/>
          <w:rtl/>
        </w:rPr>
        <w:t xml:space="preserve"> </w:t>
      </w:r>
      <w:r w:rsidR="00B47453" w:rsidRPr="00CF7A6F">
        <w:rPr>
          <w:rFonts w:hint="eastAsia"/>
          <w:u w:val="single"/>
          <w:rtl/>
        </w:rPr>
        <w:t>יוכל</w:t>
      </w:r>
      <w:r w:rsidR="00B47453" w:rsidRPr="00CF7A6F">
        <w:rPr>
          <w:rFonts w:hint="cs"/>
          <w:rtl/>
        </w:rPr>
        <w:t xml:space="preserve">, </w:t>
      </w:r>
      <w:r w:rsidRPr="00CF7A6F">
        <w:rPr>
          <w:rFonts w:hint="cs"/>
          <w:rtl/>
        </w:rPr>
        <w:t xml:space="preserve">להציב כל ציוד מחשוב </w:t>
      </w:r>
      <w:r w:rsidR="00110629" w:rsidRPr="00CF7A6F">
        <w:rPr>
          <w:rFonts w:hint="cs"/>
          <w:rtl/>
        </w:rPr>
        <w:t xml:space="preserve">חומרה, תשתית או תוכנה, </w:t>
      </w:r>
      <w:r w:rsidR="000F3B60" w:rsidRPr="00CF7A6F">
        <w:rPr>
          <w:rFonts w:hint="cs"/>
          <w:rtl/>
        </w:rPr>
        <w:t xml:space="preserve">מטעמו </w:t>
      </w:r>
      <w:r w:rsidRPr="00CF7A6F">
        <w:rPr>
          <w:rFonts w:hint="cs"/>
          <w:rtl/>
        </w:rPr>
        <w:t>במרכז הקלט.</w:t>
      </w:r>
      <w:bookmarkEnd w:id="25"/>
    </w:p>
    <w:p w14:paraId="2AEDF395" w14:textId="6AAC06A5" w:rsidR="008701FC" w:rsidRPr="00CF7A6F" w:rsidRDefault="000C3328" w:rsidP="00E83EAE">
      <w:pPr>
        <w:numPr>
          <w:ilvl w:val="4"/>
          <w:numId w:val="3"/>
        </w:numPr>
        <w:tabs>
          <w:tab w:val="clear" w:pos="3346"/>
        </w:tabs>
        <w:spacing w:line="360" w:lineRule="auto"/>
        <w:ind w:left="2975" w:hanging="936"/>
        <w:jc w:val="both"/>
      </w:pPr>
      <w:r w:rsidRPr="00CF7A6F">
        <w:rPr>
          <w:rFonts w:hint="eastAsia"/>
          <w:rtl/>
        </w:rPr>
        <w:t>במקרה</w:t>
      </w:r>
      <w:r w:rsidRPr="00CF7A6F">
        <w:rPr>
          <w:rtl/>
        </w:rPr>
        <w:t xml:space="preserve"> </w:t>
      </w:r>
      <w:r w:rsidRPr="00CF7A6F">
        <w:rPr>
          <w:rFonts w:hint="eastAsia"/>
          <w:rtl/>
        </w:rPr>
        <w:t>ש</w:t>
      </w:r>
      <w:r w:rsidR="008D39FD" w:rsidRPr="00CF7A6F">
        <w:rPr>
          <w:rFonts w:hint="cs"/>
          <w:rtl/>
        </w:rPr>
        <w:t>הספק יהיה מעוניין</w:t>
      </w:r>
      <w:r w:rsidR="00B47453" w:rsidRPr="00CF7A6F">
        <w:rPr>
          <w:rFonts w:hint="cs"/>
          <w:rtl/>
        </w:rPr>
        <w:t xml:space="preserve">, על אף האמור </w:t>
      </w:r>
      <w:r w:rsidR="00110629" w:rsidRPr="00CF7A6F">
        <w:rPr>
          <w:rFonts w:hint="cs"/>
          <w:rtl/>
        </w:rPr>
        <w:t xml:space="preserve">בסעיף </w:t>
      </w:r>
      <w:r w:rsidR="00EF1374" w:rsidRPr="00CF7A6F">
        <w:rPr>
          <w:rtl/>
        </w:rPr>
        <w:fldChar w:fldCharType="begin"/>
      </w:r>
      <w:r w:rsidR="00EF1374" w:rsidRPr="00CF7A6F">
        <w:rPr>
          <w:rtl/>
        </w:rPr>
        <w:instrText xml:space="preserve"> </w:instrText>
      </w:r>
      <w:r w:rsidR="00EF1374" w:rsidRPr="00CF7A6F">
        <w:rPr>
          <w:rFonts w:hint="cs"/>
        </w:rPr>
        <w:instrText>REF</w:instrText>
      </w:r>
      <w:r w:rsidR="00EF1374" w:rsidRPr="00CF7A6F">
        <w:rPr>
          <w:rFonts w:hint="cs"/>
          <w:rtl/>
        </w:rPr>
        <w:instrText xml:space="preserve"> _</w:instrText>
      </w:r>
      <w:r w:rsidR="00EF1374" w:rsidRPr="00CF7A6F">
        <w:rPr>
          <w:rFonts w:hint="cs"/>
        </w:rPr>
        <w:instrText>Ref50936206 \r \h</w:instrText>
      </w:r>
      <w:r w:rsidR="00EF1374"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EF1374" w:rsidRPr="00CF7A6F">
        <w:rPr>
          <w:rtl/>
        </w:rPr>
      </w:r>
      <w:r w:rsidR="00EF1374" w:rsidRPr="00CF7A6F">
        <w:rPr>
          <w:rtl/>
        </w:rPr>
        <w:fldChar w:fldCharType="separate"/>
      </w:r>
      <w:r w:rsidR="004D0ECF">
        <w:rPr>
          <w:cs/>
        </w:rPr>
        <w:t>‎</w:t>
      </w:r>
      <w:r w:rsidR="004D0ECF">
        <w:t>4.2.10.4.1</w:t>
      </w:r>
      <w:r w:rsidR="00EF1374" w:rsidRPr="00CF7A6F">
        <w:rPr>
          <w:rtl/>
        </w:rPr>
        <w:fldChar w:fldCharType="end"/>
      </w:r>
      <w:r w:rsidR="00B47453" w:rsidRPr="00CF7A6F">
        <w:rPr>
          <w:rFonts w:hint="cs"/>
          <w:rtl/>
        </w:rPr>
        <w:t>,</w:t>
      </w:r>
      <w:r w:rsidR="008D39FD" w:rsidRPr="00CF7A6F">
        <w:rPr>
          <w:rFonts w:hint="cs"/>
          <w:rtl/>
        </w:rPr>
        <w:t xml:space="preserve"> להתקין </w:t>
      </w:r>
      <w:r w:rsidR="00105C00" w:rsidRPr="00CF7A6F">
        <w:rPr>
          <w:rFonts w:hint="cs"/>
          <w:rtl/>
        </w:rPr>
        <w:t>ציוד מחשוב/חומרה/</w:t>
      </w:r>
      <w:r w:rsidR="00110629" w:rsidRPr="00CF7A6F">
        <w:rPr>
          <w:rFonts w:hint="cs"/>
          <w:rtl/>
        </w:rPr>
        <w:t>תשתית/</w:t>
      </w:r>
      <w:r w:rsidR="00105C00" w:rsidRPr="00CF7A6F">
        <w:rPr>
          <w:rFonts w:hint="cs"/>
          <w:rtl/>
        </w:rPr>
        <w:t>תוכנה</w:t>
      </w:r>
      <w:r w:rsidR="00105C00" w:rsidRPr="00CF7A6F">
        <w:rPr>
          <w:rFonts w:hint="cs"/>
          <w:b/>
          <w:bCs/>
          <w:rtl/>
        </w:rPr>
        <w:t xml:space="preserve"> </w:t>
      </w:r>
      <w:r w:rsidR="00105C00" w:rsidRPr="00CF7A6F">
        <w:rPr>
          <w:rFonts w:hint="cs"/>
          <w:rtl/>
        </w:rPr>
        <w:t xml:space="preserve">נוספים על אלו המותקנים במרכז הקלט, </w:t>
      </w:r>
      <w:r w:rsidR="00110629" w:rsidRPr="00CF7A6F">
        <w:rPr>
          <w:rFonts w:hint="cs"/>
          <w:rtl/>
        </w:rPr>
        <w:t xml:space="preserve">או לבצע שינוי/התקנה בחומרה/תוכנה/תשתית הקיימת, </w:t>
      </w:r>
      <w:r w:rsidR="00105C00" w:rsidRPr="00CF7A6F">
        <w:rPr>
          <w:rFonts w:hint="cs"/>
          <w:rtl/>
        </w:rPr>
        <w:t>יהיה מחויב להגיש</w:t>
      </w:r>
      <w:r w:rsidRPr="00CF7A6F">
        <w:rPr>
          <w:rFonts w:hint="cs"/>
          <w:rtl/>
        </w:rPr>
        <w:t xml:space="preserve"> בקשה בכתב, </w:t>
      </w:r>
      <w:r w:rsidR="00105C00" w:rsidRPr="00CF7A6F">
        <w:rPr>
          <w:rFonts w:hint="cs"/>
          <w:rtl/>
        </w:rPr>
        <w:t>ל</w:t>
      </w:r>
      <w:r w:rsidR="008D39FD" w:rsidRPr="00CF7A6F">
        <w:rPr>
          <w:rFonts w:hint="cs"/>
          <w:rtl/>
        </w:rPr>
        <w:t>קבל אישור</w:t>
      </w:r>
      <w:r w:rsidR="006C465C" w:rsidRPr="00CF7A6F">
        <w:rPr>
          <w:rFonts w:hint="cs"/>
          <w:rtl/>
        </w:rPr>
        <w:t xml:space="preserve"> </w:t>
      </w:r>
      <w:r w:rsidR="008D39FD" w:rsidRPr="00CF7A6F">
        <w:rPr>
          <w:rFonts w:hint="cs"/>
          <w:rtl/>
        </w:rPr>
        <w:t xml:space="preserve">מקדים </w:t>
      </w:r>
      <w:proofErr w:type="spellStart"/>
      <w:r w:rsidR="008D39FD" w:rsidRPr="00CF7A6F">
        <w:rPr>
          <w:rFonts w:hint="cs"/>
          <w:rtl/>
        </w:rPr>
        <w:t>מ</w:t>
      </w:r>
      <w:r w:rsidRPr="00CF7A6F">
        <w:rPr>
          <w:rFonts w:hint="cs"/>
          <w:rtl/>
        </w:rPr>
        <w:t>מנמ"ר</w:t>
      </w:r>
      <w:proofErr w:type="spellEnd"/>
      <w:r w:rsidRPr="00CF7A6F">
        <w:rPr>
          <w:rFonts w:hint="cs"/>
          <w:rtl/>
        </w:rPr>
        <w:t xml:space="preserve">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6C465C" w:rsidRPr="00CF7A6F">
        <w:rPr>
          <w:rFonts w:hint="cs"/>
          <w:rtl/>
        </w:rPr>
        <w:t xml:space="preserve"> </w:t>
      </w:r>
      <w:r w:rsidR="00B47453" w:rsidRPr="00CF7A6F">
        <w:rPr>
          <w:rFonts w:hint="cs"/>
          <w:rtl/>
        </w:rPr>
        <w:t xml:space="preserve">וגורמי אבטחת המידע </w:t>
      </w:r>
      <w:r w:rsidR="006C465C" w:rsidRPr="00CF7A6F">
        <w:rPr>
          <w:rFonts w:hint="cs"/>
          <w:rtl/>
        </w:rPr>
        <w:t>ולפעול בהתאם להנחיותי</w:t>
      </w:r>
      <w:r w:rsidR="00B47453" w:rsidRPr="00CF7A6F">
        <w:rPr>
          <w:rFonts w:hint="cs"/>
          <w:rtl/>
        </w:rPr>
        <w:t>הם</w:t>
      </w:r>
      <w:r w:rsidRPr="00CF7A6F">
        <w:rPr>
          <w:rFonts w:hint="cs"/>
          <w:rtl/>
        </w:rPr>
        <w:t>.</w:t>
      </w:r>
      <w:r w:rsidR="008D39FD" w:rsidRPr="00CF7A6F">
        <w:rPr>
          <w:rFonts w:hint="cs"/>
          <w:rtl/>
        </w:rPr>
        <w:t xml:space="preserve"> </w:t>
      </w:r>
    </w:p>
    <w:p w14:paraId="05A653A1" w14:textId="77777777" w:rsidR="006B643E" w:rsidRPr="00CF7A6F" w:rsidRDefault="000C3328" w:rsidP="00F41EC7">
      <w:pPr>
        <w:numPr>
          <w:ilvl w:val="5"/>
          <w:numId w:val="3"/>
        </w:numPr>
        <w:tabs>
          <w:tab w:val="clear" w:pos="2880"/>
        </w:tabs>
        <w:spacing w:line="360" w:lineRule="auto"/>
        <w:ind w:left="4251" w:hanging="1276"/>
        <w:jc w:val="both"/>
      </w:pPr>
      <w:r w:rsidRPr="00CF7A6F">
        <w:rPr>
          <w:rFonts w:hint="eastAsia"/>
          <w:rtl/>
        </w:rPr>
        <w:t>ככלל</w:t>
      </w:r>
      <w:r w:rsidRPr="00CF7A6F">
        <w:rPr>
          <w:rtl/>
        </w:rPr>
        <w:t xml:space="preserve">, הציוד יירכש ויותקן על ידי </w:t>
      </w:r>
      <w:proofErr w:type="spellStart"/>
      <w:r w:rsidR="00F37640" w:rsidRPr="00CF7A6F">
        <w:rPr>
          <w:rtl/>
        </w:rPr>
        <w:t>רשלא"ה</w:t>
      </w:r>
      <w:proofErr w:type="spellEnd"/>
      <w:r w:rsidRPr="00CF7A6F">
        <w:rPr>
          <w:rtl/>
        </w:rPr>
        <w:t xml:space="preserve"> והספק יישא בעלויות </w:t>
      </w:r>
      <w:r w:rsidRPr="00CF7A6F">
        <w:rPr>
          <w:rFonts w:hint="eastAsia"/>
          <w:rtl/>
        </w:rPr>
        <w:t>בהתאם</w:t>
      </w:r>
      <w:r w:rsidRPr="00CF7A6F">
        <w:rPr>
          <w:rtl/>
        </w:rPr>
        <w:t xml:space="preserve"> למחירי </w:t>
      </w:r>
      <w:proofErr w:type="spellStart"/>
      <w:r w:rsidRPr="00CF7A6F">
        <w:rPr>
          <w:rtl/>
        </w:rPr>
        <w:t>חשכ"ל</w:t>
      </w:r>
      <w:proofErr w:type="spellEnd"/>
      <w:r w:rsidRPr="00CF7A6F">
        <w:rPr>
          <w:rtl/>
        </w:rPr>
        <w:t xml:space="preserve">, או בהתאם למחיר שיוצג ע"י </w:t>
      </w:r>
      <w:proofErr w:type="spellStart"/>
      <w:r w:rsidR="00F37640" w:rsidRPr="00CF7A6F">
        <w:rPr>
          <w:rtl/>
        </w:rPr>
        <w:t>רשלא"ה</w:t>
      </w:r>
      <w:proofErr w:type="spellEnd"/>
      <w:r w:rsidRPr="00CF7A6F">
        <w:rPr>
          <w:rtl/>
        </w:rPr>
        <w:t xml:space="preserve">, במידה </w:t>
      </w:r>
      <w:r w:rsidR="00F420F7" w:rsidRPr="00CF7A6F">
        <w:rPr>
          <w:rFonts w:hint="eastAsia"/>
          <w:rtl/>
        </w:rPr>
        <w:t>ש</w:t>
      </w:r>
      <w:r w:rsidRPr="00CF7A6F">
        <w:rPr>
          <w:rFonts w:hint="eastAsia"/>
          <w:rtl/>
        </w:rPr>
        <w:t>לא</w:t>
      </w:r>
      <w:r w:rsidRPr="00CF7A6F">
        <w:rPr>
          <w:rtl/>
        </w:rPr>
        <w:t xml:space="preserve"> </w:t>
      </w:r>
      <w:r w:rsidRPr="00CF7A6F">
        <w:rPr>
          <w:rFonts w:hint="eastAsia"/>
          <w:rtl/>
        </w:rPr>
        <w:t>קיים</w:t>
      </w:r>
      <w:r w:rsidRPr="00CF7A6F">
        <w:rPr>
          <w:rtl/>
        </w:rPr>
        <w:t xml:space="preserve"> </w:t>
      </w:r>
      <w:r w:rsidRPr="00CF7A6F">
        <w:rPr>
          <w:rFonts w:hint="eastAsia"/>
          <w:rtl/>
        </w:rPr>
        <w:t>במכרז</w:t>
      </w:r>
      <w:r w:rsidRPr="00CF7A6F">
        <w:rPr>
          <w:rtl/>
        </w:rPr>
        <w:t xml:space="preserve"> </w:t>
      </w:r>
      <w:proofErr w:type="spellStart"/>
      <w:r w:rsidRPr="00CF7A6F">
        <w:rPr>
          <w:rFonts w:hint="eastAsia"/>
          <w:rtl/>
        </w:rPr>
        <w:t>חשכ</w:t>
      </w:r>
      <w:r w:rsidRPr="00CF7A6F">
        <w:rPr>
          <w:rtl/>
        </w:rPr>
        <w:t>"ל</w:t>
      </w:r>
      <w:proofErr w:type="spellEnd"/>
      <w:r w:rsidRPr="00CF7A6F">
        <w:rPr>
          <w:rtl/>
        </w:rPr>
        <w:t>.</w:t>
      </w:r>
      <w:r w:rsidR="00204C84" w:rsidRPr="00CF7A6F">
        <w:rPr>
          <w:rtl/>
        </w:rPr>
        <w:t xml:space="preserve"> ההתחשבנות תבוצע באופן שיקבע על ידי המשרד</w:t>
      </w:r>
      <w:r w:rsidR="00B47453" w:rsidRPr="00CF7A6F">
        <w:rPr>
          <w:rFonts w:hint="cs"/>
          <w:rtl/>
        </w:rPr>
        <w:t>,</w:t>
      </w:r>
      <w:r w:rsidR="00204C84" w:rsidRPr="00CF7A6F">
        <w:rPr>
          <w:rtl/>
        </w:rPr>
        <w:t xml:space="preserve"> או בהפחתת הע</w:t>
      </w:r>
      <w:r w:rsidR="009626B4" w:rsidRPr="00CF7A6F">
        <w:rPr>
          <w:rFonts w:hint="eastAsia"/>
          <w:rtl/>
        </w:rPr>
        <w:t>לות</w:t>
      </w:r>
      <w:r w:rsidR="009626B4" w:rsidRPr="00CF7A6F">
        <w:rPr>
          <w:rtl/>
        </w:rPr>
        <w:t xml:space="preserve"> מהתמורה </w:t>
      </w:r>
      <w:r w:rsidR="00105C00" w:rsidRPr="00CF7A6F">
        <w:rPr>
          <w:rFonts w:hint="eastAsia"/>
          <w:rtl/>
        </w:rPr>
        <w:t>המאושרת</w:t>
      </w:r>
      <w:r w:rsidR="00105C00" w:rsidRPr="00CF7A6F">
        <w:rPr>
          <w:rtl/>
        </w:rPr>
        <w:t xml:space="preserve"> </w:t>
      </w:r>
      <w:r w:rsidR="009626B4" w:rsidRPr="00CF7A6F">
        <w:rPr>
          <w:rFonts w:hint="eastAsia"/>
          <w:rtl/>
        </w:rPr>
        <w:t>המגיעה</w:t>
      </w:r>
      <w:r w:rsidR="009626B4" w:rsidRPr="00CF7A6F">
        <w:rPr>
          <w:rtl/>
        </w:rPr>
        <w:t xml:space="preserve"> </w:t>
      </w:r>
      <w:r w:rsidR="009626B4" w:rsidRPr="00CF7A6F">
        <w:rPr>
          <w:rFonts w:hint="eastAsia"/>
          <w:rtl/>
        </w:rPr>
        <w:t>לספק</w:t>
      </w:r>
      <w:r w:rsidR="00204C84" w:rsidRPr="00CF7A6F">
        <w:rPr>
          <w:rtl/>
        </w:rPr>
        <w:t>.</w:t>
      </w:r>
    </w:p>
    <w:p w14:paraId="58E2F950" w14:textId="77777777" w:rsidR="00105C00" w:rsidRPr="00CF7A6F" w:rsidRDefault="000C3328" w:rsidP="00F41EC7">
      <w:pPr>
        <w:numPr>
          <w:ilvl w:val="5"/>
          <w:numId w:val="3"/>
        </w:numPr>
        <w:tabs>
          <w:tab w:val="clear" w:pos="2880"/>
        </w:tabs>
        <w:spacing w:line="360" w:lineRule="auto"/>
        <w:ind w:left="4251" w:hanging="1276"/>
        <w:jc w:val="both"/>
      </w:pPr>
      <w:r w:rsidRPr="00CF7A6F">
        <w:rPr>
          <w:rFonts w:hint="eastAsia"/>
          <w:rtl/>
        </w:rPr>
        <w:t>במקרים</w:t>
      </w:r>
      <w:r w:rsidRPr="00CF7A6F">
        <w:rPr>
          <w:rtl/>
        </w:rPr>
        <w:t xml:space="preserve"> חריגים בלבד, </w:t>
      </w:r>
      <w:r w:rsidR="00AB24A6" w:rsidRPr="00CF7A6F">
        <w:rPr>
          <w:rFonts w:hint="eastAsia"/>
          <w:rtl/>
        </w:rPr>
        <w:t>ת</w:t>
      </w:r>
      <w:r w:rsidRPr="00CF7A6F">
        <w:rPr>
          <w:rFonts w:hint="eastAsia"/>
          <w:rtl/>
        </w:rPr>
        <w:t>בחן</w:t>
      </w:r>
      <w:r w:rsidRPr="00CF7A6F">
        <w:rPr>
          <w:rtl/>
        </w:rPr>
        <w:t xml:space="preserve"> </w:t>
      </w:r>
      <w:proofErr w:type="spellStart"/>
      <w:r w:rsidR="00F37640" w:rsidRPr="00CF7A6F">
        <w:rPr>
          <w:rFonts w:hint="eastAsia"/>
          <w:rtl/>
        </w:rPr>
        <w:t>רשלא</w:t>
      </w:r>
      <w:r w:rsidR="00F37640" w:rsidRPr="00CF7A6F">
        <w:rPr>
          <w:rtl/>
        </w:rPr>
        <w:t>"</w:t>
      </w:r>
      <w:r w:rsidR="00F37640" w:rsidRPr="00CF7A6F">
        <w:rPr>
          <w:rFonts w:hint="eastAsia"/>
          <w:rtl/>
        </w:rPr>
        <w:t>ה</w:t>
      </w:r>
      <w:proofErr w:type="spellEnd"/>
      <w:r w:rsidR="00AB24A6" w:rsidRPr="00CF7A6F">
        <w:rPr>
          <w:rtl/>
        </w:rPr>
        <w:t xml:space="preserve"> </w:t>
      </w:r>
      <w:r w:rsidRPr="00CF7A6F">
        <w:rPr>
          <w:rFonts w:hint="eastAsia"/>
          <w:rtl/>
        </w:rPr>
        <w:t>מתן</w:t>
      </w:r>
      <w:r w:rsidRPr="00CF7A6F">
        <w:rPr>
          <w:rtl/>
        </w:rPr>
        <w:t xml:space="preserve"> אישור לרכישת הציוד ישירות על ידי </w:t>
      </w:r>
      <w:r w:rsidR="00AB24A6" w:rsidRPr="00CF7A6F">
        <w:rPr>
          <w:rFonts w:hint="eastAsia"/>
          <w:rtl/>
        </w:rPr>
        <w:t>הספק</w:t>
      </w:r>
      <w:r w:rsidR="00AB24A6" w:rsidRPr="00CF7A6F">
        <w:rPr>
          <w:rtl/>
        </w:rPr>
        <w:t xml:space="preserve">, אולם זאת בכפוף לאישורים הנדרשים על ידי אגף הבטחון ואבטחת מידע, לרבות אישור שרשרת האספקה. </w:t>
      </w:r>
      <w:r w:rsidR="008D39FD" w:rsidRPr="00CF7A6F">
        <w:rPr>
          <w:rFonts w:hint="eastAsia"/>
          <w:rtl/>
        </w:rPr>
        <w:t>ההתקנה</w:t>
      </w:r>
      <w:r w:rsidR="008D39FD" w:rsidRPr="00CF7A6F">
        <w:rPr>
          <w:rtl/>
        </w:rPr>
        <w:t xml:space="preserve"> תבוצע על ידי אנשי התמיכה של </w:t>
      </w:r>
      <w:proofErr w:type="spellStart"/>
      <w:r w:rsidR="00F37640" w:rsidRPr="00CF7A6F">
        <w:rPr>
          <w:rFonts w:hint="eastAsia"/>
          <w:rtl/>
        </w:rPr>
        <w:t>רשלא</w:t>
      </w:r>
      <w:r w:rsidR="00F37640" w:rsidRPr="00CF7A6F">
        <w:rPr>
          <w:rtl/>
        </w:rPr>
        <w:t>"</w:t>
      </w:r>
      <w:r w:rsidR="00F37640" w:rsidRPr="00CF7A6F">
        <w:rPr>
          <w:rFonts w:hint="eastAsia"/>
          <w:rtl/>
        </w:rPr>
        <w:t>ה</w:t>
      </w:r>
      <w:proofErr w:type="spellEnd"/>
      <w:r w:rsidR="008D39FD" w:rsidRPr="00CF7A6F">
        <w:rPr>
          <w:rtl/>
        </w:rPr>
        <w:t>,</w:t>
      </w:r>
      <w:r w:rsidR="008701FC" w:rsidRPr="00CF7A6F">
        <w:rPr>
          <w:rtl/>
        </w:rPr>
        <w:t xml:space="preserve"> </w:t>
      </w:r>
      <w:r w:rsidR="008D39FD" w:rsidRPr="00CF7A6F">
        <w:rPr>
          <w:rFonts w:hint="eastAsia"/>
          <w:rtl/>
        </w:rPr>
        <w:t>לאחר</w:t>
      </w:r>
      <w:r w:rsidR="008D39FD" w:rsidRPr="00CF7A6F">
        <w:rPr>
          <w:rtl/>
        </w:rPr>
        <w:t xml:space="preserve"> קבלת האישורים המתאימים ובהצגת רישיונות חוקיים על ידי הספק. </w:t>
      </w:r>
    </w:p>
    <w:p w14:paraId="16836A40" w14:textId="77777777" w:rsidR="00A52AFC" w:rsidRPr="00CF7A6F" w:rsidRDefault="000C3328" w:rsidP="00F41EC7">
      <w:pPr>
        <w:numPr>
          <w:ilvl w:val="5"/>
          <w:numId w:val="3"/>
        </w:numPr>
        <w:tabs>
          <w:tab w:val="clear" w:pos="2880"/>
        </w:tabs>
        <w:spacing w:line="360" w:lineRule="auto"/>
        <w:ind w:left="4251" w:hanging="1276"/>
        <w:jc w:val="both"/>
      </w:pPr>
      <w:proofErr w:type="spellStart"/>
      <w:r w:rsidRPr="00CF7A6F">
        <w:rPr>
          <w:rFonts w:hint="eastAsia"/>
          <w:rtl/>
        </w:rPr>
        <w:t>רשלא</w:t>
      </w:r>
      <w:r w:rsidRPr="00CF7A6F">
        <w:rPr>
          <w:rtl/>
        </w:rPr>
        <w:t>"</w:t>
      </w:r>
      <w:r w:rsidRPr="00CF7A6F">
        <w:rPr>
          <w:rFonts w:hint="eastAsia"/>
          <w:rtl/>
        </w:rPr>
        <w:t>ה</w:t>
      </w:r>
      <w:proofErr w:type="spellEnd"/>
      <w:r w:rsidR="008D39FD" w:rsidRPr="00CF7A6F">
        <w:rPr>
          <w:rtl/>
        </w:rPr>
        <w:t xml:space="preserve"> </w:t>
      </w:r>
      <w:r w:rsidR="008D39FD" w:rsidRPr="00CF7A6F">
        <w:rPr>
          <w:rFonts w:hint="eastAsia"/>
          <w:rtl/>
        </w:rPr>
        <w:t>רשאית</w:t>
      </w:r>
      <w:r w:rsidR="008D39FD" w:rsidRPr="00CF7A6F">
        <w:rPr>
          <w:rtl/>
        </w:rPr>
        <w:t xml:space="preserve"> </w:t>
      </w:r>
      <w:r w:rsidR="008D39FD" w:rsidRPr="00CF7A6F">
        <w:rPr>
          <w:rFonts w:hint="eastAsia"/>
          <w:rtl/>
        </w:rPr>
        <w:t>לסרב</w:t>
      </w:r>
      <w:r w:rsidR="008D39FD" w:rsidRPr="00CF7A6F">
        <w:rPr>
          <w:rtl/>
        </w:rPr>
        <w:t xml:space="preserve"> </w:t>
      </w:r>
      <w:r w:rsidR="008D39FD" w:rsidRPr="00CF7A6F">
        <w:rPr>
          <w:rFonts w:hint="eastAsia"/>
          <w:rtl/>
        </w:rPr>
        <w:t>ל</w:t>
      </w:r>
      <w:r w:rsidR="00BD5B21" w:rsidRPr="00CF7A6F">
        <w:rPr>
          <w:rFonts w:hint="eastAsia"/>
          <w:rtl/>
        </w:rPr>
        <w:t>בקש</w:t>
      </w:r>
      <w:r w:rsidR="008D39FD" w:rsidRPr="00CF7A6F">
        <w:rPr>
          <w:rFonts w:hint="eastAsia"/>
          <w:rtl/>
        </w:rPr>
        <w:t>ת</w:t>
      </w:r>
      <w:r w:rsidR="008D39FD" w:rsidRPr="00CF7A6F">
        <w:rPr>
          <w:rtl/>
        </w:rPr>
        <w:t xml:space="preserve"> </w:t>
      </w:r>
      <w:r w:rsidR="008D39FD" w:rsidRPr="00CF7A6F">
        <w:rPr>
          <w:rFonts w:hint="eastAsia"/>
          <w:rtl/>
        </w:rPr>
        <w:t>הספק</w:t>
      </w:r>
      <w:r w:rsidR="008D39FD" w:rsidRPr="00CF7A6F">
        <w:rPr>
          <w:rtl/>
        </w:rPr>
        <w:t xml:space="preserve"> </w:t>
      </w:r>
      <w:r w:rsidR="008D39FD" w:rsidRPr="00CF7A6F">
        <w:rPr>
          <w:rFonts w:hint="eastAsia"/>
          <w:rtl/>
        </w:rPr>
        <w:t>מכל</w:t>
      </w:r>
      <w:r w:rsidR="008D39FD" w:rsidRPr="00CF7A6F">
        <w:rPr>
          <w:rtl/>
        </w:rPr>
        <w:t xml:space="preserve"> </w:t>
      </w:r>
      <w:r w:rsidR="008D39FD" w:rsidRPr="00CF7A6F">
        <w:rPr>
          <w:rFonts w:hint="eastAsia"/>
          <w:rtl/>
        </w:rPr>
        <w:t>סיבה</w:t>
      </w:r>
      <w:r w:rsidR="008D39FD" w:rsidRPr="00CF7A6F">
        <w:rPr>
          <w:rtl/>
        </w:rPr>
        <w:t xml:space="preserve"> </w:t>
      </w:r>
      <w:r w:rsidR="008D39FD" w:rsidRPr="00CF7A6F">
        <w:rPr>
          <w:rFonts w:hint="eastAsia"/>
          <w:rtl/>
        </w:rPr>
        <w:t>שהיא</w:t>
      </w:r>
      <w:r w:rsidR="00BD5B21" w:rsidRPr="00CF7A6F">
        <w:rPr>
          <w:rtl/>
        </w:rPr>
        <w:t xml:space="preserve">, </w:t>
      </w:r>
      <w:r w:rsidR="00BD5B21" w:rsidRPr="00CF7A6F">
        <w:rPr>
          <w:rFonts w:hint="eastAsia"/>
          <w:rtl/>
        </w:rPr>
        <w:t>עפ</w:t>
      </w:r>
      <w:r w:rsidR="00BD5B21" w:rsidRPr="00CF7A6F">
        <w:rPr>
          <w:rtl/>
        </w:rPr>
        <w:t xml:space="preserve">"י </w:t>
      </w:r>
      <w:r w:rsidR="00BD5B21" w:rsidRPr="00CF7A6F">
        <w:rPr>
          <w:rFonts w:hint="eastAsia"/>
          <w:rtl/>
        </w:rPr>
        <w:t>שיקול</w:t>
      </w:r>
      <w:r w:rsidR="00BD5B21" w:rsidRPr="00CF7A6F">
        <w:rPr>
          <w:rtl/>
        </w:rPr>
        <w:t xml:space="preserve"> </w:t>
      </w:r>
      <w:r w:rsidR="00BD5B21" w:rsidRPr="00CF7A6F">
        <w:rPr>
          <w:rFonts w:hint="eastAsia"/>
          <w:rtl/>
        </w:rPr>
        <w:t>דעתה</w:t>
      </w:r>
      <w:r w:rsidR="00BD5B21" w:rsidRPr="00CF7A6F">
        <w:rPr>
          <w:rtl/>
        </w:rPr>
        <w:t xml:space="preserve"> </w:t>
      </w:r>
      <w:r w:rsidR="00BD5B21" w:rsidRPr="00CF7A6F">
        <w:rPr>
          <w:rFonts w:hint="eastAsia"/>
          <w:rtl/>
        </w:rPr>
        <w:t>הבלעדי</w:t>
      </w:r>
      <w:r w:rsidR="008D39FD" w:rsidRPr="00CF7A6F">
        <w:rPr>
          <w:rtl/>
        </w:rPr>
        <w:t xml:space="preserve"> ומבלי שתהיה חייבת לנמק.</w:t>
      </w:r>
      <w:r w:rsidR="00BD5B21" w:rsidRPr="00CF7A6F">
        <w:rPr>
          <w:rtl/>
        </w:rPr>
        <w:t xml:space="preserve"> </w:t>
      </w:r>
      <w:r w:rsidR="00B808F2" w:rsidRPr="00CF7A6F">
        <w:rPr>
          <w:rFonts w:hint="eastAsia"/>
          <w:rtl/>
        </w:rPr>
        <w:t>פעולה</w:t>
      </w:r>
      <w:r w:rsidR="00B808F2" w:rsidRPr="00CF7A6F">
        <w:rPr>
          <w:rtl/>
        </w:rPr>
        <w:t xml:space="preserve"> זו, </w:t>
      </w:r>
      <w:r w:rsidR="00BD5B21" w:rsidRPr="00CF7A6F">
        <w:rPr>
          <w:rFonts w:hint="eastAsia"/>
          <w:rtl/>
        </w:rPr>
        <w:t>אין</w:t>
      </w:r>
      <w:r w:rsidR="00BD5B21" w:rsidRPr="00CF7A6F">
        <w:rPr>
          <w:rtl/>
        </w:rPr>
        <w:t xml:space="preserve"> </w:t>
      </w:r>
      <w:r w:rsidR="00BD5B21" w:rsidRPr="00CF7A6F">
        <w:rPr>
          <w:rFonts w:hint="eastAsia"/>
          <w:rtl/>
        </w:rPr>
        <w:t>ב</w:t>
      </w:r>
      <w:r w:rsidR="00B808F2" w:rsidRPr="00CF7A6F">
        <w:rPr>
          <w:rFonts w:hint="eastAsia"/>
          <w:rtl/>
        </w:rPr>
        <w:t>ה</w:t>
      </w:r>
      <w:r w:rsidR="00B808F2" w:rsidRPr="00CF7A6F">
        <w:rPr>
          <w:rtl/>
        </w:rPr>
        <w:t xml:space="preserve"> </w:t>
      </w:r>
      <w:r w:rsidR="00BD5B21" w:rsidRPr="00CF7A6F">
        <w:rPr>
          <w:rFonts w:hint="eastAsia"/>
          <w:rtl/>
        </w:rPr>
        <w:t>בכדי</w:t>
      </w:r>
      <w:r w:rsidR="00BD5B21" w:rsidRPr="00CF7A6F">
        <w:rPr>
          <w:rtl/>
        </w:rPr>
        <w:t xml:space="preserve"> </w:t>
      </w:r>
      <w:r w:rsidR="00BD5B21" w:rsidRPr="00CF7A6F">
        <w:rPr>
          <w:rFonts w:hint="eastAsia"/>
          <w:rtl/>
        </w:rPr>
        <w:t>לפגוע</w:t>
      </w:r>
      <w:r w:rsidR="00BD5B21" w:rsidRPr="00CF7A6F">
        <w:rPr>
          <w:rtl/>
        </w:rPr>
        <w:t xml:space="preserve"> </w:t>
      </w:r>
      <w:r w:rsidR="00BD5B21" w:rsidRPr="00CF7A6F">
        <w:rPr>
          <w:rFonts w:hint="eastAsia"/>
          <w:rtl/>
        </w:rPr>
        <w:t>בהתחייבות</w:t>
      </w:r>
      <w:r w:rsidR="00BD5B21" w:rsidRPr="00CF7A6F">
        <w:rPr>
          <w:rtl/>
        </w:rPr>
        <w:t xml:space="preserve"> </w:t>
      </w:r>
      <w:r w:rsidR="00BD5B21" w:rsidRPr="00CF7A6F">
        <w:rPr>
          <w:rFonts w:hint="eastAsia"/>
          <w:rtl/>
        </w:rPr>
        <w:t>הספק</w:t>
      </w:r>
      <w:r w:rsidR="00BD5B21" w:rsidRPr="00CF7A6F">
        <w:rPr>
          <w:rtl/>
        </w:rPr>
        <w:t xml:space="preserve"> </w:t>
      </w:r>
      <w:r w:rsidR="00BD5B21" w:rsidRPr="00CF7A6F">
        <w:rPr>
          <w:rFonts w:hint="eastAsia"/>
          <w:rtl/>
        </w:rPr>
        <w:t>לעמוד</w:t>
      </w:r>
      <w:r w:rsidR="00BD5B21" w:rsidRPr="00CF7A6F">
        <w:rPr>
          <w:rtl/>
        </w:rPr>
        <w:t xml:space="preserve"> </w:t>
      </w:r>
      <w:r w:rsidR="00BD5B21" w:rsidRPr="00CF7A6F">
        <w:rPr>
          <w:rFonts w:hint="eastAsia"/>
          <w:rtl/>
        </w:rPr>
        <w:t>בתנאי</w:t>
      </w:r>
      <w:r w:rsidR="00BD5B21" w:rsidRPr="00CF7A6F">
        <w:rPr>
          <w:rtl/>
        </w:rPr>
        <w:t xml:space="preserve"> </w:t>
      </w:r>
      <w:r w:rsidR="00BD5B21" w:rsidRPr="00CF7A6F">
        <w:rPr>
          <w:rFonts w:hint="eastAsia"/>
          <w:rtl/>
        </w:rPr>
        <w:t>מכרז</w:t>
      </w:r>
      <w:r w:rsidR="00BD5B21" w:rsidRPr="00CF7A6F">
        <w:rPr>
          <w:rtl/>
        </w:rPr>
        <w:t xml:space="preserve"> </w:t>
      </w:r>
      <w:r w:rsidR="00BD5B21" w:rsidRPr="00CF7A6F">
        <w:rPr>
          <w:rFonts w:hint="eastAsia"/>
          <w:rtl/>
        </w:rPr>
        <w:t>זה</w:t>
      </w:r>
      <w:r w:rsidR="00BD5B21" w:rsidRPr="00CF7A6F">
        <w:rPr>
          <w:rtl/>
        </w:rPr>
        <w:t>.</w:t>
      </w:r>
    </w:p>
    <w:p w14:paraId="4A8FDA36" w14:textId="77777777" w:rsidR="00CF1ED4" w:rsidRPr="00CF7A6F" w:rsidRDefault="000C3328" w:rsidP="00AA0CA6">
      <w:pPr>
        <w:numPr>
          <w:ilvl w:val="5"/>
          <w:numId w:val="3"/>
        </w:numPr>
        <w:tabs>
          <w:tab w:val="clear" w:pos="2880"/>
        </w:tabs>
        <w:spacing w:after="120" w:line="360" w:lineRule="auto"/>
        <w:ind w:left="4251" w:hanging="1276"/>
        <w:jc w:val="both"/>
        <w:rPr>
          <w:rtl/>
        </w:rPr>
      </w:pPr>
      <w:r w:rsidRPr="00CF7A6F">
        <w:rPr>
          <w:rFonts w:hint="cs"/>
          <w:rtl/>
        </w:rPr>
        <w:lastRenderedPageBreak/>
        <w:t xml:space="preserve">יובהר כי בכל מקרה והיבט, האחריות לציוד האמור תהא על הספק בלבד. </w:t>
      </w:r>
    </w:p>
    <w:p w14:paraId="0BB335F8" w14:textId="77777777" w:rsidR="00EA5258" w:rsidRPr="00CF7A6F" w:rsidRDefault="000C3328" w:rsidP="00AA0CA6">
      <w:pPr>
        <w:numPr>
          <w:ilvl w:val="3"/>
          <w:numId w:val="3"/>
        </w:numPr>
        <w:spacing w:before="120" w:after="120" w:line="360" w:lineRule="auto"/>
        <w:rPr>
          <w:b/>
          <w:bCs/>
          <w:rtl/>
        </w:rPr>
      </w:pPr>
      <w:r w:rsidRPr="00CF7A6F">
        <w:rPr>
          <w:rFonts w:hint="cs"/>
          <w:b/>
          <w:bCs/>
          <w:rtl/>
        </w:rPr>
        <w:t>תחומי אחריות זמינות ותמיכה בפעילות מרכז הקלט</w:t>
      </w:r>
    </w:p>
    <w:p w14:paraId="752A113B" w14:textId="77777777" w:rsidR="00EA5258" w:rsidRPr="00CF7A6F" w:rsidRDefault="000C3328" w:rsidP="00937F3F">
      <w:pPr>
        <w:numPr>
          <w:ilvl w:val="4"/>
          <w:numId w:val="3"/>
        </w:numPr>
        <w:spacing w:after="120" w:line="360" w:lineRule="auto"/>
        <w:ind w:left="3258" w:hanging="992"/>
        <w:rPr>
          <w:u w:val="single"/>
          <w:rtl/>
        </w:rPr>
      </w:pPr>
      <w:r w:rsidRPr="00CF7A6F">
        <w:rPr>
          <w:rFonts w:hint="cs"/>
          <w:u w:val="single"/>
          <w:rtl/>
        </w:rPr>
        <w:t xml:space="preserve">אחריות </w:t>
      </w:r>
      <w:proofErr w:type="spellStart"/>
      <w:r w:rsidR="00E868E8" w:rsidRPr="00CF7A6F">
        <w:rPr>
          <w:rFonts w:hint="cs"/>
          <w:u w:val="single"/>
          <w:rtl/>
        </w:rPr>
        <w:t>רשלא</w:t>
      </w:r>
      <w:r w:rsidR="00E868E8" w:rsidRPr="00CF7A6F">
        <w:rPr>
          <w:u w:val="single"/>
          <w:rtl/>
        </w:rPr>
        <w:t>"</w:t>
      </w:r>
      <w:r w:rsidR="00E868E8" w:rsidRPr="00CF7A6F">
        <w:rPr>
          <w:rFonts w:hint="cs"/>
          <w:u w:val="single"/>
          <w:rtl/>
        </w:rPr>
        <w:t>ה</w:t>
      </w:r>
      <w:proofErr w:type="spellEnd"/>
    </w:p>
    <w:p w14:paraId="69E3EFBB" w14:textId="77777777" w:rsidR="00EA5258" w:rsidRPr="00CF7A6F" w:rsidRDefault="000C3328" w:rsidP="00937F3F">
      <w:pPr>
        <w:numPr>
          <w:ilvl w:val="5"/>
          <w:numId w:val="3"/>
        </w:numPr>
        <w:tabs>
          <w:tab w:val="clear" w:pos="2880"/>
        </w:tabs>
        <w:spacing w:after="120" w:line="360" w:lineRule="auto"/>
        <w:ind w:left="4392" w:hanging="1134"/>
        <w:jc w:val="both"/>
        <w:rPr>
          <w:rtl/>
        </w:rPr>
      </w:pPr>
      <w:r w:rsidRPr="00CF7A6F">
        <w:rPr>
          <w:rFonts w:hint="cs"/>
          <w:rtl/>
        </w:rPr>
        <w:t>במסגרת ההסכם אחראי</w:t>
      </w:r>
      <w:r w:rsidR="00C460AF" w:rsidRPr="00CF7A6F">
        <w:rPr>
          <w:rFonts w:hint="cs"/>
          <w:rtl/>
        </w:rPr>
        <w:t>ת</w:t>
      </w:r>
      <w:r w:rsidRPr="00CF7A6F">
        <w:rPr>
          <w:rFonts w:hint="cs"/>
          <w:rtl/>
        </w:rPr>
        <w:t xml:space="preserve">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Pr="00CF7A6F">
        <w:rPr>
          <w:rFonts w:hint="cs"/>
          <w:rtl/>
        </w:rPr>
        <w:t xml:space="preserve"> לזמינות פעילות </w:t>
      </w:r>
      <w:r w:rsidR="00A97990" w:rsidRPr="00CF7A6F">
        <w:rPr>
          <w:rFonts w:hint="cs"/>
          <w:rtl/>
        </w:rPr>
        <w:t xml:space="preserve">כלל </w:t>
      </w:r>
      <w:r w:rsidRPr="00CF7A6F">
        <w:rPr>
          <w:rFonts w:hint="cs"/>
          <w:rtl/>
        </w:rPr>
        <w:t>הציוד והתוכנה</w:t>
      </w:r>
      <w:r w:rsidR="00A97990" w:rsidRPr="00CF7A6F">
        <w:rPr>
          <w:rFonts w:hint="cs"/>
          <w:rtl/>
        </w:rPr>
        <w:t>/חומרה/תשתית</w:t>
      </w:r>
      <w:r w:rsidRPr="00CF7A6F">
        <w:rPr>
          <w:rFonts w:hint="cs"/>
          <w:rtl/>
        </w:rPr>
        <w:t xml:space="preserve"> שסיפק למרכז הקלט, על כל רכיביה. </w:t>
      </w:r>
    </w:p>
    <w:p w14:paraId="6870B6F7" w14:textId="77777777" w:rsidR="00EA5258" w:rsidRPr="00CF7A6F" w:rsidRDefault="000C3328" w:rsidP="006D7B4B">
      <w:pPr>
        <w:numPr>
          <w:ilvl w:val="5"/>
          <w:numId w:val="3"/>
        </w:numPr>
        <w:tabs>
          <w:tab w:val="clear" w:pos="2880"/>
        </w:tabs>
        <w:spacing w:line="360" w:lineRule="auto"/>
        <w:ind w:left="4392" w:hanging="1134"/>
        <w:jc w:val="both"/>
        <w:rPr>
          <w:rtl/>
        </w:rPr>
      </w:pPr>
      <w:r w:rsidRPr="00CF7A6F">
        <w:rPr>
          <w:rFonts w:hint="cs"/>
          <w:rtl/>
        </w:rPr>
        <w:t>במקרה של תקלה חלקית בציוד מרכז הקלט, מתחייב</w:t>
      </w:r>
      <w:r w:rsidR="00C460AF" w:rsidRPr="00CF7A6F">
        <w:rPr>
          <w:rFonts w:hint="cs"/>
          <w:rtl/>
        </w:rPr>
        <w:t>ת</w:t>
      </w:r>
      <w:r w:rsidRPr="00CF7A6F">
        <w:rPr>
          <w:rFonts w:hint="cs"/>
          <w:rtl/>
        </w:rPr>
        <w:t xml:space="preserve">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Pr="00CF7A6F">
        <w:rPr>
          <w:rFonts w:hint="cs"/>
          <w:rtl/>
        </w:rPr>
        <w:t xml:space="preserve"> לעשות המיטב והמ</w:t>
      </w:r>
      <w:r w:rsidR="00697C6C" w:rsidRPr="00CF7A6F">
        <w:rPr>
          <w:rFonts w:hint="cs"/>
          <w:rtl/>
        </w:rPr>
        <w:t>י</w:t>
      </w:r>
      <w:r w:rsidRPr="00CF7A6F">
        <w:rPr>
          <w:rFonts w:hint="cs"/>
          <w:rtl/>
        </w:rPr>
        <w:t>רב למצוא פתרון לבעיה או למתן פתרון עוקף, אשר יאפשר לספק להמשיך ולהפעיל את מרכז הקלט, ואת הפונקציונאליו</w:t>
      </w:r>
      <w:r w:rsidRPr="00CF7A6F">
        <w:rPr>
          <w:rFonts w:hint="eastAsia"/>
          <w:rtl/>
        </w:rPr>
        <w:t>ת</w:t>
      </w:r>
      <w:r w:rsidRPr="00CF7A6F">
        <w:rPr>
          <w:rFonts w:hint="cs"/>
          <w:rtl/>
        </w:rPr>
        <w:t xml:space="preserve"> המסוימת אשר בהפעלתה התעוררה הבעיה, בין אם ע"י סיוע ופתרון טלפוני ע"י הממונה על מערכות מידע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או ספק של רכיב ציוד תשתית ששילב הספק במרכז הקלט. </w:t>
      </w:r>
    </w:p>
    <w:p w14:paraId="4728205C" w14:textId="55E82CC4" w:rsidR="00EA5258" w:rsidRPr="00CF7A6F" w:rsidRDefault="000C3328" w:rsidP="00697C6C">
      <w:pPr>
        <w:numPr>
          <w:ilvl w:val="5"/>
          <w:numId w:val="3"/>
        </w:numPr>
        <w:tabs>
          <w:tab w:val="clear" w:pos="2880"/>
        </w:tabs>
        <w:spacing w:line="360" w:lineRule="auto"/>
        <w:ind w:left="4392" w:hanging="1134"/>
        <w:jc w:val="both"/>
        <w:rPr>
          <w:rtl/>
        </w:rPr>
      </w:pPr>
      <w:r w:rsidRPr="00CF7A6F">
        <w:rPr>
          <w:rFonts w:hint="cs"/>
          <w:rtl/>
        </w:rPr>
        <w:t xml:space="preserve">במקרה של תקלה משביתה, </w:t>
      </w:r>
      <w:r w:rsidR="00C460AF" w:rsidRPr="00CF7A6F">
        <w:rPr>
          <w:rFonts w:hint="cs"/>
          <w:rtl/>
        </w:rPr>
        <w:t>ת</w:t>
      </w:r>
      <w:r w:rsidRPr="00CF7A6F">
        <w:rPr>
          <w:rFonts w:hint="cs"/>
          <w:rtl/>
        </w:rPr>
        <w:t xml:space="preserve">עשה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Pr="00CF7A6F">
        <w:rPr>
          <w:rFonts w:hint="cs"/>
          <w:rtl/>
        </w:rPr>
        <w:t xml:space="preserve"> את המיטב והמ</w:t>
      </w:r>
      <w:r w:rsidR="00697C6C" w:rsidRPr="00CF7A6F">
        <w:rPr>
          <w:rFonts w:hint="cs"/>
          <w:rtl/>
        </w:rPr>
        <w:t>י</w:t>
      </w:r>
      <w:r w:rsidRPr="00CF7A6F">
        <w:rPr>
          <w:rFonts w:hint="cs"/>
          <w:rtl/>
        </w:rPr>
        <w:t xml:space="preserve">רב לפתרון הבעיה </w:t>
      </w:r>
      <w:proofErr w:type="spellStart"/>
      <w:r w:rsidRPr="00CF7A6F">
        <w:rPr>
          <w:rFonts w:hint="cs"/>
          <w:rtl/>
        </w:rPr>
        <w:t>והשמשת</w:t>
      </w:r>
      <w:proofErr w:type="spellEnd"/>
      <w:r w:rsidRPr="00CF7A6F">
        <w:rPr>
          <w:rFonts w:hint="cs"/>
          <w:rtl/>
        </w:rPr>
        <w:t xml:space="preserve"> המערכת בתוך יום עבודה מרגע גילוי הבעיה או התקלה.</w:t>
      </w:r>
    </w:p>
    <w:p w14:paraId="696E4236" w14:textId="77777777" w:rsidR="00EA5258" w:rsidRPr="00CF7A6F" w:rsidRDefault="00EA5258" w:rsidP="00EA5258">
      <w:pPr>
        <w:spacing w:line="276" w:lineRule="auto"/>
        <w:ind w:left="720"/>
        <w:rPr>
          <w:sz w:val="6"/>
          <w:szCs w:val="6"/>
          <w:rtl/>
        </w:rPr>
      </w:pPr>
    </w:p>
    <w:p w14:paraId="45EEF4D2" w14:textId="77777777" w:rsidR="00EA5258" w:rsidRPr="00CF7A6F" w:rsidRDefault="000C3328" w:rsidP="00EA5258">
      <w:pPr>
        <w:numPr>
          <w:ilvl w:val="4"/>
          <w:numId w:val="3"/>
        </w:numPr>
        <w:spacing w:line="360" w:lineRule="auto"/>
        <w:ind w:left="3258" w:hanging="992"/>
        <w:rPr>
          <w:u w:val="single"/>
          <w:rtl/>
        </w:rPr>
      </w:pPr>
      <w:r w:rsidRPr="00CF7A6F">
        <w:rPr>
          <w:rFonts w:hint="cs"/>
          <w:u w:val="single"/>
          <w:rtl/>
        </w:rPr>
        <w:t xml:space="preserve">אחריות הספק לתיקון תקלות </w:t>
      </w:r>
    </w:p>
    <w:p w14:paraId="7B330902" w14:textId="77777777" w:rsidR="00EA5258" w:rsidRPr="00CF7A6F" w:rsidRDefault="000C3328" w:rsidP="000F3B60">
      <w:pPr>
        <w:numPr>
          <w:ilvl w:val="5"/>
          <w:numId w:val="3"/>
        </w:numPr>
        <w:tabs>
          <w:tab w:val="clear" w:pos="2880"/>
          <w:tab w:val="num" w:pos="3780"/>
        </w:tabs>
        <w:spacing w:line="360" w:lineRule="auto"/>
        <w:ind w:left="4392" w:hanging="1134"/>
        <w:jc w:val="both"/>
        <w:rPr>
          <w:rtl/>
        </w:rPr>
      </w:pPr>
      <w:r w:rsidRPr="00CF7A6F">
        <w:rPr>
          <w:rFonts w:hint="cs"/>
          <w:rtl/>
        </w:rPr>
        <w:t xml:space="preserve">ככל וסיפק הספק ציוד מכל סוג שהוא לצורך ביצוע ההתקשרות, יהיה הספק אחראי לתיקון כל התקלות אשר יתגלו בציוד ובתוכנה שסיפק למרכז הקלט ובתוצרים של מרכז הקלט כגון חומרי מחשב, קבצי נתונים. </w:t>
      </w:r>
    </w:p>
    <w:p w14:paraId="6FED8111" w14:textId="77777777" w:rsidR="00EA5258" w:rsidRPr="00CF7A6F" w:rsidRDefault="000C3328" w:rsidP="0005676D">
      <w:pPr>
        <w:numPr>
          <w:ilvl w:val="5"/>
          <w:numId w:val="3"/>
        </w:numPr>
        <w:tabs>
          <w:tab w:val="clear" w:pos="2880"/>
          <w:tab w:val="num" w:pos="3780"/>
        </w:tabs>
        <w:spacing w:line="360" w:lineRule="auto"/>
        <w:ind w:left="4392" w:hanging="1134"/>
        <w:jc w:val="both"/>
        <w:rPr>
          <w:rtl/>
        </w:rPr>
      </w:pPr>
      <w:r w:rsidRPr="00CF7A6F">
        <w:rPr>
          <w:rFonts w:hint="cs"/>
          <w:rtl/>
        </w:rPr>
        <w:t>לשם ניהול ותמיכה בשירותי מרכז הקלט, יפעיל הספק מנהל שרות טכני, אליו ניתן יהיה לפנות בכל מקרה של תקלה או אי בהירות לגבי אופן ההפעלה או תפקוד אחד הרכיבים ו/או</w:t>
      </w:r>
      <w:r w:rsidR="00774E77" w:rsidRPr="00CF7A6F">
        <w:rPr>
          <w:rFonts w:hint="cs"/>
          <w:rtl/>
        </w:rPr>
        <w:t xml:space="preserve"> </w:t>
      </w:r>
      <w:r w:rsidRPr="00CF7A6F">
        <w:rPr>
          <w:rFonts w:hint="cs"/>
          <w:rtl/>
        </w:rPr>
        <w:t xml:space="preserve">תוצרי המערכת. </w:t>
      </w:r>
    </w:p>
    <w:p w14:paraId="057D6663" w14:textId="77777777" w:rsidR="00EA5258" w:rsidRPr="00CF7A6F" w:rsidRDefault="000C3328" w:rsidP="0005676D">
      <w:pPr>
        <w:numPr>
          <w:ilvl w:val="5"/>
          <w:numId w:val="3"/>
        </w:numPr>
        <w:tabs>
          <w:tab w:val="clear" w:pos="2880"/>
          <w:tab w:val="num" w:pos="3780"/>
        </w:tabs>
        <w:spacing w:line="360" w:lineRule="auto"/>
        <w:ind w:left="4392" w:hanging="1134"/>
        <w:jc w:val="both"/>
        <w:rPr>
          <w:rtl/>
        </w:rPr>
      </w:pPr>
      <w:r w:rsidRPr="00CF7A6F">
        <w:rPr>
          <w:rtl/>
        </w:rPr>
        <w:t xml:space="preserve">השירות </w:t>
      </w:r>
      <w:r w:rsidRPr="00CF7A6F">
        <w:rPr>
          <w:rFonts w:hint="cs"/>
          <w:rtl/>
        </w:rPr>
        <w:t xml:space="preserve">של מומחים מטעם הספק לטיפול בתקלה, </w:t>
      </w:r>
      <w:r w:rsidRPr="00CF7A6F">
        <w:rPr>
          <w:rtl/>
        </w:rPr>
        <w:t xml:space="preserve">יינתן במסגרת חלון </w:t>
      </w:r>
      <w:r w:rsidR="000F3B60" w:rsidRPr="00CF7A6F">
        <w:rPr>
          <w:rFonts w:hint="cs"/>
          <w:rtl/>
        </w:rPr>
        <w:t>ה</w:t>
      </w:r>
      <w:r w:rsidRPr="00CF7A6F">
        <w:rPr>
          <w:rtl/>
        </w:rPr>
        <w:t xml:space="preserve">שירות </w:t>
      </w:r>
      <w:r w:rsidRPr="00CF7A6F">
        <w:rPr>
          <w:rFonts w:hint="cs"/>
          <w:rtl/>
        </w:rPr>
        <w:t>הקבוע</w:t>
      </w:r>
      <w:r w:rsidRPr="00CF7A6F">
        <w:rPr>
          <w:rtl/>
        </w:rPr>
        <w:t xml:space="preserve"> </w:t>
      </w:r>
      <w:r w:rsidRPr="00CF7A6F">
        <w:rPr>
          <w:rFonts w:hint="cs"/>
          <w:rtl/>
        </w:rPr>
        <w:t xml:space="preserve">באתר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או לפי אישור מיוחד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EA4417" w:rsidRPr="00CF7A6F">
        <w:rPr>
          <w:rFonts w:hint="cs"/>
          <w:rtl/>
        </w:rPr>
        <w:t xml:space="preserve"> והכל בתיאום עם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EA4417" w:rsidRPr="00CF7A6F">
        <w:rPr>
          <w:rFonts w:hint="cs"/>
          <w:rtl/>
        </w:rPr>
        <w:t xml:space="preserve"> מראש ובכתב</w:t>
      </w:r>
      <w:r w:rsidRPr="00CF7A6F">
        <w:rPr>
          <w:rFonts w:hint="cs"/>
          <w:rtl/>
        </w:rPr>
        <w:t>.</w:t>
      </w:r>
    </w:p>
    <w:p w14:paraId="36CD8529" w14:textId="77777777" w:rsidR="00937CCA" w:rsidRPr="00CF7A6F" w:rsidRDefault="000C3328" w:rsidP="00750565">
      <w:pPr>
        <w:numPr>
          <w:ilvl w:val="2"/>
          <w:numId w:val="3"/>
        </w:numPr>
        <w:spacing w:line="360" w:lineRule="auto"/>
        <w:jc w:val="both"/>
      </w:pPr>
      <w:bookmarkStart w:id="26" w:name="_Ref47808308"/>
      <w:r w:rsidRPr="00CF7A6F">
        <w:rPr>
          <w:rFonts w:hint="cs"/>
          <w:u w:val="single"/>
          <w:rtl/>
        </w:rPr>
        <w:t>תקופת הה</w:t>
      </w:r>
      <w:r w:rsidR="007D265D" w:rsidRPr="00CF7A6F">
        <w:rPr>
          <w:rFonts w:hint="cs"/>
          <w:u w:val="single"/>
          <w:rtl/>
        </w:rPr>
        <w:t>י</w:t>
      </w:r>
      <w:r w:rsidRPr="00CF7A6F">
        <w:rPr>
          <w:rFonts w:hint="cs"/>
          <w:u w:val="single"/>
          <w:rtl/>
        </w:rPr>
        <w:t>ערכות</w:t>
      </w:r>
      <w:bookmarkEnd w:id="26"/>
      <w:r w:rsidR="00262FE5" w:rsidRPr="00CF7A6F">
        <w:rPr>
          <w:rtl/>
        </w:rPr>
        <w:tab/>
      </w:r>
      <w:r w:rsidR="00262FE5" w:rsidRPr="00CF7A6F">
        <w:rPr>
          <w:u w:val="single"/>
          <w:rtl/>
        </w:rPr>
        <w:br/>
      </w:r>
      <w:r w:rsidR="00262FE5" w:rsidRPr="00CF7A6F">
        <w:rPr>
          <w:rFonts w:hint="cs"/>
          <w:rtl/>
        </w:rPr>
        <w:t xml:space="preserve">הספק הזוכה נדרש לבצע את המירב והמיטב להצלחת ניהול ותפעול מרכז הקלט של </w:t>
      </w:r>
      <w:proofErr w:type="spellStart"/>
      <w:r w:rsidR="00262FE5" w:rsidRPr="00CF7A6F">
        <w:rPr>
          <w:rFonts w:hint="cs"/>
          <w:rtl/>
        </w:rPr>
        <w:t>רשלא"ה</w:t>
      </w:r>
      <w:proofErr w:type="spellEnd"/>
      <w:r w:rsidR="00262FE5" w:rsidRPr="00CF7A6F">
        <w:rPr>
          <w:rFonts w:hint="cs"/>
          <w:rtl/>
        </w:rPr>
        <w:t xml:space="preserve">, לרבות </w:t>
      </w:r>
      <w:r w:rsidR="00D11B3E" w:rsidRPr="00CF7A6F">
        <w:rPr>
          <w:rFonts w:hint="cs"/>
          <w:rtl/>
        </w:rPr>
        <w:t xml:space="preserve">העמקת ההכרות עם </w:t>
      </w:r>
      <w:proofErr w:type="spellStart"/>
      <w:r w:rsidR="00D11B3E" w:rsidRPr="00CF7A6F">
        <w:rPr>
          <w:rFonts w:hint="cs"/>
          <w:rtl/>
        </w:rPr>
        <w:t>רשלא"ה</w:t>
      </w:r>
      <w:proofErr w:type="spellEnd"/>
      <w:r w:rsidR="00D11B3E" w:rsidRPr="00CF7A6F">
        <w:rPr>
          <w:rFonts w:hint="cs"/>
          <w:rtl/>
        </w:rPr>
        <w:t xml:space="preserve">, </w:t>
      </w:r>
      <w:r w:rsidR="00750565" w:rsidRPr="00CF7A6F">
        <w:rPr>
          <w:rFonts w:hint="cs"/>
          <w:rtl/>
        </w:rPr>
        <w:t>הבנת השירותים הנדרשים על פי מכרז זה,</w:t>
      </w:r>
      <w:r w:rsidR="00D11B3E" w:rsidRPr="00CF7A6F">
        <w:rPr>
          <w:rFonts w:hint="cs"/>
          <w:rtl/>
        </w:rPr>
        <w:t xml:space="preserve"> </w:t>
      </w:r>
      <w:r w:rsidR="00750565" w:rsidRPr="00CF7A6F">
        <w:rPr>
          <w:rFonts w:hint="cs"/>
          <w:rtl/>
        </w:rPr>
        <w:t xml:space="preserve">גיוס </w:t>
      </w:r>
      <w:proofErr w:type="spellStart"/>
      <w:r w:rsidR="00750565" w:rsidRPr="00CF7A6F">
        <w:rPr>
          <w:rFonts w:hint="cs"/>
          <w:rtl/>
        </w:rPr>
        <w:t>כח</w:t>
      </w:r>
      <w:proofErr w:type="spellEnd"/>
      <w:r w:rsidR="00750565" w:rsidRPr="00CF7A6F">
        <w:rPr>
          <w:rFonts w:hint="cs"/>
          <w:rtl/>
        </w:rPr>
        <w:t xml:space="preserve"> אדם מתאים והכשרתו, </w:t>
      </w:r>
      <w:r w:rsidR="00D11B3E" w:rsidRPr="00CF7A6F">
        <w:rPr>
          <w:rFonts w:hint="cs"/>
          <w:rtl/>
        </w:rPr>
        <w:t xml:space="preserve">מיפוי </w:t>
      </w:r>
      <w:r w:rsidR="00750565" w:rsidRPr="00CF7A6F">
        <w:rPr>
          <w:rFonts w:hint="cs"/>
          <w:rtl/>
        </w:rPr>
        <w:t xml:space="preserve">מצב קיים, עריכת תוכנית פעולה </w:t>
      </w:r>
      <w:proofErr w:type="spellStart"/>
      <w:r w:rsidR="00750565" w:rsidRPr="00CF7A6F">
        <w:rPr>
          <w:rFonts w:hint="cs"/>
          <w:rtl/>
        </w:rPr>
        <w:t>וכיוב</w:t>
      </w:r>
      <w:proofErr w:type="spellEnd"/>
      <w:r w:rsidR="00750565" w:rsidRPr="00CF7A6F">
        <w:rPr>
          <w:rFonts w:hint="cs"/>
          <w:rtl/>
        </w:rPr>
        <w:t xml:space="preserve">', לכל אורך שלבי </w:t>
      </w:r>
      <w:r w:rsidR="00262FE5" w:rsidRPr="00CF7A6F">
        <w:rPr>
          <w:rFonts w:hint="cs"/>
          <w:rtl/>
        </w:rPr>
        <w:t xml:space="preserve">ההתקשרות במסגרת מכרז זה. </w:t>
      </w:r>
    </w:p>
    <w:p w14:paraId="057A3B48" w14:textId="77777777" w:rsidR="00937CCA" w:rsidRPr="00CF7A6F" w:rsidRDefault="000C3328" w:rsidP="002922D1">
      <w:pPr>
        <w:numPr>
          <w:ilvl w:val="3"/>
          <w:numId w:val="3"/>
        </w:numPr>
        <w:spacing w:line="360" w:lineRule="auto"/>
        <w:jc w:val="both"/>
        <w:rPr>
          <w:rtl/>
        </w:rPr>
      </w:pPr>
      <w:r w:rsidRPr="00CF7A6F">
        <w:rPr>
          <w:rFonts w:hint="cs"/>
          <w:b/>
          <w:bCs/>
          <w:rtl/>
        </w:rPr>
        <w:t xml:space="preserve">העמקת הכרת </w:t>
      </w:r>
      <w:proofErr w:type="spellStart"/>
      <w:r w:rsidR="00F37640" w:rsidRPr="00CF7A6F">
        <w:rPr>
          <w:rFonts w:hint="cs"/>
          <w:b/>
          <w:bCs/>
          <w:rtl/>
        </w:rPr>
        <w:t>רשלא</w:t>
      </w:r>
      <w:r w:rsidR="00F37640" w:rsidRPr="00CF7A6F">
        <w:rPr>
          <w:b/>
          <w:bCs/>
          <w:rtl/>
        </w:rPr>
        <w:t>"</w:t>
      </w:r>
      <w:r w:rsidR="00F37640" w:rsidRPr="00CF7A6F">
        <w:rPr>
          <w:rFonts w:hint="cs"/>
          <w:b/>
          <w:bCs/>
          <w:rtl/>
        </w:rPr>
        <w:t>ה</w:t>
      </w:r>
      <w:proofErr w:type="spellEnd"/>
      <w:r w:rsidRPr="00CF7A6F">
        <w:rPr>
          <w:rFonts w:hint="cs"/>
          <w:b/>
          <w:bCs/>
          <w:rtl/>
        </w:rPr>
        <w:t xml:space="preserve"> ע"י ספק זוכה לפני התקשרות בפועל</w:t>
      </w:r>
      <w:r w:rsidR="00FB7C13" w:rsidRPr="00CF7A6F">
        <w:rPr>
          <w:rFonts w:hint="cs"/>
          <w:b/>
          <w:bCs/>
          <w:rtl/>
        </w:rPr>
        <w:t xml:space="preserve"> ולאחריה</w:t>
      </w:r>
      <w:r w:rsidR="00C33370" w:rsidRPr="00CF7A6F">
        <w:rPr>
          <w:rFonts w:hint="cs"/>
          <w:b/>
          <w:bCs/>
          <w:rtl/>
        </w:rPr>
        <w:tab/>
      </w:r>
      <w:r w:rsidRPr="00CF7A6F">
        <w:rPr>
          <w:b/>
          <w:bCs/>
          <w:rtl/>
        </w:rPr>
        <w:br/>
      </w:r>
      <w:r w:rsidRPr="00CF7A6F">
        <w:rPr>
          <w:rFonts w:hint="cs"/>
          <w:rtl/>
        </w:rPr>
        <w:t xml:space="preserve">דרישות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Pr="00CF7A6F">
        <w:rPr>
          <w:rFonts w:hint="cs"/>
          <w:rtl/>
        </w:rPr>
        <w:t xml:space="preserve"> </w:t>
      </w:r>
      <w:r w:rsidR="002B7603" w:rsidRPr="00CF7A6F">
        <w:rPr>
          <w:rFonts w:hint="cs"/>
          <w:rtl/>
        </w:rPr>
        <w:t xml:space="preserve">והתהליכים </w:t>
      </w:r>
      <w:r w:rsidRPr="00CF7A6F">
        <w:rPr>
          <w:rFonts w:hint="cs"/>
          <w:rtl/>
        </w:rPr>
        <w:t>המתואר</w:t>
      </w:r>
      <w:r w:rsidR="002B7603" w:rsidRPr="00CF7A6F">
        <w:rPr>
          <w:rFonts w:hint="cs"/>
          <w:rtl/>
        </w:rPr>
        <w:t>ים</w:t>
      </w:r>
      <w:r w:rsidRPr="00CF7A6F">
        <w:rPr>
          <w:rFonts w:hint="cs"/>
          <w:rtl/>
        </w:rPr>
        <w:t xml:space="preserve"> במ</w:t>
      </w:r>
      <w:r w:rsidR="002B7603" w:rsidRPr="00CF7A6F">
        <w:rPr>
          <w:rFonts w:hint="cs"/>
          <w:rtl/>
        </w:rPr>
        <w:t>כרז</w:t>
      </w:r>
      <w:r w:rsidRPr="00CF7A6F">
        <w:rPr>
          <w:rFonts w:hint="cs"/>
          <w:rtl/>
        </w:rPr>
        <w:t xml:space="preserve"> זה, מורכב</w:t>
      </w:r>
      <w:r w:rsidR="002B7603" w:rsidRPr="00CF7A6F">
        <w:rPr>
          <w:rFonts w:hint="cs"/>
          <w:rtl/>
        </w:rPr>
        <w:t>ים</w:t>
      </w:r>
      <w:r w:rsidRPr="00CF7A6F">
        <w:rPr>
          <w:rFonts w:hint="cs"/>
          <w:rtl/>
        </w:rPr>
        <w:t xml:space="preserve"> יחסית ותהליכי הקלט </w:t>
      </w:r>
      <w:r w:rsidRPr="00CF7A6F">
        <w:rPr>
          <w:rFonts w:hint="cs"/>
          <w:rtl/>
        </w:rPr>
        <w:lastRenderedPageBreak/>
        <w:t>מרובי שלבים</w:t>
      </w:r>
      <w:r w:rsidR="002B7603" w:rsidRPr="00CF7A6F">
        <w:rPr>
          <w:rFonts w:hint="cs"/>
          <w:rtl/>
        </w:rPr>
        <w:t>.</w:t>
      </w:r>
      <w:r w:rsidR="00457CEA" w:rsidRPr="00CF7A6F">
        <w:rPr>
          <w:rFonts w:hint="cs"/>
          <w:rtl/>
        </w:rPr>
        <w:t xml:space="preserve"> </w:t>
      </w:r>
      <w:r w:rsidRPr="00CF7A6F">
        <w:rPr>
          <w:rFonts w:hint="cs"/>
          <w:rtl/>
        </w:rPr>
        <w:t xml:space="preserve">הספק הזוכה נדרש לקבל הסבר שיבטיח הבנה מעמיקה של תהליכי העבודה הממוחשבים, הכרת חומרי הקלט והמדווחים. </w:t>
      </w:r>
      <w:r w:rsidR="00C33370" w:rsidRPr="00CF7A6F">
        <w:rPr>
          <w:rFonts w:hint="cs"/>
          <w:rtl/>
        </w:rPr>
        <w:tab/>
      </w:r>
      <w:r w:rsidRPr="00CF7A6F">
        <w:rPr>
          <w:rtl/>
        </w:rPr>
        <w:br/>
      </w:r>
      <w:r w:rsidRPr="00CF7A6F">
        <w:rPr>
          <w:rFonts w:hint="cs"/>
          <w:rtl/>
        </w:rPr>
        <w:t>על הספק הזוכה להיפגש עם המזמין מיד לאחר קבלת הודעה על זכייתו במכרז. במסגרת המפגש יינת</w:t>
      </w:r>
      <w:r w:rsidRPr="00CF7A6F">
        <w:rPr>
          <w:rFonts w:hint="eastAsia"/>
          <w:rtl/>
        </w:rPr>
        <w:t>ן</w:t>
      </w:r>
      <w:r w:rsidRPr="00CF7A6F">
        <w:rPr>
          <w:rFonts w:hint="cs"/>
          <w:rtl/>
        </w:rPr>
        <w:t xml:space="preserve"> הסבר מקיף ואפיון של היכולות הנדרשות ודרכי מימוש השירותים, כדלקמן:</w:t>
      </w:r>
    </w:p>
    <w:p w14:paraId="3D40F446" w14:textId="77777777" w:rsidR="00937CCA" w:rsidRPr="00CF7A6F" w:rsidRDefault="000C3328" w:rsidP="00FE0B04">
      <w:pPr>
        <w:numPr>
          <w:ilvl w:val="4"/>
          <w:numId w:val="3"/>
        </w:numPr>
        <w:tabs>
          <w:tab w:val="clear" w:pos="3346"/>
        </w:tabs>
        <w:spacing w:line="360" w:lineRule="auto"/>
        <w:ind w:left="3117" w:hanging="992"/>
        <w:rPr>
          <w:rtl/>
        </w:rPr>
      </w:pPr>
      <w:r w:rsidRPr="00CF7A6F">
        <w:rPr>
          <w:rFonts w:hint="cs"/>
          <w:rtl/>
        </w:rPr>
        <w:t xml:space="preserve">הגדרה והבנה של </w:t>
      </w:r>
      <w:r w:rsidR="00113CC3" w:rsidRPr="00CF7A6F">
        <w:rPr>
          <w:rFonts w:hint="cs"/>
          <w:rtl/>
        </w:rPr>
        <w:t>מגוון ה</w:t>
      </w:r>
      <w:r w:rsidRPr="00CF7A6F">
        <w:rPr>
          <w:rFonts w:hint="cs"/>
          <w:rtl/>
        </w:rPr>
        <w:t xml:space="preserve">משימות </w:t>
      </w:r>
      <w:r w:rsidR="00113CC3" w:rsidRPr="00CF7A6F">
        <w:rPr>
          <w:rFonts w:hint="cs"/>
          <w:rtl/>
        </w:rPr>
        <w:t>ו</w:t>
      </w:r>
      <w:r w:rsidR="00DA2666" w:rsidRPr="00CF7A6F">
        <w:rPr>
          <w:rFonts w:hint="cs"/>
          <w:rtl/>
        </w:rPr>
        <w:t>ה</w:t>
      </w:r>
      <w:r w:rsidR="00113CC3" w:rsidRPr="00CF7A6F">
        <w:rPr>
          <w:rFonts w:hint="cs"/>
          <w:rtl/>
        </w:rPr>
        <w:t xml:space="preserve">שירותים של </w:t>
      </w:r>
      <w:r w:rsidRPr="00CF7A6F">
        <w:rPr>
          <w:rFonts w:hint="cs"/>
          <w:rtl/>
        </w:rPr>
        <w:t>מרכז הקלט.</w:t>
      </w:r>
    </w:p>
    <w:p w14:paraId="7FE80754" w14:textId="77777777" w:rsidR="00937CCA" w:rsidRPr="00CF7A6F" w:rsidRDefault="000C3328" w:rsidP="00FE0B04">
      <w:pPr>
        <w:numPr>
          <w:ilvl w:val="4"/>
          <w:numId w:val="3"/>
        </w:numPr>
        <w:tabs>
          <w:tab w:val="clear" w:pos="3346"/>
        </w:tabs>
        <w:spacing w:line="360" w:lineRule="auto"/>
        <w:ind w:left="3117" w:hanging="992"/>
        <w:jc w:val="both"/>
        <w:rPr>
          <w:rtl/>
        </w:rPr>
      </w:pPr>
      <w:r w:rsidRPr="00CF7A6F">
        <w:rPr>
          <w:rFonts w:hint="cs"/>
          <w:rtl/>
        </w:rPr>
        <w:t xml:space="preserve">הגדרת מבנה הקבצים המועברים ממערכת הקלט למערכת הייעודית בה מנוהל מאגר המידע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ו</w:t>
      </w:r>
      <w:r w:rsidR="002B7603" w:rsidRPr="00CF7A6F">
        <w:rPr>
          <w:rFonts w:hint="cs"/>
          <w:rtl/>
        </w:rPr>
        <w:t xml:space="preserve">שלגביו </w:t>
      </w:r>
      <w:r w:rsidRPr="00CF7A6F">
        <w:rPr>
          <w:rFonts w:hint="cs"/>
          <w:rtl/>
        </w:rPr>
        <w:t xml:space="preserve">מופעלים יישומי המחקר והניתוח ומופקות כתבות המודיעין. </w:t>
      </w:r>
    </w:p>
    <w:p w14:paraId="036E22EC" w14:textId="77777777" w:rsidR="00937CCA" w:rsidRPr="00CF7A6F" w:rsidRDefault="000C3328" w:rsidP="00FE0B04">
      <w:pPr>
        <w:numPr>
          <w:ilvl w:val="4"/>
          <w:numId w:val="3"/>
        </w:numPr>
        <w:tabs>
          <w:tab w:val="clear" w:pos="3346"/>
        </w:tabs>
        <w:spacing w:line="360" w:lineRule="auto"/>
        <w:ind w:left="3117" w:hanging="992"/>
        <w:jc w:val="both"/>
      </w:pPr>
      <w:r w:rsidRPr="00CF7A6F">
        <w:rPr>
          <w:rFonts w:hint="cs"/>
          <w:rtl/>
        </w:rPr>
        <w:t>הגדרת הממשקים ואופן העבודה מול כלי המדף האחרים המשולבים במערכת.</w:t>
      </w:r>
    </w:p>
    <w:p w14:paraId="333E5F86" w14:textId="77777777" w:rsidR="00937CCA" w:rsidRPr="00CF7A6F" w:rsidRDefault="000C3328" w:rsidP="00FE0B04">
      <w:pPr>
        <w:numPr>
          <w:ilvl w:val="4"/>
          <w:numId w:val="3"/>
        </w:numPr>
        <w:tabs>
          <w:tab w:val="clear" w:pos="3346"/>
        </w:tabs>
        <w:spacing w:line="360" w:lineRule="auto"/>
        <w:ind w:left="3117" w:hanging="992"/>
        <w:jc w:val="both"/>
      </w:pPr>
      <w:r w:rsidRPr="00CF7A6F">
        <w:rPr>
          <w:rFonts w:hint="cs"/>
          <w:rtl/>
        </w:rPr>
        <w:t xml:space="preserve">הצגת הממשקים מול מאגרי מידע חיצוניים המשמשים מקורות לאימות והעשרה של המידע המגיע </w:t>
      </w:r>
      <w:proofErr w:type="spellStart"/>
      <w:r w:rsidRPr="00CF7A6F">
        <w:rPr>
          <w:rFonts w:hint="cs"/>
          <w:rtl/>
        </w:rPr>
        <w:t>ל</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במהלך ביצוע פעולות ע"י מרכז הקלט.</w:t>
      </w:r>
      <w:r w:rsidR="00774E77" w:rsidRPr="00CF7A6F">
        <w:rPr>
          <w:rFonts w:hint="cs"/>
          <w:rtl/>
        </w:rPr>
        <w:t xml:space="preserve"> </w:t>
      </w:r>
    </w:p>
    <w:p w14:paraId="7AE35C76" w14:textId="77777777" w:rsidR="00113CC3" w:rsidRPr="00CF7A6F" w:rsidRDefault="000C3328" w:rsidP="00FE0B04">
      <w:pPr>
        <w:numPr>
          <w:ilvl w:val="4"/>
          <w:numId w:val="3"/>
        </w:numPr>
        <w:tabs>
          <w:tab w:val="clear" w:pos="3346"/>
        </w:tabs>
        <w:spacing w:line="360" w:lineRule="auto"/>
        <w:ind w:left="3117" w:hanging="992"/>
        <w:jc w:val="both"/>
      </w:pPr>
      <w:r w:rsidRPr="00CF7A6F">
        <w:rPr>
          <w:rFonts w:hint="cs"/>
          <w:rtl/>
        </w:rPr>
        <w:t xml:space="preserve">מתן דגשים בנוגע לבעלי התפקידים השונים הנדרשים מטעם הספק לטובת מתן מלוא השירותים נשוא מכרז זה, לרבות תפקידיהם, דרישות התפקיד, </w:t>
      </w:r>
      <w:r w:rsidR="00067E43" w:rsidRPr="00CF7A6F">
        <w:rPr>
          <w:rFonts w:hint="cs"/>
          <w:rtl/>
        </w:rPr>
        <w:t>יכולות ו</w:t>
      </w:r>
      <w:r w:rsidRPr="00CF7A6F">
        <w:rPr>
          <w:rFonts w:hint="cs"/>
          <w:rtl/>
        </w:rPr>
        <w:t>כישורים נדרשים נוספים.</w:t>
      </w:r>
    </w:p>
    <w:p w14:paraId="7F5F1153" w14:textId="77777777" w:rsidR="00937CCA" w:rsidRPr="00CF7A6F" w:rsidRDefault="000C3328" w:rsidP="00FE0B04">
      <w:pPr>
        <w:numPr>
          <w:ilvl w:val="4"/>
          <w:numId w:val="3"/>
        </w:numPr>
        <w:tabs>
          <w:tab w:val="clear" w:pos="3346"/>
        </w:tabs>
        <w:spacing w:line="360" w:lineRule="auto"/>
        <w:ind w:left="3117" w:hanging="992"/>
        <w:jc w:val="both"/>
        <w:rPr>
          <w:rtl/>
        </w:rPr>
      </w:pPr>
      <w:r w:rsidRPr="00CF7A6F">
        <w:rPr>
          <w:rFonts w:hint="cs"/>
          <w:rtl/>
        </w:rPr>
        <w:t>הצגת ההצעה</w:t>
      </w:r>
      <w:r w:rsidR="00BF23A0" w:rsidRPr="00CF7A6F">
        <w:rPr>
          <w:rFonts w:hint="cs"/>
          <w:rtl/>
        </w:rPr>
        <w:t xml:space="preserve"> של הספק הזוכה</w:t>
      </w:r>
      <w:r w:rsidRPr="00CF7A6F">
        <w:rPr>
          <w:rFonts w:hint="cs"/>
          <w:rtl/>
        </w:rPr>
        <w:t>, ההתארגנות למימוש והשירותים המוצעים ע</w:t>
      </w:r>
      <w:r w:rsidR="00BF23A0" w:rsidRPr="00CF7A6F">
        <w:rPr>
          <w:rFonts w:hint="cs"/>
          <w:rtl/>
        </w:rPr>
        <w:t>ל ידו</w:t>
      </w:r>
      <w:r w:rsidRPr="00CF7A6F">
        <w:rPr>
          <w:rFonts w:hint="cs"/>
          <w:rtl/>
        </w:rPr>
        <w:t>, לפי הזמנת עורך המכרז.</w:t>
      </w:r>
    </w:p>
    <w:p w14:paraId="7D28A418" w14:textId="77777777" w:rsidR="00937CCA" w:rsidRPr="00CF7A6F" w:rsidRDefault="000C3328" w:rsidP="00FE0B04">
      <w:pPr>
        <w:numPr>
          <w:ilvl w:val="4"/>
          <w:numId w:val="3"/>
        </w:numPr>
        <w:tabs>
          <w:tab w:val="clear" w:pos="3346"/>
        </w:tabs>
        <w:spacing w:line="360" w:lineRule="auto"/>
        <w:ind w:left="3117" w:hanging="992"/>
        <w:jc w:val="both"/>
      </w:pPr>
      <w:r w:rsidRPr="00CF7A6F">
        <w:rPr>
          <w:rFonts w:hint="cs"/>
          <w:rtl/>
        </w:rPr>
        <w:t xml:space="preserve">תהליך האפיון והתכנון המפורט של השירותים במרכז הקלט ותהליכי המעבר מהשירות הקיים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w:t>
      </w:r>
      <w:r w:rsidR="00BF23A0" w:rsidRPr="00CF7A6F">
        <w:rPr>
          <w:rFonts w:hint="cs"/>
          <w:rtl/>
        </w:rPr>
        <w:t xml:space="preserve">הניתן על ידי הספק הנוכחי </w:t>
      </w:r>
      <w:r w:rsidRPr="00CF7A6F">
        <w:rPr>
          <w:rFonts w:hint="cs"/>
          <w:rtl/>
        </w:rPr>
        <w:t xml:space="preserve">לשירות החדש </w:t>
      </w:r>
      <w:r w:rsidR="00BF23A0" w:rsidRPr="00CF7A6F">
        <w:rPr>
          <w:rFonts w:hint="cs"/>
          <w:rtl/>
        </w:rPr>
        <w:t xml:space="preserve">שיינתן על ידי הספק הזוכה, </w:t>
      </w:r>
      <w:r w:rsidRPr="00CF7A6F">
        <w:rPr>
          <w:rFonts w:hint="cs"/>
          <w:rtl/>
        </w:rPr>
        <w:t xml:space="preserve">יתבצעו במשולב </w:t>
      </w:r>
      <w:r w:rsidR="00BF23A0" w:rsidRPr="00CF7A6F">
        <w:rPr>
          <w:rFonts w:hint="cs"/>
          <w:rtl/>
        </w:rPr>
        <w:t>על ידי</w:t>
      </w:r>
      <w:r w:rsidRPr="00CF7A6F">
        <w:rPr>
          <w:rFonts w:hint="cs"/>
          <w:rtl/>
        </w:rPr>
        <w:t xml:space="preserve"> הספק </w:t>
      </w:r>
      <w:r w:rsidR="00BF23A0" w:rsidRPr="00CF7A6F">
        <w:rPr>
          <w:rFonts w:hint="cs"/>
          <w:rtl/>
        </w:rPr>
        <w:t xml:space="preserve">הזוכה </w:t>
      </w:r>
      <w:proofErr w:type="spellStart"/>
      <w:r w:rsidRPr="00CF7A6F">
        <w:rPr>
          <w:rFonts w:hint="cs"/>
          <w:rtl/>
        </w:rPr>
        <w:t>ו</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w:t>
      </w:r>
    </w:p>
    <w:p w14:paraId="1B2C322B" w14:textId="77777777" w:rsidR="00937CCA" w:rsidRPr="00CF7A6F" w:rsidRDefault="000C3328" w:rsidP="00FE0B04">
      <w:pPr>
        <w:numPr>
          <w:ilvl w:val="4"/>
          <w:numId w:val="3"/>
        </w:numPr>
        <w:tabs>
          <w:tab w:val="clear" w:pos="3346"/>
        </w:tabs>
        <w:spacing w:line="360" w:lineRule="auto"/>
        <w:ind w:left="3117" w:hanging="992"/>
        <w:jc w:val="both"/>
        <w:rPr>
          <w:rtl/>
        </w:rPr>
      </w:pPr>
      <w:proofErr w:type="spellStart"/>
      <w:r w:rsidRPr="00CF7A6F">
        <w:rPr>
          <w:rFonts w:hint="cs"/>
          <w:rtl/>
        </w:rPr>
        <w:t>ל</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שמורה הזכות </w:t>
      </w:r>
      <w:r w:rsidR="00EC3060" w:rsidRPr="00CF7A6F">
        <w:rPr>
          <w:rFonts w:hint="cs"/>
          <w:rtl/>
        </w:rPr>
        <w:t xml:space="preserve">הבלעדית </w:t>
      </w:r>
      <w:r w:rsidRPr="00CF7A6F">
        <w:rPr>
          <w:rFonts w:hint="cs"/>
          <w:rtl/>
        </w:rPr>
        <w:t>להכריע במצבים בהם יתגלו אי התאמות בין גישת הצדדים</w:t>
      </w:r>
      <w:r w:rsidR="00EC3060" w:rsidRPr="00CF7A6F">
        <w:rPr>
          <w:rFonts w:hint="cs"/>
          <w:rtl/>
        </w:rPr>
        <w:t>, בין היתר,</w:t>
      </w:r>
      <w:r w:rsidRPr="00CF7A6F">
        <w:rPr>
          <w:rFonts w:hint="cs"/>
          <w:rtl/>
        </w:rPr>
        <w:t xml:space="preserve"> לגבי </w:t>
      </w:r>
      <w:r w:rsidR="00EC3060" w:rsidRPr="00CF7A6F">
        <w:rPr>
          <w:rFonts w:hint="cs"/>
          <w:rtl/>
        </w:rPr>
        <w:t>תהליכי המעבר</w:t>
      </w:r>
      <w:r w:rsidR="00BF23A0" w:rsidRPr="00CF7A6F">
        <w:rPr>
          <w:rFonts w:hint="cs"/>
          <w:rtl/>
        </w:rPr>
        <w:t xml:space="preserve">, </w:t>
      </w:r>
      <w:r w:rsidRPr="00CF7A6F">
        <w:rPr>
          <w:rFonts w:hint="cs"/>
          <w:rtl/>
        </w:rPr>
        <w:t xml:space="preserve">אופן מימוש יכולות </w:t>
      </w:r>
      <w:r w:rsidRPr="00CF7A6F">
        <w:rPr>
          <w:rFonts w:hint="eastAsia"/>
          <w:rtl/>
        </w:rPr>
        <w:t>או</w:t>
      </w:r>
      <w:r w:rsidRPr="00CF7A6F">
        <w:rPr>
          <w:rtl/>
        </w:rPr>
        <w:t xml:space="preserve"> </w:t>
      </w:r>
      <w:r w:rsidRPr="00CF7A6F">
        <w:rPr>
          <w:rFonts w:hint="eastAsia"/>
          <w:rtl/>
        </w:rPr>
        <w:t>תבנית</w:t>
      </w:r>
      <w:r w:rsidRPr="00CF7A6F">
        <w:rPr>
          <w:rtl/>
        </w:rPr>
        <w:t xml:space="preserve"> </w:t>
      </w:r>
      <w:r w:rsidRPr="00CF7A6F">
        <w:rPr>
          <w:rFonts w:hint="eastAsia"/>
          <w:rtl/>
        </w:rPr>
        <w:t>ממשק</w:t>
      </w:r>
      <w:r w:rsidRPr="00CF7A6F">
        <w:rPr>
          <w:rFonts w:hint="cs"/>
          <w:rtl/>
        </w:rPr>
        <w:t xml:space="preserve">, תוכנות המדף והציוד של הספק לבין מערכת המידע הפועלת </w:t>
      </w:r>
      <w:proofErr w:type="spellStart"/>
      <w:r w:rsidRPr="00CF7A6F">
        <w:rPr>
          <w:rFonts w:hint="cs"/>
          <w:rtl/>
        </w:rPr>
        <w:t>ב</w:t>
      </w:r>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w:t>
      </w:r>
    </w:p>
    <w:p w14:paraId="098D626F" w14:textId="2CD59A14" w:rsidR="00937CCA" w:rsidRPr="00CF7A6F" w:rsidRDefault="000C3328" w:rsidP="00E83EAE">
      <w:pPr>
        <w:numPr>
          <w:ilvl w:val="3"/>
          <w:numId w:val="3"/>
        </w:numPr>
        <w:spacing w:line="360" w:lineRule="auto"/>
        <w:jc w:val="both"/>
      </w:pPr>
      <w:bookmarkStart w:id="27" w:name="_Ref50936271"/>
      <w:r w:rsidRPr="00CF7A6F">
        <w:rPr>
          <w:rFonts w:hint="cs"/>
          <w:b/>
          <w:bCs/>
          <w:rtl/>
        </w:rPr>
        <w:t xml:space="preserve">הליך הכנה להשתלבות בפעילות </w:t>
      </w:r>
      <w:proofErr w:type="spellStart"/>
      <w:r w:rsidR="00F37640" w:rsidRPr="00CF7A6F">
        <w:rPr>
          <w:rFonts w:hint="cs"/>
          <w:b/>
          <w:bCs/>
          <w:rtl/>
        </w:rPr>
        <w:t>רשלא</w:t>
      </w:r>
      <w:r w:rsidR="00F37640" w:rsidRPr="00CF7A6F">
        <w:rPr>
          <w:b/>
          <w:bCs/>
          <w:rtl/>
        </w:rPr>
        <w:t>"</w:t>
      </w:r>
      <w:r w:rsidR="00F37640" w:rsidRPr="00CF7A6F">
        <w:rPr>
          <w:rFonts w:hint="cs"/>
          <w:b/>
          <w:bCs/>
          <w:rtl/>
        </w:rPr>
        <w:t>ה</w:t>
      </w:r>
      <w:proofErr w:type="spellEnd"/>
      <w:r w:rsidR="009C43C7" w:rsidRPr="00CF7A6F">
        <w:rPr>
          <w:b/>
          <w:bCs/>
          <w:rtl/>
        </w:rPr>
        <w:tab/>
      </w:r>
      <w:r w:rsidR="009C43C7" w:rsidRPr="00CF7A6F">
        <w:rPr>
          <w:b/>
          <w:bCs/>
          <w:rtl/>
        </w:rPr>
        <w:br/>
      </w:r>
      <w:r w:rsidR="009C43C7" w:rsidRPr="00CF7A6F">
        <w:rPr>
          <w:rFonts w:hint="cs"/>
          <w:rtl/>
        </w:rPr>
        <w:t xml:space="preserve">למען הסר ספק </w:t>
      </w:r>
      <w:r w:rsidR="009C43C7" w:rsidRPr="00CF7A6F">
        <w:rPr>
          <w:rFonts w:hint="cs"/>
          <w:u w:val="single"/>
          <w:rtl/>
        </w:rPr>
        <w:t>כל</w:t>
      </w:r>
      <w:r w:rsidR="009C43C7" w:rsidRPr="00CF7A6F">
        <w:rPr>
          <w:rFonts w:hint="cs"/>
          <w:rtl/>
        </w:rPr>
        <w:t xml:space="preserve"> האמור בסעיפי תת פרק </w:t>
      </w:r>
      <w:r w:rsidR="00F164D9" w:rsidRPr="00CF7A6F">
        <w:rPr>
          <w:rtl/>
        </w:rPr>
        <w:fldChar w:fldCharType="begin"/>
      </w:r>
      <w:r w:rsidR="00F164D9" w:rsidRPr="00CF7A6F">
        <w:rPr>
          <w:rtl/>
        </w:rPr>
        <w:instrText xml:space="preserve"> </w:instrText>
      </w:r>
      <w:r w:rsidR="00F164D9" w:rsidRPr="00CF7A6F">
        <w:rPr>
          <w:rFonts w:hint="cs"/>
        </w:rPr>
        <w:instrText>REF</w:instrText>
      </w:r>
      <w:r w:rsidR="00F164D9" w:rsidRPr="00CF7A6F">
        <w:rPr>
          <w:rFonts w:hint="cs"/>
          <w:rtl/>
        </w:rPr>
        <w:instrText xml:space="preserve"> _</w:instrText>
      </w:r>
      <w:r w:rsidR="00F164D9" w:rsidRPr="00CF7A6F">
        <w:rPr>
          <w:rFonts w:hint="cs"/>
        </w:rPr>
        <w:instrText>Ref50936271 \r \h</w:instrText>
      </w:r>
      <w:r w:rsidR="00F164D9"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F164D9" w:rsidRPr="00CF7A6F">
        <w:rPr>
          <w:rtl/>
        </w:rPr>
      </w:r>
      <w:r w:rsidR="00F164D9" w:rsidRPr="00CF7A6F">
        <w:rPr>
          <w:rtl/>
        </w:rPr>
        <w:fldChar w:fldCharType="separate"/>
      </w:r>
      <w:r w:rsidR="004D0ECF">
        <w:rPr>
          <w:cs/>
        </w:rPr>
        <w:t>‎</w:t>
      </w:r>
      <w:r w:rsidR="004D0ECF">
        <w:t>4.2.11.2</w:t>
      </w:r>
      <w:r w:rsidR="00F164D9" w:rsidRPr="00CF7A6F">
        <w:rPr>
          <w:rtl/>
        </w:rPr>
        <w:fldChar w:fldCharType="end"/>
      </w:r>
      <w:r w:rsidR="009C43C7" w:rsidRPr="00CF7A6F">
        <w:rPr>
          <w:rFonts w:hint="cs"/>
          <w:rtl/>
        </w:rPr>
        <w:t xml:space="preserve">, יחולו ויחייבו את הספק הזוכה, </w:t>
      </w:r>
      <w:r w:rsidR="009C43C7" w:rsidRPr="00CF7A6F">
        <w:rPr>
          <w:rFonts w:hint="cs"/>
          <w:u w:val="single"/>
          <w:rtl/>
        </w:rPr>
        <w:t>במהלך כל תקופת ההתקשרות</w:t>
      </w:r>
      <w:r w:rsidR="009C43C7" w:rsidRPr="00CF7A6F">
        <w:rPr>
          <w:rtl/>
        </w:rPr>
        <w:t xml:space="preserve">, </w:t>
      </w:r>
      <w:r w:rsidR="009C43C7" w:rsidRPr="00CF7A6F">
        <w:rPr>
          <w:rFonts w:hint="eastAsia"/>
          <w:rtl/>
        </w:rPr>
        <w:t>לרבות</w:t>
      </w:r>
      <w:r w:rsidR="009C43C7" w:rsidRPr="00CF7A6F">
        <w:rPr>
          <w:rFonts w:hint="cs"/>
          <w:rtl/>
        </w:rPr>
        <w:t xml:space="preserve"> תקופת ההיערכות</w:t>
      </w:r>
      <w:r w:rsidR="009C43C7" w:rsidRPr="00CF7A6F">
        <w:t xml:space="preserve"> .</w:t>
      </w:r>
      <w:bookmarkEnd w:id="27"/>
    </w:p>
    <w:p w14:paraId="1005E264" w14:textId="2813A91F" w:rsidR="00EF75BD" w:rsidRPr="00CF7A6F" w:rsidRDefault="000C3328" w:rsidP="001E6161">
      <w:pPr>
        <w:numPr>
          <w:ilvl w:val="4"/>
          <w:numId w:val="3"/>
        </w:numPr>
        <w:spacing w:line="360" w:lineRule="auto"/>
        <w:ind w:left="3258" w:hanging="992"/>
        <w:jc w:val="both"/>
        <w:rPr>
          <w:b/>
          <w:bCs/>
        </w:rPr>
      </w:pPr>
      <w:r w:rsidRPr="00CF7A6F">
        <w:rPr>
          <w:rFonts w:hint="cs"/>
          <w:b/>
          <w:bCs/>
          <w:rtl/>
        </w:rPr>
        <w:t xml:space="preserve">הספק הזוכה נדרש לבצע </w:t>
      </w:r>
      <w:r w:rsidRPr="00CF7A6F">
        <w:rPr>
          <w:rFonts w:hint="eastAsia"/>
          <w:b/>
          <w:bCs/>
          <w:u w:val="single"/>
          <w:rtl/>
        </w:rPr>
        <w:t>מיפוי</w:t>
      </w:r>
      <w:r w:rsidRPr="00CF7A6F">
        <w:rPr>
          <w:b/>
          <w:bCs/>
          <w:u w:val="single"/>
          <w:rtl/>
        </w:rPr>
        <w:t xml:space="preserve"> </w:t>
      </w:r>
      <w:r w:rsidRPr="00CF7A6F">
        <w:rPr>
          <w:rFonts w:hint="cs"/>
          <w:b/>
          <w:bCs/>
          <w:u w:val="single"/>
          <w:rtl/>
        </w:rPr>
        <w:t xml:space="preserve">מלא של </w:t>
      </w:r>
      <w:r w:rsidR="00E5264A" w:rsidRPr="00CF7A6F">
        <w:rPr>
          <w:rFonts w:hint="cs"/>
          <w:b/>
          <w:bCs/>
          <w:u w:val="single"/>
          <w:rtl/>
        </w:rPr>
        <w:t>ה</w:t>
      </w:r>
      <w:r w:rsidRPr="00CF7A6F">
        <w:rPr>
          <w:rFonts w:hint="eastAsia"/>
          <w:b/>
          <w:bCs/>
          <w:u w:val="single"/>
          <w:rtl/>
        </w:rPr>
        <w:t>מצב</w:t>
      </w:r>
      <w:r w:rsidRPr="00CF7A6F">
        <w:rPr>
          <w:b/>
          <w:bCs/>
          <w:u w:val="single"/>
          <w:rtl/>
        </w:rPr>
        <w:t xml:space="preserve"> </w:t>
      </w:r>
      <w:r w:rsidR="00E5264A" w:rsidRPr="00CF7A6F">
        <w:rPr>
          <w:rFonts w:hint="cs"/>
          <w:b/>
          <w:bCs/>
          <w:u w:val="single"/>
          <w:rtl/>
        </w:rPr>
        <w:t>ה</w:t>
      </w:r>
      <w:r w:rsidRPr="00CF7A6F">
        <w:rPr>
          <w:rFonts w:hint="eastAsia"/>
          <w:b/>
          <w:bCs/>
          <w:u w:val="single"/>
          <w:rtl/>
        </w:rPr>
        <w:t>קיים</w:t>
      </w:r>
      <w:r w:rsidR="00E5264A" w:rsidRPr="00CF7A6F">
        <w:rPr>
          <w:rFonts w:hint="cs"/>
          <w:b/>
          <w:bCs/>
          <w:rtl/>
        </w:rPr>
        <w:t xml:space="preserve">, </w:t>
      </w:r>
      <w:r w:rsidRPr="00CF7A6F">
        <w:rPr>
          <w:rFonts w:hint="cs"/>
          <w:b/>
          <w:bCs/>
          <w:rtl/>
        </w:rPr>
        <w:t xml:space="preserve">לרבות </w:t>
      </w:r>
      <w:r w:rsidR="002C0571" w:rsidRPr="00CF7A6F">
        <w:rPr>
          <w:rFonts w:hint="cs"/>
          <w:b/>
          <w:bCs/>
          <w:rtl/>
        </w:rPr>
        <w:t>מיפוי כלל ה</w:t>
      </w:r>
      <w:r w:rsidR="00E5264A" w:rsidRPr="00CF7A6F">
        <w:rPr>
          <w:rFonts w:hint="cs"/>
          <w:b/>
          <w:bCs/>
          <w:rtl/>
        </w:rPr>
        <w:t xml:space="preserve">משימות </w:t>
      </w:r>
      <w:r w:rsidR="002C0571" w:rsidRPr="00CF7A6F">
        <w:rPr>
          <w:rFonts w:hint="cs"/>
          <w:b/>
          <w:bCs/>
          <w:rtl/>
        </w:rPr>
        <w:t>ה</w:t>
      </w:r>
      <w:r w:rsidR="00E5264A" w:rsidRPr="00CF7A6F">
        <w:rPr>
          <w:rFonts w:hint="cs"/>
          <w:b/>
          <w:bCs/>
          <w:rtl/>
        </w:rPr>
        <w:t>פתוחות ושירותים ש</w:t>
      </w:r>
      <w:r w:rsidRPr="00CF7A6F">
        <w:rPr>
          <w:rFonts w:hint="cs"/>
          <w:b/>
          <w:bCs/>
          <w:rtl/>
        </w:rPr>
        <w:t>תהליך הטיפול בהם לא הסתיים</w:t>
      </w:r>
      <w:r w:rsidR="00E5264A" w:rsidRPr="00CF7A6F">
        <w:rPr>
          <w:rFonts w:hint="cs"/>
          <w:b/>
          <w:bCs/>
          <w:rtl/>
        </w:rPr>
        <w:t xml:space="preserve"> </w:t>
      </w:r>
      <w:r w:rsidRPr="00CF7A6F">
        <w:rPr>
          <w:rFonts w:hint="cs"/>
          <w:b/>
          <w:bCs/>
          <w:rtl/>
        </w:rPr>
        <w:t xml:space="preserve">ואשר התהוו </w:t>
      </w:r>
      <w:r w:rsidR="00E5264A" w:rsidRPr="00CF7A6F">
        <w:rPr>
          <w:rFonts w:hint="cs"/>
          <w:b/>
          <w:bCs/>
          <w:rtl/>
        </w:rPr>
        <w:t>טרם</w:t>
      </w:r>
      <w:r w:rsidR="00E5264A" w:rsidRPr="00CF7A6F">
        <w:rPr>
          <w:rFonts w:hint="eastAsia"/>
          <w:b/>
          <w:bCs/>
          <w:rtl/>
        </w:rPr>
        <w:t xml:space="preserve"> </w:t>
      </w:r>
      <w:r w:rsidR="00E5264A" w:rsidRPr="00CF7A6F">
        <w:rPr>
          <w:rFonts w:hint="cs"/>
          <w:b/>
          <w:bCs/>
          <w:rtl/>
        </w:rPr>
        <w:t>ההתקשרות עם הספק הזוכה במסגרת מכרז זה</w:t>
      </w:r>
      <w:r w:rsidRPr="00CF7A6F">
        <w:rPr>
          <w:rFonts w:hint="cs"/>
          <w:b/>
          <w:bCs/>
          <w:rtl/>
        </w:rPr>
        <w:t xml:space="preserve"> (להלן "יתרות פתיחה")</w:t>
      </w:r>
      <w:r w:rsidR="00E5264A" w:rsidRPr="00CF7A6F">
        <w:rPr>
          <w:rFonts w:hint="cs"/>
          <w:b/>
          <w:bCs/>
          <w:rtl/>
        </w:rPr>
        <w:t>.</w:t>
      </w:r>
      <w:r w:rsidRPr="00CF7A6F">
        <w:rPr>
          <w:rFonts w:hint="cs"/>
          <w:b/>
          <w:bCs/>
          <w:rtl/>
        </w:rPr>
        <w:t xml:space="preserve"> כמו כן</w:t>
      </w:r>
      <w:r w:rsidR="00E5264A" w:rsidRPr="00CF7A6F">
        <w:rPr>
          <w:rFonts w:hint="cs"/>
          <w:b/>
          <w:bCs/>
          <w:rtl/>
        </w:rPr>
        <w:t xml:space="preserve">, </w:t>
      </w:r>
      <w:r w:rsidRPr="00CF7A6F">
        <w:rPr>
          <w:rFonts w:hint="cs"/>
          <w:b/>
          <w:bCs/>
          <w:rtl/>
        </w:rPr>
        <w:t xml:space="preserve">נדרש הספק הזוכה, לערוך </w:t>
      </w:r>
      <w:r w:rsidR="00E5264A" w:rsidRPr="00CF7A6F">
        <w:rPr>
          <w:rFonts w:hint="cs"/>
          <w:b/>
          <w:bCs/>
          <w:u w:val="single"/>
          <w:rtl/>
        </w:rPr>
        <w:t>תוכנית עבודה</w:t>
      </w:r>
      <w:r w:rsidR="00E5264A" w:rsidRPr="00CF7A6F">
        <w:rPr>
          <w:rFonts w:hint="cs"/>
          <w:b/>
          <w:bCs/>
          <w:rtl/>
        </w:rPr>
        <w:t xml:space="preserve"> מלאה ומפורטת ל</w:t>
      </w:r>
      <w:r w:rsidRPr="00CF7A6F">
        <w:rPr>
          <w:rFonts w:hint="eastAsia"/>
          <w:b/>
          <w:bCs/>
          <w:rtl/>
        </w:rPr>
        <w:t>התמודדות</w:t>
      </w:r>
      <w:r w:rsidRPr="00CF7A6F">
        <w:rPr>
          <w:b/>
          <w:bCs/>
          <w:rtl/>
        </w:rPr>
        <w:t xml:space="preserve"> </w:t>
      </w:r>
      <w:r w:rsidRPr="00CF7A6F">
        <w:rPr>
          <w:rFonts w:hint="eastAsia"/>
          <w:b/>
          <w:bCs/>
          <w:rtl/>
        </w:rPr>
        <w:t>עם</w:t>
      </w:r>
      <w:r w:rsidRPr="00CF7A6F">
        <w:rPr>
          <w:b/>
          <w:bCs/>
          <w:rtl/>
        </w:rPr>
        <w:t xml:space="preserve"> </w:t>
      </w:r>
      <w:r w:rsidRPr="00CF7A6F">
        <w:rPr>
          <w:rFonts w:hint="eastAsia"/>
          <w:b/>
          <w:bCs/>
          <w:rtl/>
        </w:rPr>
        <w:t>יתרות</w:t>
      </w:r>
      <w:r w:rsidRPr="00CF7A6F">
        <w:rPr>
          <w:b/>
          <w:bCs/>
          <w:rtl/>
        </w:rPr>
        <w:t xml:space="preserve"> </w:t>
      </w:r>
      <w:r w:rsidRPr="00CF7A6F">
        <w:rPr>
          <w:rFonts w:hint="eastAsia"/>
          <w:b/>
          <w:bCs/>
          <w:rtl/>
        </w:rPr>
        <w:t>פתיחה</w:t>
      </w:r>
      <w:r w:rsidRPr="00CF7A6F">
        <w:rPr>
          <w:rFonts w:hint="cs"/>
          <w:b/>
          <w:bCs/>
          <w:rtl/>
        </w:rPr>
        <w:t xml:space="preserve"> אלו</w:t>
      </w:r>
      <w:r w:rsidR="00715DA9" w:rsidRPr="00CF7A6F">
        <w:rPr>
          <w:rFonts w:hint="cs"/>
          <w:b/>
          <w:bCs/>
          <w:rtl/>
        </w:rPr>
        <w:t xml:space="preserve">, תוך התחייבות </w:t>
      </w:r>
      <w:r w:rsidR="009D5E53" w:rsidRPr="00CF7A6F">
        <w:rPr>
          <w:rFonts w:hint="cs"/>
          <w:b/>
          <w:bCs/>
          <w:rtl/>
        </w:rPr>
        <w:t xml:space="preserve">מלאה למתן מגוון השירותים וביצוע המשימות </w:t>
      </w:r>
      <w:r w:rsidR="002C0571" w:rsidRPr="00CF7A6F">
        <w:rPr>
          <w:rFonts w:hint="cs"/>
          <w:b/>
          <w:bCs/>
          <w:rtl/>
        </w:rPr>
        <w:t xml:space="preserve">השוטפות והנוספות </w:t>
      </w:r>
      <w:r w:rsidR="009D5E53" w:rsidRPr="00CF7A6F">
        <w:rPr>
          <w:rFonts w:hint="cs"/>
          <w:b/>
          <w:bCs/>
          <w:rtl/>
        </w:rPr>
        <w:t>על פי מכרז זה</w:t>
      </w:r>
      <w:r w:rsidR="002C0571" w:rsidRPr="00CF7A6F">
        <w:rPr>
          <w:rFonts w:hint="cs"/>
          <w:b/>
          <w:bCs/>
          <w:rtl/>
        </w:rPr>
        <w:t>,</w:t>
      </w:r>
      <w:r w:rsidR="009D5E53" w:rsidRPr="00CF7A6F">
        <w:rPr>
          <w:rFonts w:hint="cs"/>
          <w:b/>
          <w:bCs/>
          <w:rtl/>
        </w:rPr>
        <w:t xml:space="preserve"> באופן מלא, רציף ותקין ועל פי רמת השירות </w:t>
      </w:r>
      <w:r w:rsidR="009D5E53" w:rsidRPr="00CF7A6F">
        <w:rPr>
          <w:rFonts w:hint="cs"/>
          <w:b/>
          <w:bCs/>
          <w:rtl/>
        </w:rPr>
        <w:lastRenderedPageBreak/>
        <w:t xml:space="preserve">הנדרשת. </w:t>
      </w:r>
      <w:r w:rsidR="002C0571" w:rsidRPr="00CF7A6F">
        <w:rPr>
          <w:rFonts w:hint="cs"/>
          <w:b/>
          <w:bCs/>
          <w:rtl/>
        </w:rPr>
        <w:t xml:space="preserve">הספק הזוכה יביא </w:t>
      </w:r>
      <w:r w:rsidR="009D5E53" w:rsidRPr="00CF7A6F">
        <w:rPr>
          <w:rFonts w:hint="cs"/>
          <w:b/>
          <w:bCs/>
          <w:rtl/>
        </w:rPr>
        <w:t xml:space="preserve">תוכנית זו, </w:t>
      </w:r>
      <w:r w:rsidR="002C0571" w:rsidRPr="00CF7A6F">
        <w:rPr>
          <w:rFonts w:hint="cs"/>
          <w:b/>
          <w:bCs/>
          <w:rtl/>
        </w:rPr>
        <w:t xml:space="preserve">לאישור </w:t>
      </w:r>
      <w:r w:rsidR="002C0571" w:rsidRPr="00CF7A6F">
        <w:rPr>
          <w:rFonts w:hint="cs"/>
          <w:b/>
          <w:bCs/>
          <w:u w:val="single"/>
          <w:rtl/>
        </w:rPr>
        <w:t>מ</w:t>
      </w:r>
      <w:r w:rsidR="009D5E53" w:rsidRPr="00CF7A6F">
        <w:rPr>
          <w:rFonts w:hint="cs"/>
          <w:b/>
          <w:bCs/>
          <w:u w:val="single"/>
          <w:rtl/>
        </w:rPr>
        <w:t>ראש ובכתב</w:t>
      </w:r>
      <w:r w:rsidR="009D5E53" w:rsidRPr="00CF7A6F">
        <w:rPr>
          <w:rFonts w:hint="cs"/>
          <w:b/>
          <w:bCs/>
          <w:rtl/>
        </w:rPr>
        <w:t xml:space="preserve"> על ידי </w:t>
      </w:r>
      <w:proofErr w:type="spellStart"/>
      <w:r w:rsidRPr="00CF7A6F">
        <w:rPr>
          <w:rFonts w:hint="cs"/>
          <w:b/>
          <w:bCs/>
          <w:rtl/>
        </w:rPr>
        <w:t>רשלא"ה</w:t>
      </w:r>
      <w:proofErr w:type="spellEnd"/>
      <w:r w:rsidR="00E5264A" w:rsidRPr="00CF7A6F">
        <w:rPr>
          <w:rFonts w:hint="cs"/>
          <w:b/>
          <w:bCs/>
          <w:rtl/>
        </w:rPr>
        <w:t>.</w:t>
      </w:r>
    </w:p>
    <w:p w14:paraId="4CCAD44B" w14:textId="77777777" w:rsidR="00EF75BD" w:rsidRPr="00CF7A6F" w:rsidRDefault="000C3328" w:rsidP="00EF0218">
      <w:pPr>
        <w:numPr>
          <w:ilvl w:val="4"/>
          <w:numId w:val="3"/>
        </w:numPr>
        <w:spacing w:line="360" w:lineRule="auto"/>
        <w:ind w:left="3258" w:hanging="992"/>
        <w:jc w:val="both"/>
        <w:rPr>
          <w:u w:val="single"/>
        </w:rPr>
      </w:pPr>
      <w:r w:rsidRPr="00CF7A6F">
        <w:rPr>
          <w:rFonts w:hint="eastAsia"/>
          <w:u w:val="single"/>
          <w:rtl/>
        </w:rPr>
        <w:t>תהליכי</w:t>
      </w:r>
      <w:r w:rsidRPr="00CF7A6F">
        <w:rPr>
          <w:u w:val="single"/>
          <w:rtl/>
        </w:rPr>
        <w:t xml:space="preserve"> </w:t>
      </w:r>
      <w:r w:rsidRPr="00CF7A6F">
        <w:rPr>
          <w:rFonts w:hint="eastAsia"/>
          <w:u w:val="single"/>
          <w:rtl/>
        </w:rPr>
        <w:t>הדרכה</w:t>
      </w:r>
      <w:r w:rsidRPr="00CF7A6F">
        <w:rPr>
          <w:u w:val="single"/>
          <w:rtl/>
        </w:rPr>
        <w:t xml:space="preserve"> </w:t>
      </w:r>
      <w:r w:rsidR="002C0571" w:rsidRPr="00CF7A6F">
        <w:rPr>
          <w:rFonts w:hint="cs"/>
          <w:u w:val="single"/>
          <w:rtl/>
        </w:rPr>
        <w:t>ו</w:t>
      </w:r>
      <w:r w:rsidRPr="00CF7A6F">
        <w:rPr>
          <w:rFonts w:hint="eastAsia"/>
          <w:u w:val="single"/>
          <w:rtl/>
        </w:rPr>
        <w:t>הכשרה</w:t>
      </w:r>
    </w:p>
    <w:p w14:paraId="1C3F2368" w14:textId="77777777" w:rsidR="00F420F7" w:rsidRPr="00CF7A6F" w:rsidRDefault="000C3328" w:rsidP="007D7217">
      <w:pPr>
        <w:spacing w:line="360" w:lineRule="auto"/>
        <w:ind w:left="3258"/>
        <w:jc w:val="both"/>
      </w:pPr>
      <w:r w:rsidRPr="00CF7A6F">
        <w:rPr>
          <w:rFonts w:hint="cs"/>
          <w:rtl/>
        </w:rPr>
        <w:t xml:space="preserve">על הספק </w:t>
      </w:r>
      <w:r w:rsidR="00F52C68" w:rsidRPr="00CF7A6F">
        <w:rPr>
          <w:rFonts w:hint="cs"/>
          <w:rtl/>
        </w:rPr>
        <w:t xml:space="preserve">הזוכה </w:t>
      </w:r>
      <w:r w:rsidRPr="00CF7A6F">
        <w:rPr>
          <w:rFonts w:hint="cs"/>
          <w:rtl/>
        </w:rPr>
        <w:t>לגייס ולבצע הכשרה והדרכה של הצוות המיועד ל</w:t>
      </w:r>
      <w:r w:rsidR="00D7064D" w:rsidRPr="00CF7A6F">
        <w:rPr>
          <w:rFonts w:hint="cs"/>
          <w:rtl/>
        </w:rPr>
        <w:t>ניהול ו</w:t>
      </w:r>
      <w:r w:rsidRPr="00CF7A6F">
        <w:rPr>
          <w:rFonts w:hint="cs"/>
          <w:rtl/>
        </w:rPr>
        <w:t>תפעול מרכז הקלט.</w:t>
      </w:r>
      <w:r w:rsidR="00433B69" w:rsidRPr="00CF7A6F">
        <w:rPr>
          <w:rFonts w:hint="cs"/>
          <w:rtl/>
        </w:rPr>
        <w:t xml:space="preserve"> </w:t>
      </w:r>
    </w:p>
    <w:p w14:paraId="3D3DFE4F" w14:textId="77777777" w:rsidR="00A20BB6" w:rsidRPr="00CF7A6F" w:rsidRDefault="000C3328" w:rsidP="00B17B3E">
      <w:pPr>
        <w:numPr>
          <w:ilvl w:val="5"/>
          <w:numId w:val="3"/>
        </w:numPr>
        <w:tabs>
          <w:tab w:val="clear" w:pos="2880"/>
        </w:tabs>
        <w:spacing w:line="360" w:lineRule="auto"/>
        <w:ind w:left="3684" w:hanging="1220"/>
        <w:jc w:val="both"/>
      </w:pPr>
      <w:r w:rsidRPr="00CF7A6F">
        <w:rPr>
          <w:rFonts w:hint="cs"/>
          <w:rtl/>
        </w:rPr>
        <w:t>עובד לא יחל בעבודה במרכז הקלט, או בביצוע משימות עצמאיות, מבלי שע</w:t>
      </w:r>
      <w:r w:rsidR="002B16A4" w:rsidRPr="00CF7A6F">
        <w:rPr>
          <w:rFonts w:hint="cs"/>
          <w:rtl/>
        </w:rPr>
        <w:t>בר הדרכה והכשרה מלאה ומתאימה</w:t>
      </w:r>
      <w:r w:rsidRPr="00CF7A6F">
        <w:rPr>
          <w:rFonts w:hint="cs"/>
          <w:rtl/>
        </w:rPr>
        <w:t>.</w:t>
      </w:r>
    </w:p>
    <w:p w14:paraId="0E51F904" w14:textId="77777777" w:rsidR="009D6314" w:rsidRPr="00CF7A6F" w:rsidRDefault="000C3328" w:rsidP="00B17B3E">
      <w:pPr>
        <w:numPr>
          <w:ilvl w:val="5"/>
          <w:numId w:val="3"/>
        </w:numPr>
        <w:tabs>
          <w:tab w:val="clear" w:pos="2880"/>
        </w:tabs>
        <w:spacing w:line="360" w:lineRule="auto"/>
        <w:ind w:left="3684" w:hanging="1220"/>
        <w:jc w:val="both"/>
      </w:pPr>
      <w:r w:rsidRPr="00CF7A6F">
        <w:rPr>
          <w:rFonts w:hint="eastAsia"/>
          <w:rtl/>
        </w:rPr>
        <w:t>פעולות</w:t>
      </w:r>
      <w:r w:rsidRPr="00CF7A6F">
        <w:rPr>
          <w:rtl/>
        </w:rPr>
        <w:t xml:space="preserve"> ההדרכה וההכשרה יהיו באחריות הספק ועל </w:t>
      </w:r>
      <w:r w:rsidRPr="00CF7A6F">
        <w:rPr>
          <w:rFonts w:hint="eastAsia"/>
          <w:rtl/>
        </w:rPr>
        <w:t>חשבונו</w:t>
      </w:r>
      <w:r w:rsidRPr="00CF7A6F">
        <w:rPr>
          <w:rtl/>
        </w:rPr>
        <w:t>.</w:t>
      </w:r>
      <w:r w:rsidRPr="00CF7A6F">
        <w:rPr>
          <w:rFonts w:hint="cs"/>
          <w:rtl/>
        </w:rPr>
        <w:t xml:space="preserve"> </w:t>
      </w:r>
    </w:p>
    <w:p w14:paraId="79CAB989" w14:textId="77777777" w:rsidR="009D6314" w:rsidRPr="00CF7A6F" w:rsidRDefault="000C3328" w:rsidP="00B17B3E">
      <w:pPr>
        <w:numPr>
          <w:ilvl w:val="5"/>
          <w:numId w:val="3"/>
        </w:numPr>
        <w:tabs>
          <w:tab w:val="clear" w:pos="2880"/>
        </w:tabs>
        <w:spacing w:line="360" w:lineRule="auto"/>
        <w:ind w:left="3684" w:hanging="1220"/>
        <w:jc w:val="both"/>
      </w:pPr>
      <w:r w:rsidRPr="00CF7A6F">
        <w:rPr>
          <w:rFonts w:hint="cs"/>
          <w:rtl/>
        </w:rPr>
        <w:t xml:space="preserve">פעולות ההדרכה וההכשרה יבוצעו על ידי </w:t>
      </w:r>
      <w:r w:rsidR="001E6161" w:rsidRPr="00CF7A6F">
        <w:rPr>
          <w:rFonts w:hint="cs"/>
          <w:rtl/>
        </w:rPr>
        <w:t xml:space="preserve">מנהל מרכז הקלט הן באופן אישי והן באמצעות </w:t>
      </w:r>
      <w:r w:rsidRPr="00CF7A6F">
        <w:rPr>
          <w:rFonts w:hint="cs"/>
          <w:rtl/>
        </w:rPr>
        <w:t xml:space="preserve">עובד ותיק של הספק המוצב במרכז הקלט </w:t>
      </w:r>
      <w:r w:rsidR="00FA2DF3" w:rsidRPr="00CF7A6F">
        <w:rPr>
          <w:rFonts w:hint="cs"/>
          <w:rtl/>
        </w:rPr>
        <w:t xml:space="preserve">של </w:t>
      </w:r>
      <w:proofErr w:type="spellStart"/>
      <w:r w:rsidR="00FA2DF3" w:rsidRPr="00CF7A6F">
        <w:rPr>
          <w:rFonts w:hint="cs"/>
          <w:rtl/>
        </w:rPr>
        <w:t>רשלא"ה</w:t>
      </w:r>
      <w:proofErr w:type="spellEnd"/>
      <w:r w:rsidR="00FA2DF3" w:rsidRPr="00CF7A6F">
        <w:rPr>
          <w:rFonts w:hint="cs"/>
          <w:rtl/>
        </w:rPr>
        <w:t>, מקצועי, מיומן,</w:t>
      </w:r>
      <w:r w:rsidRPr="00CF7A6F">
        <w:rPr>
          <w:rFonts w:hint="cs"/>
          <w:rtl/>
        </w:rPr>
        <w:t xml:space="preserve"> בעל הכשר בטחוני לרמה הנדרש</w:t>
      </w:r>
      <w:r w:rsidR="00FA2DF3" w:rsidRPr="00CF7A6F">
        <w:rPr>
          <w:rFonts w:hint="cs"/>
          <w:rtl/>
        </w:rPr>
        <w:t>ת</w:t>
      </w:r>
      <w:r w:rsidR="005B6505" w:rsidRPr="00CF7A6F">
        <w:rPr>
          <w:rFonts w:hint="cs"/>
          <w:rtl/>
        </w:rPr>
        <w:t>, בצורת חניכה אישית</w:t>
      </w:r>
      <w:r w:rsidR="00FA2DF3" w:rsidRPr="00CF7A6F">
        <w:rPr>
          <w:rFonts w:hint="cs"/>
          <w:rtl/>
        </w:rPr>
        <w:t xml:space="preserve"> ובתיאום מראש עם </w:t>
      </w:r>
      <w:proofErr w:type="spellStart"/>
      <w:r w:rsidR="00FA2DF3" w:rsidRPr="00CF7A6F">
        <w:rPr>
          <w:rFonts w:hint="cs"/>
          <w:rtl/>
        </w:rPr>
        <w:t>רשלא"ה</w:t>
      </w:r>
      <w:proofErr w:type="spellEnd"/>
      <w:r w:rsidR="00FA2DF3" w:rsidRPr="00CF7A6F">
        <w:rPr>
          <w:rFonts w:hint="cs"/>
          <w:rtl/>
        </w:rPr>
        <w:t>.</w:t>
      </w:r>
      <w:r w:rsidR="005F5394" w:rsidRPr="00CF7A6F">
        <w:rPr>
          <w:rFonts w:hint="cs"/>
          <w:rtl/>
        </w:rPr>
        <w:t xml:space="preserve"> </w:t>
      </w:r>
    </w:p>
    <w:p w14:paraId="713CA79D" w14:textId="154BD199" w:rsidR="00DD62A3" w:rsidRPr="00CF7A6F" w:rsidRDefault="000C3328" w:rsidP="00B17B3E">
      <w:pPr>
        <w:numPr>
          <w:ilvl w:val="5"/>
          <w:numId w:val="3"/>
        </w:numPr>
        <w:tabs>
          <w:tab w:val="clear" w:pos="2880"/>
        </w:tabs>
        <w:spacing w:line="360" w:lineRule="auto"/>
        <w:ind w:left="3684" w:hanging="1220"/>
        <w:jc w:val="both"/>
      </w:pPr>
      <w:r w:rsidRPr="00CF7A6F">
        <w:rPr>
          <w:rFonts w:hint="cs"/>
          <w:rtl/>
        </w:rPr>
        <w:t>הספק הזוכה יערוך נוהל הדרכה והכשרה פנימי, אשר יכלול היבטים מגוונים, לרבות: שיטת ההדרכה, נושאים ותוכן ההדרכה, עיתוי, משך ההדרכה, שלבים בתהליך ההדרכה, מאפיינים כישורים ודרישות מעביר ההדרכה, דרכים לבדיק</w:t>
      </w:r>
      <w:r w:rsidR="00B37FA9" w:rsidRPr="00CF7A6F">
        <w:rPr>
          <w:rFonts w:hint="cs"/>
          <w:rtl/>
        </w:rPr>
        <w:t>ת</w:t>
      </w:r>
      <w:r w:rsidRPr="00CF7A6F">
        <w:rPr>
          <w:rFonts w:hint="cs"/>
          <w:rtl/>
        </w:rPr>
        <w:t xml:space="preserve"> מיומנויות שנרכשו, בקרות לעובד המודרך במהלך ההדרכה ולאחריה, תנאים נדרשים להשלמת ההדרכה בהצלחה, דרכי פעולה במקרים בהם ההדרכה לא הושלמה בהצלחה</w:t>
      </w:r>
      <w:r w:rsidR="00EF0218" w:rsidRPr="00CF7A6F">
        <w:rPr>
          <w:rFonts w:hint="cs"/>
          <w:rtl/>
        </w:rPr>
        <w:t xml:space="preserve"> ותיעוד השלבים העיקריים בתהליך זה</w:t>
      </w:r>
      <w:r w:rsidRPr="00CF7A6F">
        <w:rPr>
          <w:rFonts w:hint="cs"/>
          <w:rtl/>
        </w:rPr>
        <w:t xml:space="preserve">. </w:t>
      </w:r>
      <w:r w:rsidRPr="00CF7A6F">
        <w:rPr>
          <w:rtl/>
        </w:rPr>
        <w:tab/>
      </w:r>
      <w:r w:rsidRPr="00CF7A6F">
        <w:rPr>
          <w:rtl/>
        </w:rPr>
        <w:br/>
      </w:r>
      <w:r w:rsidRPr="00CF7A6F">
        <w:rPr>
          <w:rFonts w:hint="cs"/>
          <w:rtl/>
        </w:rPr>
        <w:t xml:space="preserve">נוהל זה יועבר לאישור </w:t>
      </w:r>
      <w:proofErr w:type="spellStart"/>
      <w:r w:rsidRPr="00CF7A6F">
        <w:rPr>
          <w:rFonts w:hint="cs"/>
          <w:rtl/>
        </w:rPr>
        <w:t>רשלא"ה</w:t>
      </w:r>
      <w:proofErr w:type="spellEnd"/>
      <w:r w:rsidRPr="00CF7A6F">
        <w:rPr>
          <w:rFonts w:hint="cs"/>
          <w:rtl/>
        </w:rPr>
        <w:t xml:space="preserve"> ורק לאחר מכן יוכל הספק הזוכה לפעול על פיו.</w:t>
      </w:r>
    </w:p>
    <w:p w14:paraId="3EF73323" w14:textId="77777777" w:rsidR="00EF0218" w:rsidRPr="00CF7A6F" w:rsidRDefault="000C3328" w:rsidP="00B17B3E">
      <w:pPr>
        <w:numPr>
          <w:ilvl w:val="5"/>
          <w:numId w:val="3"/>
        </w:numPr>
        <w:tabs>
          <w:tab w:val="clear" w:pos="2880"/>
        </w:tabs>
        <w:spacing w:line="360" w:lineRule="auto"/>
        <w:ind w:left="3684" w:hanging="1220"/>
        <w:jc w:val="both"/>
      </w:pPr>
      <w:r w:rsidRPr="00CF7A6F">
        <w:rPr>
          <w:rFonts w:hint="cs"/>
          <w:rtl/>
        </w:rPr>
        <w:t>הספק הזוכה יבצע תיעוד ורישום בקובץ ייעודי, לגבי תהליך ההדרכה וההכשרה של כלל עובדי מרכז הקלט, בעלי התפקידים השונים, חדשים וותיקים. הקובץ יכלול פירוט בכרטיסייה נפרדת עבור כל עובד, אשר תכלול פרטים עיקריים</w:t>
      </w:r>
      <w:r w:rsidR="00D64D53" w:rsidRPr="00CF7A6F">
        <w:rPr>
          <w:rFonts w:hint="cs"/>
          <w:rtl/>
        </w:rPr>
        <w:t xml:space="preserve"> של ההדרכה</w:t>
      </w:r>
      <w:r w:rsidRPr="00CF7A6F">
        <w:rPr>
          <w:rFonts w:hint="cs"/>
          <w:rtl/>
        </w:rPr>
        <w:t>, לרבות: מועד</w:t>
      </w:r>
      <w:r w:rsidR="00D64D53" w:rsidRPr="00CF7A6F">
        <w:rPr>
          <w:rFonts w:hint="cs"/>
          <w:rtl/>
        </w:rPr>
        <w:t>ים</w:t>
      </w:r>
      <w:r w:rsidRPr="00CF7A6F">
        <w:rPr>
          <w:rFonts w:hint="cs"/>
          <w:rtl/>
        </w:rPr>
        <w:t xml:space="preserve">, מדריך, </w:t>
      </w:r>
      <w:r w:rsidR="00D64D53" w:rsidRPr="00CF7A6F">
        <w:rPr>
          <w:rFonts w:hint="cs"/>
          <w:rtl/>
        </w:rPr>
        <w:t xml:space="preserve">נושא, תוכן, </w:t>
      </w:r>
      <w:r w:rsidRPr="00CF7A6F">
        <w:rPr>
          <w:rFonts w:hint="cs"/>
          <w:rtl/>
        </w:rPr>
        <w:t>סוג, האם הושלמה בהצלחה</w:t>
      </w:r>
      <w:r w:rsidR="00D64D53" w:rsidRPr="00CF7A6F">
        <w:rPr>
          <w:rFonts w:hint="cs"/>
          <w:rtl/>
        </w:rPr>
        <w:t xml:space="preserve"> והערות פנימיות. קובץ זה יתועד </w:t>
      </w:r>
      <w:r w:rsidR="00EC029C" w:rsidRPr="00CF7A6F">
        <w:rPr>
          <w:rFonts w:hint="cs"/>
          <w:rtl/>
        </w:rPr>
        <w:t xml:space="preserve">ויעודכן </w:t>
      </w:r>
      <w:r w:rsidR="00D64D53" w:rsidRPr="00CF7A6F">
        <w:rPr>
          <w:rFonts w:hint="cs"/>
          <w:rtl/>
        </w:rPr>
        <w:t xml:space="preserve">באופן שוטף על ידי הספק הזוכה ויהיה זמין ונגיש </w:t>
      </w:r>
      <w:proofErr w:type="spellStart"/>
      <w:r w:rsidR="00D64D53" w:rsidRPr="00CF7A6F">
        <w:rPr>
          <w:rFonts w:hint="cs"/>
          <w:rtl/>
        </w:rPr>
        <w:t>לרשלא"ה</w:t>
      </w:r>
      <w:proofErr w:type="spellEnd"/>
      <w:r w:rsidR="00EC029C" w:rsidRPr="00CF7A6F">
        <w:rPr>
          <w:rFonts w:hint="cs"/>
          <w:rtl/>
        </w:rPr>
        <w:t xml:space="preserve"> בכל עת</w:t>
      </w:r>
      <w:r w:rsidR="00D64D53" w:rsidRPr="00CF7A6F">
        <w:rPr>
          <w:rFonts w:hint="cs"/>
          <w:rtl/>
        </w:rPr>
        <w:t>.</w:t>
      </w:r>
      <w:r w:rsidRPr="00CF7A6F">
        <w:rPr>
          <w:rFonts w:hint="cs"/>
          <w:rtl/>
        </w:rPr>
        <w:t xml:space="preserve"> </w:t>
      </w:r>
    </w:p>
    <w:p w14:paraId="2C719E5B" w14:textId="77777777" w:rsidR="006816CB" w:rsidRPr="00CF7A6F" w:rsidRDefault="000C3328" w:rsidP="00B17B3E">
      <w:pPr>
        <w:numPr>
          <w:ilvl w:val="5"/>
          <w:numId w:val="3"/>
        </w:numPr>
        <w:tabs>
          <w:tab w:val="clear" w:pos="2880"/>
        </w:tabs>
        <w:spacing w:line="360" w:lineRule="auto"/>
        <w:ind w:left="3684" w:hanging="1220"/>
        <w:jc w:val="both"/>
      </w:pPr>
      <w:r w:rsidRPr="00CF7A6F">
        <w:rPr>
          <w:rFonts w:hint="cs"/>
          <w:rtl/>
        </w:rPr>
        <w:t>פעולות ההד</w:t>
      </w:r>
      <w:r w:rsidR="00A20BB6" w:rsidRPr="00CF7A6F">
        <w:rPr>
          <w:rFonts w:hint="cs"/>
          <w:rtl/>
        </w:rPr>
        <w:t>רכה וההכשרה השונות יתקיימו באתר</w:t>
      </w:r>
      <w:r w:rsidRPr="00CF7A6F">
        <w:rPr>
          <w:rFonts w:hint="cs"/>
          <w:rtl/>
        </w:rPr>
        <w:t xml:space="preserve"> </w:t>
      </w:r>
      <w:proofErr w:type="spellStart"/>
      <w:r w:rsidRPr="00CF7A6F">
        <w:rPr>
          <w:rFonts w:hint="cs"/>
          <w:rtl/>
        </w:rPr>
        <w:t>רשלא"ה</w:t>
      </w:r>
      <w:proofErr w:type="spellEnd"/>
      <w:r w:rsidRPr="00CF7A6F">
        <w:rPr>
          <w:rFonts w:hint="cs"/>
          <w:rtl/>
        </w:rPr>
        <w:t xml:space="preserve"> בלבד.</w:t>
      </w:r>
    </w:p>
    <w:p w14:paraId="1DD4DE54" w14:textId="77777777" w:rsidR="00F02416" w:rsidRPr="00CF7A6F" w:rsidRDefault="000C3328" w:rsidP="00B17B3E">
      <w:pPr>
        <w:numPr>
          <w:ilvl w:val="5"/>
          <w:numId w:val="3"/>
        </w:numPr>
        <w:tabs>
          <w:tab w:val="clear" w:pos="2880"/>
        </w:tabs>
        <w:spacing w:line="360" w:lineRule="auto"/>
        <w:ind w:left="3684" w:hanging="1220"/>
        <w:jc w:val="both"/>
      </w:pPr>
      <w:r w:rsidRPr="00CF7A6F">
        <w:rPr>
          <w:rFonts w:hint="eastAsia"/>
          <w:u w:val="single"/>
          <w:rtl/>
        </w:rPr>
        <w:t>הדרכה</w:t>
      </w:r>
      <w:r w:rsidRPr="00CF7A6F">
        <w:rPr>
          <w:u w:val="single"/>
          <w:rtl/>
        </w:rPr>
        <w:t xml:space="preserve"> </w:t>
      </w:r>
      <w:r w:rsidRPr="00CF7A6F">
        <w:rPr>
          <w:rFonts w:hint="eastAsia"/>
          <w:u w:val="single"/>
          <w:rtl/>
        </w:rPr>
        <w:t>לעובד</w:t>
      </w:r>
      <w:r w:rsidRPr="00CF7A6F">
        <w:rPr>
          <w:u w:val="single"/>
          <w:rtl/>
        </w:rPr>
        <w:t xml:space="preserve"> </w:t>
      </w:r>
      <w:r w:rsidRPr="00CF7A6F">
        <w:rPr>
          <w:rFonts w:hint="eastAsia"/>
          <w:u w:val="single"/>
          <w:rtl/>
        </w:rPr>
        <w:t>חדש</w:t>
      </w:r>
      <w:r w:rsidRPr="00CF7A6F">
        <w:rPr>
          <w:rtl/>
        </w:rPr>
        <w:t xml:space="preserve"> </w:t>
      </w:r>
      <w:r w:rsidR="007F03CE" w:rsidRPr="00CF7A6F">
        <w:rPr>
          <w:rFonts w:hint="cs"/>
          <w:rtl/>
        </w:rPr>
        <w:tab/>
      </w:r>
      <w:r w:rsidRPr="00CF7A6F">
        <w:rPr>
          <w:rtl/>
        </w:rPr>
        <w:t xml:space="preserve"> </w:t>
      </w:r>
      <w:r w:rsidRPr="00CF7A6F">
        <w:rPr>
          <w:rtl/>
        </w:rPr>
        <w:br/>
      </w:r>
      <w:r w:rsidRPr="00CF7A6F">
        <w:rPr>
          <w:rFonts w:hint="eastAsia"/>
          <w:rtl/>
        </w:rPr>
        <w:t>ההכשרה</w:t>
      </w:r>
      <w:r w:rsidRPr="00CF7A6F">
        <w:rPr>
          <w:rtl/>
        </w:rPr>
        <w:t xml:space="preserve"> </w:t>
      </w:r>
      <w:r w:rsidRPr="00CF7A6F">
        <w:rPr>
          <w:rFonts w:hint="eastAsia"/>
          <w:rtl/>
        </w:rPr>
        <w:t>תכלול</w:t>
      </w:r>
      <w:r w:rsidRPr="00CF7A6F">
        <w:rPr>
          <w:rtl/>
        </w:rPr>
        <w:t xml:space="preserve"> </w:t>
      </w:r>
      <w:r w:rsidRPr="00CF7A6F">
        <w:rPr>
          <w:rFonts w:hint="eastAsia"/>
          <w:rtl/>
        </w:rPr>
        <w:t>הכשרה</w:t>
      </w:r>
      <w:r w:rsidRPr="00CF7A6F">
        <w:rPr>
          <w:rtl/>
        </w:rPr>
        <w:t xml:space="preserve"> </w:t>
      </w:r>
      <w:r w:rsidRPr="00CF7A6F">
        <w:rPr>
          <w:rFonts w:hint="eastAsia"/>
          <w:rtl/>
        </w:rPr>
        <w:t>לרמה</w:t>
      </w:r>
      <w:r w:rsidRPr="00CF7A6F">
        <w:rPr>
          <w:rtl/>
        </w:rPr>
        <w:t xml:space="preserve"> </w:t>
      </w:r>
      <w:r w:rsidRPr="00CF7A6F">
        <w:rPr>
          <w:rFonts w:hint="eastAsia"/>
          <w:rtl/>
        </w:rPr>
        <w:t>בסיסית</w:t>
      </w:r>
      <w:r w:rsidRPr="00CF7A6F">
        <w:rPr>
          <w:rtl/>
        </w:rPr>
        <w:t xml:space="preserve"> </w:t>
      </w:r>
      <w:r w:rsidRPr="00CF7A6F">
        <w:rPr>
          <w:rFonts w:hint="eastAsia"/>
          <w:rtl/>
        </w:rPr>
        <w:t>עיונית</w:t>
      </w:r>
      <w:r w:rsidRPr="00CF7A6F">
        <w:rPr>
          <w:rtl/>
        </w:rPr>
        <w:t xml:space="preserve"> </w:t>
      </w:r>
      <w:r w:rsidRPr="00CF7A6F">
        <w:rPr>
          <w:rFonts w:hint="eastAsia"/>
          <w:rtl/>
        </w:rPr>
        <w:t>נדרשת</w:t>
      </w:r>
      <w:r w:rsidRPr="00CF7A6F">
        <w:rPr>
          <w:rtl/>
        </w:rPr>
        <w:t xml:space="preserve">, </w:t>
      </w:r>
      <w:r w:rsidRPr="00CF7A6F">
        <w:rPr>
          <w:rFonts w:hint="eastAsia"/>
          <w:rtl/>
        </w:rPr>
        <w:t>הכשרת</w:t>
      </w:r>
      <w:r w:rsidRPr="00CF7A6F">
        <w:rPr>
          <w:rtl/>
        </w:rPr>
        <w:t xml:space="preserve"> </w:t>
      </w:r>
      <w:r w:rsidRPr="00CF7A6F">
        <w:rPr>
          <w:rFonts w:hint="eastAsia"/>
          <w:rtl/>
        </w:rPr>
        <w:t>רקע</w:t>
      </w:r>
      <w:r w:rsidRPr="00CF7A6F">
        <w:rPr>
          <w:rtl/>
        </w:rPr>
        <w:t xml:space="preserve"> </w:t>
      </w:r>
      <w:r w:rsidRPr="00CF7A6F">
        <w:rPr>
          <w:rFonts w:hint="eastAsia"/>
          <w:rtl/>
        </w:rPr>
        <w:t>ביחס</w:t>
      </w:r>
      <w:r w:rsidRPr="00CF7A6F">
        <w:rPr>
          <w:rtl/>
        </w:rPr>
        <w:t xml:space="preserve"> </w:t>
      </w:r>
      <w:r w:rsidRPr="00CF7A6F">
        <w:rPr>
          <w:rFonts w:hint="eastAsia"/>
          <w:rtl/>
        </w:rPr>
        <w:t>לכלל</w:t>
      </w:r>
      <w:r w:rsidRPr="00CF7A6F">
        <w:rPr>
          <w:rtl/>
        </w:rPr>
        <w:t xml:space="preserve"> </w:t>
      </w:r>
      <w:r w:rsidRPr="00CF7A6F">
        <w:rPr>
          <w:rFonts w:hint="eastAsia"/>
          <w:rtl/>
        </w:rPr>
        <w:t>פעילות</w:t>
      </w:r>
      <w:r w:rsidRPr="00CF7A6F">
        <w:rPr>
          <w:rtl/>
        </w:rPr>
        <w:t xml:space="preserve"> </w:t>
      </w:r>
      <w:r w:rsidR="002B16A4" w:rsidRPr="00CF7A6F">
        <w:rPr>
          <w:rFonts w:hint="cs"/>
          <w:rtl/>
        </w:rPr>
        <w:t xml:space="preserve">ומגוון השירותים של </w:t>
      </w:r>
      <w:r w:rsidRPr="00CF7A6F">
        <w:rPr>
          <w:rFonts w:hint="eastAsia"/>
          <w:rtl/>
        </w:rPr>
        <w:t>מרכז</w:t>
      </w:r>
      <w:r w:rsidRPr="00CF7A6F">
        <w:rPr>
          <w:rtl/>
        </w:rPr>
        <w:t xml:space="preserve"> </w:t>
      </w:r>
      <w:r w:rsidRPr="00CF7A6F">
        <w:rPr>
          <w:rFonts w:hint="eastAsia"/>
          <w:rtl/>
        </w:rPr>
        <w:t>הקלט</w:t>
      </w:r>
      <w:r w:rsidRPr="00CF7A6F">
        <w:rPr>
          <w:rtl/>
        </w:rPr>
        <w:t xml:space="preserve">, </w:t>
      </w:r>
      <w:r w:rsidR="002B16A4" w:rsidRPr="00CF7A6F">
        <w:rPr>
          <w:rFonts w:hint="cs"/>
          <w:rtl/>
        </w:rPr>
        <w:t xml:space="preserve">רקע וחיבור לעשייה הכלליות של </w:t>
      </w:r>
      <w:proofErr w:type="spellStart"/>
      <w:r w:rsidR="002B16A4" w:rsidRPr="00CF7A6F">
        <w:rPr>
          <w:rFonts w:hint="cs"/>
          <w:rtl/>
        </w:rPr>
        <w:t>רשלא"ה</w:t>
      </w:r>
      <w:proofErr w:type="spellEnd"/>
      <w:r w:rsidR="002B16A4" w:rsidRPr="00CF7A6F">
        <w:rPr>
          <w:rFonts w:hint="cs"/>
          <w:rtl/>
        </w:rPr>
        <w:t xml:space="preserve">, </w:t>
      </w:r>
      <w:r w:rsidRPr="00CF7A6F">
        <w:rPr>
          <w:rFonts w:hint="eastAsia"/>
          <w:rtl/>
        </w:rPr>
        <w:t>הדרכה</w:t>
      </w:r>
      <w:r w:rsidR="00697C6C" w:rsidRPr="00CF7A6F">
        <w:rPr>
          <w:rFonts w:hint="cs"/>
          <w:rtl/>
        </w:rPr>
        <w:t xml:space="preserve"> מקצועית</w:t>
      </w:r>
      <w:r w:rsidRPr="00CF7A6F">
        <w:rPr>
          <w:rtl/>
        </w:rPr>
        <w:t xml:space="preserve"> </w:t>
      </w:r>
      <w:r w:rsidRPr="00CF7A6F">
        <w:rPr>
          <w:rFonts w:hint="eastAsia"/>
          <w:rtl/>
        </w:rPr>
        <w:t>פרטנית</w:t>
      </w:r>
      <w:r w:rsidRPr="00CF7A6F">
        <w:rPr>
          <w:rtl/>
        </w:rPr>
        <w:t xml:space="preserve"> </w:t>
      </w:r>
      <w:r w:rsidRPr="00CF7A6F">
        <w:rPr>
          <w:rFonts w:hint="eastAsia"/>
          <w:rtl/>
        </w:rPr>
        <w:t>בשיטת</w:t>
      </w:r>
      <w:r w:rsidRPr="00CF7A6F">
        <w:rPr>
          <w:rtl/>
        </w:rPr>
        <w:t xml:space="preserve"> </w:t>
      </w:r>
      <w:r w:rsidRPr="00CF7A6F">
        <w:rPr>
          <w:rFonts w:hint="eastAsia"/>
          <w:rtl/>
        </w:rPr>
        <w:t>חניכה</w:t>
      </w:r>
      <w:r w:rsidRPr="00CF7A6F">
        <w:rPr>
          <w:rtl/>
        </w:rPr>
        <w:t xml:space="preserve"> </w:t>
      </w:r>
      <w:r w:rsidRPr="00CF7A6F">
        <w:rPr>
          <w:rFonts w:hint="eastAsia"/>
          <w:rtl/>
        </w:rPr>
        <w:t>וכד</w:t>
      </w:r>
      <w:r w:rsidRPr="00CF7A6F">
        <w:rPr>
          <w:rtl/>
        </w:rPr>
        <w:t>'</w:t>
      </w:r>
      <w:r w:rsidR="009B2466" w:rsidRPr="00CF7A6F">
        <w:rPr>
          <w:rFonts w:hint="cs"/>
          <w:rtl/>
        </w:rPr>
        <w:t>.</w:t>
      </w:r>
      <w:r w:rsidR="00433B69" w:rsidRPr="00CF7A6F">
        <w:rPr>
          <w:rtl/>
        </w:rPr>
        <w:t xml:space="preserve"> </w:t>
      </w:r>
    </w:p>
    <w:p w14:paraId="0A620B1E" w14:textId="77777777" w:rsidR="00F02416" w:rsidRPr="00CF7A6F" w:rsidRDefault="000C3328" w:rsidP="00B17B3E">
      <w:pPr>
        <w:numPr>
          <w:ilvl w:val="5"/>
          <w:numId w:val="3"/>
        </w:numPr>
        <w:tabs>
          <w:tab w:val="clear" w:pos="2880"/>
        </w:tabs>
        <w:spacing w:line="360" w:lineRule="auto"/>
        <w:ind w:left="3684" w:hanging="1220"/>
        <w:jc w:val="both"/>
        <w:rPr>
          <w:u w:val="single"/>
        </w:rPr>
      </w:pPr>
      <w:r w:rsidRPr="00CF7A6F">
        <w:rPr>
          <w:rFonts w:hint="eastAsia"/>
          <w:u w:val="single"/>
          <w:rtl/>
        </w:rPr>
        <w:t>הדרכות</w:t>
      </w:r>
      <w:r w:rsidRPr="00CF7A6F">
        <w:rPr>
          <w:u w:val="single"/>
          <w:rtl/>
        </w:rPr>
        <w:t xml:space="preserve"> </w:t>
      </w:r>
      <w:proofErr w:type="spellStart"/>
      <w:r w:rsidRPr="00CF7A6F">
        <w:rPr>
          <w:rFonts w:hint="eastAsia"/>
          <w:u w:val="single"/>
          <w:rtl/>
        </w:rPr>
        <w:t>רענון</w:t>
      </w:r>
      <w:proofErr w:type="spellEnd"/>
      <w:r w:rsidRPr="00CF7A6F">
        <w:rPr>
          <w:u w:val="single"/>
          <w:rtl/>
        </w:rPr>
        <w:t xml:space="preserve"> שוטפות</w:t>
      </w:r>
      <w:r w:rsidR="0022115E" w:rsidRPr="00CF7A6F">
        <w:rPr>
          <w:rFonts w:hint="cs"/>
          <w:rtl/>
        </w:rPr>
        <w:tab/>
      </w:r>
      <w:r w:rsidRPr="00CF7A6F">
        <w:rPr>
          <w:u w:val="single"/>
          <w:rtl/>
        </w:rPr>
        <w:t xml:space="preserve"> </w:t>
      </w:r>
      <w:r w:rsidRPr="00CF7A6F">
        <w:rPr>
          <w:u w:val="single"/>
          <w:rtl/>
        </w:rPr>
        <w:br/>
      </w:r>
      <w:r w:rsidRPr="00CF7A6F">
        <w:rPr>
          <w:rFonts w:hint="eastAsia"/>
          <w:rtl/>
        </w:rPr>
        <w:t>הדרכות</w:t>
      </w:r>
      <w:r w:rsidRPr="00CF7A6F">
        <w:rPr>
          <w:rtl/>
        </w:rPr>
        <w:t xml:space="preserve"> </w:t>
      </w:r>
      <w:proofErr w:type="spellStart"/>
      <w:r w:rsidRPr="00CF7A6F">
        <w:rPr>
          <w:rFonts w:hint="eastAsia"/>
          <w:rtl/>
        </w:rPr>
        <w:t>רענון</w:t>
      </w:r>
      <w:proofErr w:type="spellEnd"/>
      <w:r w:rsidRPr="00CF7A6F">
        <w:rPr>
          <w:rtl/>
        </w:rPr>
        <w:t xml:space="preserve"> </w:t>
      </w:r>
      <w:r w:rsidR="002B16A4" w:rsidRPr="00CF7A6F">
        <w:rPr>
          <w:rFonts w:hint="cs"/>
          <w:rtl/>
        </w:rPr>
        <w:t xml:space="preserve">לעובדים ותיקים וחדשים </w:t>
      </w:r>
      <w:r w:rsidRPr="00CF7A6F">
        <w:rPr>
          <w:rtl/>
        </w:rPr>
        <w:t xml:space="preserve">יתקיימו </w:t>
      </w:r>
      <w:r w:rsidRPr="00CF7A6F">
        <w:rPr>
          <w:rFonts w:hint="eastAsia"/>
          <w:rtl/>
        </w:rPr>
        <w:t>בהתאם</w:t>
      </w:r>
      <w:r w:rsidRPr="00CF7A6F">
        <w:rPr>
          <w:rtl/>
        </w:rPr>
        <w:t xml:space="preserve"> </w:t>
      </w:r>
      <w:r w:rsidRPr="00CF7A6F">
        <w:rPr>
          <w:rFonts w:hint="eastAsia"/>
          <w:rtl/>
        </w:rPr>
        <w:t>לצורך</w:t>
      </w:r>
      <w:r w:rsidRPr="00CF7A6F">
        <w:rPr>
          <w:rtl/>
        </w:rPr>
        <w:t xml:space="preserve"> </w:t>
      </w:r>
      <w:r w:rsidRPr="00CF7A6F">
        <w:rPr>
          <w:rFonts w:hint="eastAsia"/>
          <w:rtl/>
        </w:rPr>
        <w:t>או</w:t>
      </w:r>
      <w:r w:rsidRPr="00CF7A6F">
        <w:rPr>
          <w:rtl/>
        </w:rPr>
        <w:t xml:space="preserve"> </w:t>
      </w:r>
      <w:r w:rsidRPr="00CF7A6F">
        <w:rPr>
          <w:rFonts w:hint="eastAsia"/>
          <w:rtl/>
        </w:rPr>
        <w:t>להנחיית</w:t>
      </w:r>
      <w:r w:rsidRPr="00CF7A6F">
        <w:rPr>
          <w:rtl/>
        </w:rPr>
        <w:t xml:space="preserve"> </w:t>
      </w:r>
      <w:proofErr w:type="spellStart"/>
      <w:r w:rsidR="00E868E8" w:rsidRPr="00CF7A6F">
        <w:rPr>
          <w:rFonts w:hint="eastAsia"/>
          <w:rtl/>
        </w:rPr>
        <w:t>רשלא</w:t>
      </w:r>
      <w:r w:rsidR="00E868E8" w:rsidRPr="00CF7A6F">
        <w:rPr>
          <w:rtl/>
        </w:rPr>
        <w:t>"</w:t>
      </w:r>
      <w:r w:rsidR="00E868E8" w:rsidRPr="00CF7A6F">
        <w:rPr>
          <w:rFonts w:hint="eastAsia"/>
          <w:rtl/>
        </w:rPr>
        <w:t>ה</w:t>
      </w:r>
      <w:proofErr w:type="spellEnd"/>
      <w:r w:rsidRPr="00CF7A6F">
        <w:rPr>
          <w:rtl/>
        </w:rPr>
        <w:t xml:space="preserve"> </w:t>
      </w:r>
      <w:r w:rsidRPr="00CF7A6F">
        <w:rPr>
          <w:rFonts w:hint="eastAsia"/>
          <w:rtl/>
        </w:rPr>
        <w:t>ולפחות</w:t>
      </w:r>
      <w:r w:rsidRPr="00CF7A6F">
        <w:rPr>
          <w:rtl/>
        </w:rPr>
        <w:t xml:space="preserve"> </w:t>
      </w:r>
      <w:r w:rsidRPr="00CF7A6F">
        <w:rPr>
          <w:rFonts w:hint="eastAsia"/>
          <w:rtl/>
        </w:rPr>
        <w:t>אחת</w:t>
      </w:r>
      <w:r w:rsidRPr="00CF7A6F">
        <w:rPr>
          <w:rtl/>
        </w:rPr>
        <w:t xml:space="preserve"> </w:t>
      </w:r>
      <w:r w:rsidRPr="00CF7A6F">
        <w:rPr>
          <w:rFonts w:hint="eastAsia"/>
          <w:rtl/>
        </w:rPr>
        <w:t>לרבעון</w:t>
      </w:r>
      <w:r w:rsidRPr="00CF7A6F">
        <w:rPr>
          <w:rtl/>
        </w:rPr>
        <w:t>.</w:t>
      </w:r>
    </w:p>
    <w:p w14:paraId="6E514620" w14:textId="77777777" w:rsidR="00F02416" w:rsidRPr="00CF7A6F" w:rsidRDefault="000C3328" w:rsidP="00B17B3E">
      <w:pPr>
        <w:numPr>
          <w:ilvl w:val="5"/>
          <w:numId w:val="3"/>
        </w:numPr>
        <w:tabs>
          <w:tab w:val="clear" w:pos="2880"/>
        </w:tabs>
        <w:spacing w:line="360" w:lineRule="auto"/>
        <w:ind w:left="3684" w:hanging="1220"/>
        <w:jc w:val="both"/>
      </w:pPr>
      <w:r w:rsidRPr="00CF7A6F">
        <w:rPr>
          <w:rFonts w:hint="eastAsia"/>
          <w:rtl/>
        </w:rPr>
        <w:lastRenderedPageBreak/>
        <w:t>עובד</w:t>
      </w:r>
      <w:r w:rsidRPr="00CF7A6F">
        <w:rPr>
          <w:rtl/>
        </w:rPr>
        <w:t xml:space="preserve"> </w:t>
      </w:r>
      <w:r w:rsidRPr="00CF7A6F">
        <w:rPr>
          <w:rFonts w:hint="eastAsia"/>
          <w:rtl/>
        </w:rPr>
        <w:t>חדש</w:t>
      </w:r>
      <w:r w:rsidRPr="00CF7A6F">
        <w:rPr>
          <w:rtl/>
        </w:rPr>
        <w:t xml:space="preserve"> </w:t>
      </w:r>
      <w:r w:rsidRPr="00CF7A6F">
        <w:rPr>
          <w:rFonts w:hint="eastAsia"/>
          <w:rtl/>
        </w:rPr>
        <w:t>לא</w:t>
      </w:r>
      <w:r w:rsidRPr="00CF7A6F">
        <w:rPr>
          <w:rtl/>
        </w:rPr>
        <w:t xml:space="preserve"> </w:t>
      </w:r>
      <w:r w:rsidRPr="00CF7A6F">
        <w:rPr>
          <w:rFonts w:hint="eastAsia"/>
          <w:rtl/>
        </w:rPr>
        <w:t>יוכל</w:t>
      </w:r>
      <w:r w:rsidRPr="00CF7A6F">
        <w:rPr>
          <w:rtl/>
        </w:rPr>
        <w:t xml:space="preserve"> </w:t>
      </w:r>
      <w:r w:rsidRPr="00CF7A6F">
        <w:rPr>
          <w:rFonts w:hint="eastAsia"/>
          <w:rtl/>
        </w:rPr>
        <w:t>לעבוד</w:t>
      </w:r>
      <w:r w:rsidRPr="00CF7A6F">
        <w:rPr>
          <w:rtl/>
        </w:rPr>
        <w:t xml:space="preserve"> </w:t>
      </w:r>
      <w:r w:rsidRPr="00CF7A6F">
        <w:rPr>
          <w:rFonts w:hint="eastAsia"/>
          <w:rtl/>
        </w:rPr>
        <w:t>באופן</w:t>
      </w:r>
      <w:r w:rsidRPr="00CF7A6F">
        <w:rPr>
          <w:rtl/>
        </w:rPr>
        <w:t xml:space="preserve"> </w:t>
      </w:r>
      <w:r w:rsidRPr="00CF7A6F">
        <w:rPr>
          <w:rFonts w:hint="eastAsia"/>
          <w:rtl/>
        </w:rPr>
        <w:t>עצמאי</w:t>
      </w:r>
      <w:r w:rsidRPr="00CF7A6F">
        <w:rPr>
          <w:rtl/>
        </w:rPr>
        <w:t xml:space="preserve"> </w:t>
      </w:r>
      <w:r w:rsidRPr="00CF7A6F">
        <w:rPr>
          <w:rFonts w:hint="eastAsia"/>
          <w:rtl/>
        </w:rPr>
        <w:t>מלא</w:t>
      </w:r>
      <w:r w:rsidRPr="00CF7A6F">
        <w:rPr>
          <w:rtl/>
        </w:rPr>
        <w:t xml:space="preserve">/חלקי </w:t>
      </w:r>
      <w:r w:rsidRPr="00CF7A6F">
        <w:rPr>
          <w:rFonts w:hint="eastAsia"/>
          <w:rtl/>
        </w:rPr>
        <w:t>על</w:t>
      </w:r>
      <w:r w:rsidRPr="00CF7A6F">
        <w:rPr>
          <w:rtl/>
        </w:rPr>
        <w:t xml:space="preserve"> </w:t>
      </w:r>
      <w:r w:rsidRPr="00CF7A6F">
        <w:rPr>
          <w:rFonts w:hint="eastAsia"/>
          <w:rtl/>
        </w:rPr>
        <w:t>מערכת</w:t>
      </w:r>
      <w:r w:rsidRPr="00CF7A6F">
        <w:rPr>
          <w:rtl/>
        </w:rPr>
        <w:t xml:space="preserve"> </w:t>
      </w:r>
      <w:r w:rsidRPr="00CF7A6F">
        <w:rPr>
          <w:rFonts w:hint="eastAsia"/>
          <w:rtl/>
        </w:rPr>
        <w:t>הקלט</w:t>
      </w:r>
      <w:r w:rsidR="00051DD0" w:rsidRPr="00CF7A6F">
        <w:rPr>
          <w:rtl/>
        </w:rPr>
        <w:t>,</w:t>
      </w:r>
      <w:r w:rsidRPr="00CF7A6F">
        <w:rPr>
          <w:rtl/>
        </w:rPr>
        <w:t xml:space="preserve"> לפני שקיבל אישור מקדים פרטני מראש אגף איסוף ובקרה </w:t>
      </w:r>
      <w:r w:rsidR="009B2466" w:rsidRPr="00CF7A6F">
        <w:rPr>
          <w:rFonts w:hint="cs"/>
          <w:rtl/>
        </w:rPr>
        <w:t>של</w:t>
      </w:r>
      <w:r w:rsidR="009B2466" w:rsidRPr="00CF7A6F">
        <w:rPr>
          <w:rtl/>
        </w:rPr>
        <w:t xml:space="preserve"> </w:t>
      </w:r>
      <w:proofErr w:type="spellStart"/>
      <w:r w:rsidR="00E868E8" w:rsidRPr="00CF7A6F">
        <w:rPr>
          <w:rtl/>
        </w:rPr>
        <w:t>רשלא"ה</w:t>
      </w:r>
      <w:proofErr w:type="spellEnd"/>
      <w:r w:rsidRPr="00CF7A6F">
        <w:rPr>
          <w:rtl/>
        </w:rPr>
        <w:t>.</w:t>
      </w:r>
    </w:p>
    <w:p w14:paraId="3EFC3DB9" w14:textId="15A99E07" w:rsidR="00937CCA" w:rsidRPr="00CF7A6F" w:rsidRDefault="000C3328" w:rsidP="00B17B3E">
      <w:pPr>
        <w:numPr>
          <w:ilvl w:val="5"/>
          <w:numId w:val="3"/>
        </w:numPr>
        <w:tabs>
          <w:tab w:val="clear" w:pos="2880"/>
        </w:tabs>
        <w:spacing w:line="360" w:lineRule="auto"/>
        <w:ind w:left="3684" w:hanging="1220"/>
        <w:jc w:val="both"/>
      </w:pPr>
      <w:proofErr w:type="spellStart"/>
      <w:r w:rsidRPr="00CF7A6F">
        <w:rPr>
          <w:rFonts w:hint="eastAsia"/>
          <w:rtl/>
        </w:rPr>
        <w:t>רשלא</w:t>
      </w:r>
      <w:r w:rsidRPr="00CF7A6F">
        <w:rPr>
          <w:rtl/>
        </w:rPr>
        <w:t>"</w:t>
      </w:r>
      <w:r w:rsidRPr="00CF7A6F">
        <w:rPr>
          <w:rFonts w:hint="eastAsia"/>
          <w:rtl/>
        </w:rPr>
        <w:t>ה</w:t>
      </w:r>
      <w:proofErr w:type="spellEnd"/>
      <w:r w:rsidR="00F663BF" w:rsidRPr="00CF7A6F">
        <w:rPr>
          <w:rtl/>
        </w:rPr>
        <w:t xml:space="preserve"> </w:t>
      </w:r>
      <w:r w:rsidR="00821433" w:rsidRPr="00CF7A6F">
        <w:rPr>
          <w:rFonts w:hint="cs"/>
          <w:rtl/>
        </w:rPr>
        <w:t>ת</w:t>
      </w:r>
      <w:r w:rsidR="00F663BF" w:rsidRPr="00CF7A6F">
        <w:rPr>
          <w:rFonts w:hint="eastAsia"/>
          <w:rtl/>
        </w:rPr>
        <w:t>הה</w:t>
      </w:r>
      <w:r w:rsidR="00F663BF" w:rsidRPr="00CF7A6F">
        <w:rPr>
          <w:rtl/>
        </w:rPr>
        <w:t xml:space="preserve"> </w:t>
      </w:r>
      <w:r w:rsidR="00F663BF" w:rsidRPr="00CF7A6F">
        <w:rPr>
          <w:rFonts w:hint="eastAsia"/>
          <w:rtl/>
        </w:rPr>
        <w:t>רשאי</w:t>
      </w:r>
      <w:r w:rsidR="00821433" w:rsidRPr="00CF7A6F">
        <w:rPr>
          <w:rFonts w:hint="cs"/>
          <w:rtl/>
        </w:rPr>
        <w:t>ת</w:t>
      </w:r>
      <w:r w:rsidR="00F663BF" w:rsidRPr="00CF7A6F">
        <w:rPr>
          <w:rtl/>
        </w:rPr>
        <w:t xml:space="preserve"> </w:t>
      </w:r>
      <w:r w:rsidR="00F663BF" w:rsidRPr="00CF7A6F">
        <w:rPr>
          <w:rFonts w:hint="eastAsia"/>
          <w:rtl/>
        </w:rPr>
        <w:t>לבצע</w:t>
      </w:r>
      <w:r w:rsidR="00F663BF" w:rsidRPr="00CF7A6F">
        <w:rPr>
          <w:rtl/>
        </w:rPr>
        <w:t xml:space="preserve"> </w:t>
      </w:r>
      <w:r w:rsidR="00F663BF" w:rsidRPr="00CF7A6F">
        <w:rPr>
          <w:rFonts w:hint="eastAsia"/>
          <w:rtl/>
        </w:rPr>
        <w:t>הדרכות</w:t>
      </w:r>
      <w:r w:rsidR="00F663BF" w:rsidRPr="00CF7A6F">
        <w:rPr>
          <w:rtl/>
        </w:rPr>
        <w:t xml:space="preserve"> </w:t>
      </w:r>
      <w:r w:rsidR="00F663BF" w:rsidRPr="00CF7A6F">
        <w:rPr>
          <w:rFonts w:hint="eastAsia"/>
          <w:rtl/>
        </w:rPr>
        <w:t>נקודתי</w:t>
      </w:r>
      <w:r w:rsidR="00F02416" w:rsidRPr="00CF7A6F">
        <w:rPr>
          <w:rFonts w:hint="eastAsia"/>
          <w:rtl/>
        </w:rPr>
        <w:t>ו</w:t>
      </w:r>
      <w:r w:rsidR="00F663BF" w:rsidRPr="00CF7A6F">
        <w:rPr>
          <w:rFonts w:hint="eastAsia"/>
          <w:rtl/>
        </w:rPr>
        <w:t>ת</w:t>
      </w:r>
      <w:r w:rsidR="00F663BF" w:rsidRPr="00CF7A6F">
        <w:rPr>
          <w:rtl/>
        </w:rPr>
        <w:t xml:space="preserve"> </w:t>
      </w:r>
      <w:r w:rsidR="00051DD0" w:rsidRPr="00CF7A6F">
        <w:rPr>
          <w:rFonts w:hint="eastAsia"/>
          <w:rtl/>
        </w:rPr>
        <w:t>בעצמ</w:t>
      </w:r>
      <w:r w:rsidR="00821433" w:rsidRPr="00CF7A6F">
        <w:rPr>
          <w:rFonts w:hint="cs"/>
          <w:rtl/>
        </w:rPr>
        <w:t>ה</w:t>
      </w:r>
      <w:r w:rsidR="00F663BF" w:rsidRPr="00CF7A6F">
        <w:rPr>
          <w:rtl/>
        </w:rPr>
        <w:t xml:space="preserve">, </w:t>
      </w:r>
      <w:r w:rsidR="00F663BF" w:rsidRPr="00CF7A6F">
        <w:rPr>
          <w:rFonts w:hint="eastAsia"/>
          <w:rtl/>
        </w:rPr>
        <w:t>במסגר</w:t>
      </w:r>
      <w:r w:rsidR="00051DD0" w:rsidRPr="00CF7A6F">
        <w:rPr>
          <w:rFonts w:hint="eastAsia"/>
          <w:rtl/>
        </w:rPr>
        <w:t>ות</w:t>
      </w:r>
      <w:r w:rsidR="00051DD0" w:rsidRPr="00CF7A6F">
        <w:rPr>
          <w:rtl/>
        </w:rPr>
        <w:t xml:space="preserve"> </w:t>
      </w:r>
      <w:r w:rsidR="00051DD0" w:rsidRPr="00CF7A6F">
        <w:rPr>
          <w:rFonts w:hint="eastAsia"/>
          <w:rtl/>
        </w:rPr>
        <w:t>אלו</w:t>
      </w:r>
      <w:r w:rsidR="00051DD0" w:rsidRPr="00CF7A6F">
        <w:rPr>
          <w:rtl/>
        </w:rPr>
        <w:t xml:space="preserve"> </w:t>
      </w:r>
      <w:r w:rsidR="00051DD0" w:rsidRPr="00CF7A6F">
        <w:rPr>
          <w:rFonts w:hint="eastAsia"/>
          <w:rtl/>
        </w:rPr>
        <w:t>או</w:t>
      </w:r>
      <w:r w:rsidR="00051DD0" w:rsidRPr="00CF7A6F">
        <w:rPr>
          <w:rtl/>
        </w:rPr>
        <w:t xml:space="preserve"> </w:t>
      </w:r>
      <w:r w:rsidR="00051DD0" w:rsidRPr="00CF7A6F">
        <w:rPr>
          <w:rFonts w:hint="eastAsia"/>
          <w:rtl/>
        </w:rPr>
        <w:t>אחרות</w:t>
      </w:r>
      <w:r w:rsidR="009B2466" w:rsidRPr="00CF7A6F">
        <w:rPr>
          <w:rFonts w:hint="cs"/>
          <w:rtl/>
        </w:rPr>
        <w:t>.</w:t>
      </w:r>
      <w:r w:rsidR="00A73253" w:rsidRPr="00CF7A6F">
        <w:rPr>
          <w:rFonts w:hint="cs"/>
          <w:rtl/>
        </w:rPr>
        <w:tab/>
      </w:r>
      <w:r w:rsidR="00F02416" w:rsidRPr="00CF7A6F">
        <w:rPr>
          <w:rtl/>
        </w:rPr>
        <w:br/>
      </w:r>
      <w:r w:rsidR="00F02416" w:rsidRPr="00CF7A6F">
        <w:rPr>
          <w:rFonts w:hint="eastAsia"/>
          <w:rtl/>
        </w:rPr>
        <w:t>מודגש</w:t>
      </w:r>
      <w:r w:rsidR="00F02416" w:rsidRPr="00CF7A6F">
        <w:rPr>
          <w:rtl/>
        </w:rPr>
        <w:t xml:space="preserve"> כי הדרכות</w:t>
      </w:r>
      <w:r w:rsidR="00051DD0" w:rsidRPr="00CF7A6F">
        <w:rPr>
          <w:rtl/>
        </w:rPr>
        <w:t xml:space="preserve"> </w:t>
      </w:r>
      <w:r w:rsidR="00051DD0" w:rsidRPr="00CF7A6F">
        <w:rPr>
          <w:rFonts w:hint="eastAsia"/>
          <w:rtl/>
        </w:rPr>
        <w:t>אלו</w:t>
      </w:r>
      <w:r w:rsidR="00F663BF" w:rsidRPr="00CF7A6F">
        <w:rPr>
          <w:rtl/>
        </w:rPr>
        <w:t xml:space="preserve"> </w:t>
      </w:r>
      <w:r w:rsidR="00F663BF" w:rsidRPr="00CF7A6F">
        <w:rPr>
          <w:u w:val="single"/>
          <w:rtl/>
        </w:rPr>
        <w:t xml:space="preserve">לא יהיו במקום הפעולות הנדרשות על ידי הספק </w:t>
      </w:r>
      <w:r w:rsidR="0071100F" w:rsidRPr="00CF7A6F">
        <w:rPr>
          <w:rFonts w:hint="cs"/>
          <w:u w:val="single"/>
          <w:rtl/>
        </w:rPr>
        <w:t xml:space="preserve">ומנהל מרכז הקלט </w:t>
      </w:r>
      <w:r w:rsidR="00F663BF" w:rsidRPr="00CF7A6F">
        <w:rPr>
          <w:u w:val="single"/>
          <w:rtl/>
        </w:rPr>
        <w:t>ולא יסירו ממנו את האחריות למקצועיות וכשירות עובדיו</w:t>
      </w:r>
      <w:r w:rsidR="00F663BF" w:rsidRPr="00CF7A6F">
        <w:rPr>
          <w:rFonts w:hint="cs"/>
          <w:rtl/>
        </w:rPr>
        <w:t>.</w:t>
      </w:r>
    </w:p>
    <w:p w14:paraId="6DD8C509" w14:textId="09FB7C8C" w:rsidR="00937CCA" w:rsidRPr="00CF7A6F" w:rsidRDefault="000C3328" w:rsidP="00B17B3E">
      <w:pPr>
        <w:numPr>
          <w:ilvl w:val="5"/>
          <w:numId w:val="3"/>
        </w:numPr>
        <w:tabs>
          <w:tab w:val="clear" w:pos="2880"/>
        </w:tabs>
        <w:spacing w:line="360" w:lineRule="auto"/>
        <w:ind w:left="3684" w:hanging="1220"/>
        <w:jc w:val="both"/>
      </w:pPr>
      <w:r w:rsidRPr="00CF7A6F">
        <w:rPr>
          <w:rFonts w:hint="cs"/>
          <w:rtl/>
        </w:rPr>
        <w:t xml:space="preserve">הספק </w:t>
      </w:r>
      <w:r w:rsidR="00E5223A" w:rsidRPr="00CF7A6F">
        <w:rPr>
          <w:rFonts w:hint="cs"/>
          <w:rtl/>
        </w:rPr>
        <w:t xml:space="preserve">יהיה רשאי </w:t>
      </w:r>
      <w:r w:rsidRPr="00CF7A6F">
        <w:rPr>
          <w:rFonts w:hint="cs"/>
          <w:rtl/>
        </w:rPr>
        <w:t xml:space="preserve">לבצע הפעלת ניסיון </w:t>
      </w:r>
      <w:r w:rsidR="00610449" w:rsidRPr="00CF7A6F">
        <w:rPr>
          <w:rFonts w:hint="cs"/>
          <w:rtl/>
        </w:rPr>
        <w:t xml:space="preserve">חלקית </w:t>
      </w:r>
      <w:r w:rsidRPr="00CF7A6F">
        <w:rPr>
          <w:rFonts w:hint="cs"/>
          <w:rtl/>
        </w:rPr>
        <w:t xml:space="preserve">של מרכז הקלט, לפני קבלת האחריות להפעלה המבצעית של מרכז הקלט. </w:t>
      </w:r>
      <w:r w:rsidR="00A73253" w:rsidRPr="00CF7A6F">
        <w:rPr>
          <w:rFonts w:hint="cs"/>
          <w:rtl/>
        </w:rPr>
        <w:tab/>
      </w:r>
      <w:r w:rsidR="00F02416" w:rsidRPr="00CF7A6F">
        <w:rPr>
          <w:rtl/>
        </w:rPr>
        <w:br/>
      </w:r>
      <w:r w:rsidR="0076671A" w:rsidRPr="00CF7A6F">
        <w:rPr>
          <w:rFonts w:hint="cs"/>
          <w:rtl/>
        </w:rPr>
        <w:t>מערכת הדגמה</w:t>
      </w:r>
      <w:r w:rsidR="00610449" w:rsidRPr="00CF7A6F">
        <w:rPr>
          <w:rFonts w:hint="cs"/>
          <w:rtl/>
        </w:rPr>
        <w:t xml:space="preserve"> </w:t>
      </w:r>
      <w:r w:rsidR="002B16A4" w:rsidRPr="00CF7A6F">
        <w:rPr>
          <w:rFonts w:hint="cs"/>
          <w:rtl/>
        </w:rPr>
        <w:t xml:space="preserve">פנימית </w:t>
      </w:r>
      <w:r w:rsidR="00E5223A" w:rsidRPr="00CF7A6F">
        <w:rPr>
          <w:rFonts w:hint="cs"/>
          <w:rtl/>
        </w:rPr>
        <w:t xml:space="preserve">(סביבת שילוב וניסוי) </w:t>
      </w:r>
      <w:r w:rsidR="0076671A" w:rsidRPr="00CF7A6F">
        <w:rPr>
          <w:rFonts w:hint="cs"/>
          <w:rtl/>
        </w:rPr>
        <w:t>תהיה זמינה לס</w:t>
      </w:r>
      <w:r w:rsidR="00607598" w:rsidRPr="00CF7A6F">
        <w:rPr>
          <w:rFonts w:hint="cs"/>
          <w:rtl/>
        </w:rPr>
        <w:t>פ</w:t>
      </w:r>
      <w:r w:rsidR="0076671A" w:rsidRPr="00CF7A6F">
        <w:rPr>
          <w:rFonts w:hint="cs"/>
          <w:rtl/>
        </w:rPr>
        <w:t xml:space="preserve">ק </w:t>
      </w:r>
      <w:r w:rsidR="00610449" w:rsidRPr="00CF7A6F">
        <w:rPr>
          <w:rFonts w:hint="cs"/>
          <w:rtl/>
        </w:rPr>
        <w:t xml:space="preserve">באתר </w:t>
      </w:r>
      <w:proofErr w:type="spellStart"/>
      <w:r w:rsidR="00610449" w:rsidRPr="00CF7A6F">
        <w:rPr>
          <w:rFonts w:hint="cs"/>
          <w:rtl/>
        </w:rPr>
        <w:t>רשלא"ה</w:t>
      </w:r>
      <w:proofErr w:type="spellEnd"/>
      <w:r w:rsidR="00610449" w:rsidRPr="00CF7A6F">
        <w:rPr>
          <w:rFonts w:hint="cs"/>
          <w:rtl/>
        </w:rPr>
        <w:t xml:space="preserve">, בהתאם לצורך, </w:t>
      </w:r>
      <w:r w:rsidR="00763104" w:rsidRPr="00CF7A6F">
        <w:rPr>
          <w:rFonts w:hint="cs"/>
          <w:rtl/>
        </w:rPr>
        <w:t xml:space="preserve">בתיאום </w:t>
      </w:r>
      <w:r w:rsidR="00610449" w:rsidRPr="00CF7A6F">
        <w:rPr>
          <w:rFonts w:hint="cs"/>
          <w:rtl/>
        </w:rPr>
        <w:t xml:space="preserve">ואישור </w:t>
      </w:r>
      <w:r w:rsidR="00763104" w:rsidRPr="00CF7A6F">
        <w:rPr>
          <w:rFonts w:hint="cs"/>
          <w:rtl/>
        </w:rPr>
        <w:t>מראש</w:t>
      </w:r>
      <w:r w:rsidR="00610449" w:rsidRPr="00CF7A6F">
        <w:rPr>
          <w:rFonts w:hint="cs"/>
          <w:rtl/>
        </w:rPr>
        <w:t xml:space="preserve"> של </w:t>
      </w:r>
      <w:proofErr w:type="spellStart"/>
      <w:r w:rsidR="00610449" w:rsidRPr="00CF7A6F">
        <w:rPr>
          <w:rFonts w:hint="cs"/>
          <w:rtl/>
        </w:rPr>
        <w:t>רשלא"ה</w:t>
      </w:r>
      <w:proofErr w:type="spellEnd"/>
      <w:r w:rsidR="00610449" w:rsidRPr="00CF7A6F">
        <w:rPr>
          <w:rFonts w:hint="cs"/>
          <w:rtl/>
        </w:rPr>
        <w:t>. בשל מאפייני מערכת ההדגמה, המערכת תאפשר המחשה וניסוי של משימות, שירותים ותהליכים עיקריות של מרכז הקלט, על ידי משתמשים בודדים בו זמנית.</w:t>
      </w:r>
      <w:r w:rsidR="00763104" w:rsidRPr="00CF7A6F">
        <w:rPr>
          <w:rFonts w:hint="cs"/>
          <w:rtl/>
        </w:rPr>
        <w:t xml:space="preserve"> </w:t>
      </w:r>
    </w:p>
    <w:p w14:paraId="0FE5BC5D" w14:textId="77777777" w:rsidR="0031475C" w:rsidRPr="00CF7A6F" w:rsidRDefault="0031475C" w:rsidP="0009567A">
      <w:pPr>
        <w:spacing w:line="360" w:lineRule="auto"/>
        <w:ind w:left="3684"/>
        <w:jc w:val="both"/>
      </w:pPr>
    </w:p>
    <w:p w14:paraId="300BDA83" w14:textId="77777777" w:rsidR="00937CCA" w:rsidRPr="00CF7A6F" w:rsidRDefault="000C3328" w:rsidP="00DB1CC8">
      <w:pPr>
        <w:numPr>
          <w:ilvl w:val="3"/>
          <w:numId w:val="3"/>
        </w:numPr>
        <w:spacing w:after="120" w:line="360" w:lineRule="auto"/>
        <w:jc w:val="both"/>
        <w:rPr>
          <w:rtl/>
        </w:rPr>
      </w:pPr>
      <w:bookmarkStart w:id="28" w:name="_Toc59752727"/>
      <w:bookmarkStart w:id="29" w:name="_Toc59754523"/>
      <w:bookmarkStart w:id="30" w:name="_Toc60994554"/>
      <w:bookmarkStart w:id="31" w:name="_Toc61073049"/>
      <w:r w:rsidRPr="00CF7A6F">
        <w:rPr>
          <w:rFonts w:hint="eastAsia"/>
          <w:b/>
          <w:bCs/>
          <w:rtl/>
        </w:rPr>
        <w:t>לוח</w:t>
      </w:r>
      <w:r w:rsidRPr="00CF7A6F">
        <w:rPr>
          <w:b/>
          <w:bCs/>
          <w:rtl/>
        </w:rPr>
        <w:t xml:space="preserve"> </w:t>
      </w:r>
      <w:r w:rsidRPr="00CF7A6F">
        <w:rPr>
          <w:rFonts w:hint="eastAsia"/>
          <w:b/>
          <w:bCs/>
          <w:rtl/>
        </w:rPr>
        <w:t>זמנים</w:t>
      </w:r>
      <w:r w:rsidRPr="00CF7A6F">
        <w:rPr>
          <w:b/>
          <w:bCs/>
          <w:rtl/>
        </w:rPr>
        <w:t xml:space="preserve"> </w:t>
      </w:r>
      <w:r w:rsidRPr="00CF7A6F">
        <w:rPr>
          <w:rFonts w:hint="eastAsia"/>
          <w:b/>
          <w:bCs/>
          <w:rtl/>
        </w:rPr>
        <w:t>נדרש</w:t>
      </w:r>
      <w:r w:rsidRPr="00CF7A6F">
        <w:rPr>
          <w:b/>
          <w:bCs/>
          <w:rtl/>
        </w:rPr>
        <w:t xml:space="preserve"> </w:t>
      </w:r>
      <w:r w:rsidRPr="00CF7A6F">
        <w:rPr>
          <w:rFonts w:hint="eastAsia"/>
          <w:b/>
          <w:bCs/>
          <w:rtl/>
        </w:rPr>
        <w:t>ל</w:t>
      </w:r>
      <w:r w:rsidR="009B3CD1" w:rsidRPr="00CF7A6F">
        <w:rPr>
          <w:rFonts w:hint="eastAsia"/>
          <w:b/>
          <w:bCs/>
          <w:rtl/>
        </w:rPr>
        <w:t>תחילת</w:t>
      </w:r>
      <w:r w:rsidR="009B3CD1" w:rsidRPr="00CF7A6F">
        <w:rPr>
          <w:b/>
          <w:bCs/>
          <w:rtl/>
        </w:rPr>
        <w:t xml:space="preserve"> </w:t>
      </w:r>
      <w:r w:rsidRPr="00CF7A6F">
        <w:rPr>
          <w:rFonts w:hint="eastAsia"/>
          <w:b/>
          <w:bCs/>
          <w:rtl/>
        </w:rPr>
        <w:t>מימוש</w:t>
      </w:r>
      <w:r w:rsidRPr="00CF7A6F">
        <w:rPr>
          <w:b/>
          <w:bCs/>
          <w:rtl/>
        </w:rPr>
        <w:t xml:space="preserve"> </w:t>
      </w:r>
      <w:r w:rsidRPr="00CF7A6F">
        <w:rPr>
          <w:rFonts w:hint="eastAsia"/>
          <w:b/>
          <w:bCs/>
          <w:rtl/>
        </w:rPr>
        <w:t>תקופת</w:t>
      </w:r>
      <w:r w:rsidRPr="00CF7A6F">
        <w:rPr>
          <w:b/>
          <w:bCs/>
          <w:rtl/>
        </w:rPr>
        <w:t xml:space="preserve"> </w:t>
      </w:r>
      <w:r w:rsidRPr="00CF7A6F">
        <w:rPr>
          <w:rFonts w:hint="eastAsia"/>
          <w:b/>
          <w:bCs/>
          <w:rtl/>
        </w:rPr>
        <w:t>ה</w:t>
      </w:r>
      <w:bookmarkEnd w:id="28"/>
      <w:bookmarkEnd w:id="29"/>
      <w:bookmarkEnd w:id="30"/>
      <w:bookmarkEnd w:id="31"/>
      <w:r w:rsidRPr="00CF7A6F">
        <w:rPr>
          <w:rFonts w:hint="eastAsia"/>
          <w:b/>
          <w:bCs/>
          <w:rtl/>
        </w:rPr>
        <w:t>שירות</w:t>
      </w:r>
      <w:r w:rsidR="000A1827" w:rsidRPr="00CF7A6F">
        <w:rPr>
          <w:rFonts w:hint="cs"/>
          <w:b/>
          <w:bCs/>
          <w:rtl/>
        </w:rPr>
        <w:tab/>
      </w:r>
      <w:r w:rsidRPr="00CF7A6F">
        <w:rPr>
          <w:b/>
          <w:bCs/>
          <w:rtl/>
        </w:rPr>
        <w:br/>
      </w:r>
      <w:r w:rsidR="00F87578" w:rsidRPr="00CF7A6F">
        <w:rPr>
          <w:rFonts w:hint="eastAsia"/>
          <w:rtl/>
        </w:rPr>
        <w:t>השלבים</w:t>
      </w:r>
      <w:r w:rsidR="00F87578" w:rsidRPr="00CF7A6F">
        <w:rPr>
          <w:rtl/>
        </w:rPr>
        <w:t xml:space="preserve"> </w:t>
      </w:r>
      <w:r w:rsidR="00F87578" w:rsidRPr="00CF7A6F">
        <w:rPr>
          <w:rFonts w:hint="eastAsia"/>
          <w:rtl/>
        </w:rPr>
        <w:t>המתוארים</w:t>
      </w:r>
      <w:r w:rsidR="00F87578" w:rsidRPr="00CF7A6F">
        <w:rPr>
          <w:rtl/>
        </w:rPr>
        <w:t xml:space="preserve"> </w:t>
      </w:r>
      <w:r w:rsidR="00F87578" w:rsidRPr="00CF7A6F">
        <w:rPr>
          <w:rFonts w:hint="eastAsia"/>
          <w:rtl/>
        </w:rPr>
        <w:t>לעיל</w:t>
      </w:r>
      <w:r w:rsidR="00455BC2" w:rsidRPr="00CF7A6F">
        <w:rPr>
          <w:rtl/>
        </w:rPr>
        <w:t>,</w:t>
      </w:r>
      <w:r w:rsidR="00F87578" w:rsidRPr="00CF7A6F">
        <w:rPr>
          <w:rtl/>
        </w:rPr>
        <w:t xml:space="preserve"> תלויים זה בזה ו</w:t>
      </w:r>
      <w:r w:rsidR="00455BC2" w:rsidRPr="00CF7A6F">
        <w:rPr>
          <w:rFonts w:hint="eastAsia"/>
          <w:rtl/>
        </w:rPr>
        <w:t>בחלק</w:t>
      </w:r>
      <w:r w:rsidR="00455BC2" w:rsidRPr="00CF7A6F">
        <w:rPr>
          <w:rtl/>
        </w:rPr>
        <w:t xml:space="preserve"> </w:t>
      </w:r>
      <w:r w:rsidR="00455BC2" w:rsidRPr="00CF7A6F">
        <w:rPr>
          <w:rFonts w:hint="eastAsia"/>
          <w:rtl/>
        </w:rPr>
        <w:t>מהמקרים</w:t>
      </w:r>
      <w:r w:rsidR="00F87578" w:rsidRPr="00CF7A6F">
        <w:rPr>
          <w:rtl/>
        </w:rPr>
        <w:t xml:space="preserve"> לא ניתן יהיה לבצעם במקביל</w:t>
      </w:r>
      <w:r w:rsidR="000A1827" w:rsidRPr="00CF7A6F">
        <w:rPr>
          <w:rFonts w:hint="cs"/>
          <w:rtl/>
        </w:rPr>
        <w:t>. באפשרות הספק להשלים שלבים אלו בפרק זמן קצר יותר</w:t>
      </w:r>
      <w:r w:rsidR="00F774B9" w:rsidRPr="00CF7A6F">
        <w:rPr>
          <w:rFonts w:hint="cs"/>
          <w:rtl/>
        </w:rPr>
        <w:t xml:space="preserve"> (ואף כחלק מתקופת החפיפה, ככל שתהיה)</w:t>
      </w:r>
      <w:r w:rsidR="000A1827" w:rsidRPr="00CF7A6F">
        <w:rPr>
          <w:rFonts w:hint="cs"/>
          <w:rtl/>
        </w:rPr>
        <w:t>, בהתאם למיומנות ומקצועיות עובדי הספק ומנהל מרכז הק</w:t>
      </w:r>
      <w:r w:rsidR="00ED6B64" w:rsidRPr="00CF7A6F">
        <w:rPr>
          <w:rFonts w:hint="cs"/>
          <w:rtl/>
        </w:rPr>
        <w:t>ל</w:t>
      </w:r>
      <w:r w:rsidR="000A1827" w:rsidRPr="00CF7A6F">
        <w:rPr>
          <w:rFonts w:hint="cs"/>
          <w:rtl/>
        </w:rPr>
        <w:t xml:space="preserve">ט ובכפוף לאישור מראש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000A1827" w:rsidRPr="00CF7A6F">
        <w:rPr>
          <w:rFonts w:hint="cs"/>
          <w:rtl/>
        </w:rPr>
        <w:t>.</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2098"/>
        <w:gridCol w:w="3401"/>
      </w:tblGrid>
      <w:tr w:rsidR="006C08F5" w:rsidRPr="00CF7A6F" w14:paraId="7FFEE6B0" w14:textId="77777777" w:rsidTr="00DB1CC8">
        <w:trPr>
          <w:tblHeader/>
        </w:trPr>
        <w:tc>
          <w:tcPr>
            <w:tcW w:w="2552" w:type="dxa"/>
            <w:shd w:val="clear" w:color="auto" w:fill="D9D9D9"/>
          </w:tcPr>
          <w:p w14:paraId="51CAB153" w14:textId="77777777" w:rsidR="00EA5258" w:rsidRPr="00CF7A6F" w:rsidRDefault="000C3328" w:rsidP="00EA5258">
            <w:pPr>
              <w:spacing w:line="360" w:lineRule="auto"/>
              <w:ind w:left="137"/>
              <w:jc w:val="center"/>
              <w:rPr>
                <w:b/>
                <w:bCs/>
                <w:rtl/>
              </w:rPr>
            </w:pPr>
            <w:r w:rsidRPr="00CF7A6F">
              <w:rPr>
                <w:rFonts w:hint="cs"/>
                <w:b/>
                <w:bCs/>
                <w:rtl/>
              </w:rPr>
              <w:t>מועד סיום</w:t>
            </w:r>
            <w:r w:rsidR="00103B53" w:rsidRPr="00CF7A6F">
              <w:rPr>
                <w:rFonts w:hint="cs"/>
                <w:b/>
                <w:bCs/>
                <w:rtl/>
              </w:rPr>
              <w:t xml:space="preserve"> מירבי</w:t>
            </w:r>
          </w:p>
          <w:p w14:paraId="68019FE8" w14:textId="77777777" w:rsidR="00EA5258" w:rsidRPr="00CF7A6F" w:rsidRDefault="000C3328" w:rsidP="00826F82">
            <w:pPr>
              <w:spacing w:line="360" w:lineRule="auto"/>
              <w:ind w:left="137"/>
              <w:jc w:val="center"/>
              <w:rPr>
                <w:b/>
                <w:bCs/>
                <w:rtl/>
              </w:rPr>
            </w:pPr>
            <w:r w:rsidRPr="00CF7A6F">
              <w:rPr>
                <w:b/>
                <w:bCs/>
                <w:sz w:val="20"/>
                <w:szCs w:val="20"/>
                <w:rtl/>
              </w:rPr>
              <w:t>(</w:t>
            </w:r>
            <w:r w:rsidRPr="00CF7A6F">
              <w:rPr>
                <w:b/>
                <w:bCs/>
                <w:sz w:val="20"/>
                <w:szCs w:val="20"/>
              </w:rPr>
              <w:t>D</w:t>
            </w:r>
            <w:r w:rsidRPr="00CF7A6F">
              <w:rPr>
                <w:b/>
                <w:bCs/>
                <w:sz w:val="20"/>
                <w:szCs w:val="20"/>
                <w:rtl/>
              </w:rPr>
              <w:t xml:space="preserve">= </w:t>
            </w:r>
            <w:r w:rsidRPr="00CF7A6F">
              <w:rPr>
                <w:rFonts w:hint="eastAsia"/>
                <w:b/>
                <w:bCs/>
                <w:sz w:val="20"/>
                <w:szCs w:val="20"/>
                <w:rtl/>
              </w:rPr>
              <w:t>מועד</w:t>
            </w:r>
            <w:r w:rsidRPr="00CF7A6F">
              <w:rPr>
                <w:b/>
                <w:bCs/>
                <w:sz w:val="20"/>
                <w:szCs w:val="20"/>
                <w:rtl/>
              </w:rPr>
              <w:t xml:space="preserve"> </w:t>
            </w:r>
            <w:r w:rsidRPr="00CF7A6F">
              <w:rPr>
                <w:rFonts w:hint="eastAsia"/>
                <w:b/>
                <w:bCs/>
                <w:sz w:val="20"/>
                <w:szCs w:val="20"/>
                <w:rtl/>
              </w:rPr>
              <w:t>החתימה</w:t>
            </w:r>
            <w:r w:rsidRPr="00CF7A6F">
              <w:rPr>
                <w:b/>
                <w:bCs/>
                <w:sz w:val="20"/>
                <w:szCs w:val="20"/>
                <w:rtl/>
              </w:rPr>
              <w:t xml:space="preserve"> </w:t>
            </w:r>
            <w:r w:rsidRPr="00CF7A6F">
              <w:rPr>
                <w:rFonts w:hint="eastAsia"/>
                <w:b/>
                <w:bCs/>
                <w:sz w:val="20"/>
                <w:szCs w:val="20"/>
                <w:rtl/>
              </w:rPr>
              <w:t>על</w:t>
            </w:r>
            <w:r w:rsidRPr="00CF7A6F">
              <w:rPr>
                <w:b/>
                <w:bCs/>
                <w:sz w:val="20"/>
                <w:szCs w:val="20"/>
                <w:rtl/>
              </w:rPr>
              <w:t xml:space="preserve"> </w:t>
            </w:r>
            <w:r w:rsidRPr="00CF7A6F">
              <w:rPr>
                <w:rFonts w:hint="eastAsia"/>
                <w:b/>
                <w:bCs/>
                <w:sz w:val="20"/>
                <w:szCs w:val="20"/>
                <w:rtl/>
              </w:rPr>
              <w:t>הסכם</w:t>
            </w:r>
            <w:r w:rsidRPr="00CF7A6F">
              <w:rPr>
                <w:b/>
                <w:bCs/>
                <w:sz w:val="20"/>
                <w:szCs w:val="20"/>
                <w:rtl/>
              </w:rPr>
              <w:t xml:space="preserve"> </w:t>
            </w:r>
            <w:r w:rsidRPr="00CF7A6F">
              <w:rPr>
                <w:rFonts w:hint="eastAsia"/>
                <w:b/>
                <w:bCs/>
                <w:sz w:val="20"/>
                <w:szCs w:val="20"/>
                <w:rtl/>
              </w:rPr>
              <w:t>ההתקשרות</w:t>
            </w:r>
            <w:r w:rsidRPr="00CF7A6F">
              <w:rPr>
                <w:b/>
                <w:bCs/>
                <w:sz w:val="20"/>
                <w:szCs w:val="20"/>
                <w:rtl/>
              </w:rPr>
              <w:t xml:space="preserve"> </w:t>
            </w:r>
            <w:r w:rsidRPr="00CF7A6F">
              <w:rPr>
                <w:rFonts w:hint="eastAsia"/>
                <w:b/>
                <w:bCs/>
                <w:sz w:val="20"/>
                <w:szCs w:val="20"/>
                <w:rtl/>
              </w:rPr>
              <w:t>עם</w:t>
            </w:r>
            <w:r w:rsidRPr="00CF7A6F">
              <w:rPr>
                <w:b/>
                <w:bCs/>
                <w:sz w:val="20"/>
                <w:szCs w:val="20"/>
                <w:rtl/>
              </w:rPr>
              <w:t xml:space="preserve"> </w:t>
            </w:r>
            <w:r w:rsidRPr="00CF7A6F">
              <w:rPr>
                <w:rFonts w:hint="eastAsia"/>
                <w:b/>
                <w:bCs/>
                <w:sz w:val="20"/>
                <w:szCs w:val="20"/>
                <w:rtl/>
              </w:rPr>
              <w:t>הספק</w:t>
            </w:r>
            <w:r w:rsidRPr="00CF7A6F">
              <w:rPr>
                <w:b/>
                <w:bCs/>
                <w:sz w:val="20"/>
                <w:szCs w:val="20"/>
                <w:rtl/>
              </w:rPr>
              <w:t>)</w:t>
            </w:r>
          </w:p>
        </w:tc>
        <w:tc>
          <w:tcPr>
            <w:tcW w:w="2098" w:type="dxa"/>
            <w:shd w:val="clear" w:color="auto" w:fill="D9D9D9"/>
          </w:tcPr>
          <w:p w14:paraId="2160708F" w14:textId="77777777" w:rsidR="00EA5258" w:rsidRPr="00CF7A6F" w:rsidRDefault="000C3328" w:rsidP="00EA5258">
            <w:pPr>
              <w:spacing w:line="360" w:lineRule="auto"/>
              <w:ind w:left="137"/>
              <w:jc w:val="center"/>
              <w:rPr>
                <w:b/>
                <w:bCs/>
                <w:rtl/>
              </w:rPr>
            </w:pPr>
            <w:r w:rsidRPr="00CF7A6F">
              <w:rPr>
                <w:rFonts w:hint="cs"/>
                <w:b/>
                <w:bCs/>
                <w:rtl/>
              </w:rPr>
              <w:t xml:space="preserve">הערכת </w:t>
            </w:r>
            <w:proofErr w:type="spellStart"/>
            <w:r w:rsidR="00F37640" w:rsidRPr="00CF7A6F">
              <w:rPr>
                <w:rFonts w:hint="cs"/>
                <w:b/>
                <w:bCs/>
                <w:rtl/>
              </w:rPr>
              <w:t>רשלא</w:t>
            </w:r>
            <w:r w:rsidR="00F37640" w:rsidRPr="00CF7A6F">
              <w:rPr>
                <w:b/>
                <w:bCs/>
                <w:rtl/>
              </w:rPr>
              <w:t>"</w:t>
            </w:r>
            <w:r w:rsidR="00F37640" w:rsidRPr="00CF7A6F">
              <w:rPr>
                <w:rFonts w:hint="cs"/>
                <w:b/>
                <w:bCs/>
                <w:rtl/>
              </w:rPr>
              <w:t>ה</w:t>
            </w:r>
            <w:proofErr w:type="spellEnd"/>
            <w:r w:rsidRPr="00CF7A6F">
              <w:rPr>
                <w:rFonts w:hint="cs"/>
                <w:b/>
                <w:bCs/>
                <w:rtl/>
              </w:rPr>
              <w:t xml:space="preserve"> למשך ביצוע </w:t>
            </w:r>
            <w:r w:rsidRPr="00CF7A6F">
              <w:rPr>
                <w:rFonts w:hint="cs"/>
                <w:b/>
                <w:bCs/>
                <w:u w:val="single"/>
                <w:rtl/>
              </w:rPr>
              <w:t>בימים</w:t>
            </w:r>
            <w:r w:rsidRPr="00CF7A6F">
              <w:rPr>
                <w:rFonts w:hint="cs"/>
                <w:b/>
                <w:bCs/>
                <w:rtl/>
              </w:rPr>
              <w:t xml:space="preserve"> (</w:t>
            </w:r>
            <w:proofErr w:type="spellStart"/>
            <w:r w:rsidRPr="00CF7A6F">
              <w:rPr>
                <w:rFonts w:hint="cs"/>
                <w:b/>
                <w:bCs/>
                <w:rtl/>
              </w:rPr>
              <w:t>קלנדריים</w:t>
            </w:r>
            <w:proofErr w:type="spellEnd"/>
            <w:r w:rsidRPr="00CF7A6F">
              <w:rPr>
                <w:rFonts w:hint="cs"/>
                <w:b/>
                <w:bCs/>
                <w:rtl/>
              </w:rPr>
              <w:t>)</w:t>
            </w:r>
          </w:p>
        </w:tc>
        <w:tc>
          <w:tcPr>
            <w:tcW w:w="3401" w:type="dxa"/>
            <w:shd w:val="clear" w:color="auto" w:fill="D9D9D9"/>
          </w:tcPr>
          <w:p w14:paraId="0BCAD94C" w14:textId="77777777" w:rsidR="00EA5258" w:rsidRPr="00CF7A6F" w:rsidRDefault="000C3328" w:rsidP="00EA5258">
            <w:pPr>
              <w:spacing w:line="360" w:lineRule="auto"/>
              <w:ind w:left="173"/>
              <w:jc w:val="center"/>
              <w:rPr>
                <w:b/>
                <w:bCs/>
                <w:rtl/>
              </w:rPr>
            </w:pPr>
            <w:r w:rsidRPr="00CF7A6F">
              <w:rPr>
                <w:rFonts w:hint="cs"/>
                <w:b/>
                <w:bCs/>
                <w:rtl/>
              </w:rPr>
              <w:t>תיאור</w:t>
            </w:r>
          </w:p>
        </w:tc>
      </w:tr>
      <w:tr w:rsidR="006C08F5" w:rsidRPr="00CF7A6F" w14:paraId="4D8307BE" w14:textId="77777777" w:rsidTr="00DB1CC8">
        <w:trPr>
          <w:trHeight w:val="509"/>
        </w:trPr>
        <w:tc>
          <w:tcPr>
            <w:tcW w:w="2552" w:type="dxa"/>
          </w:tcPr>
          <w:p w14:paraId="70E4E2F9" w14:textId="1922AB30" w:rsidR="0058309B" w:rsidRPr="00CF7A6F" w:rsidRDefault="000C3328" w:rsidP="007C19F8">
            <w:pPr>
              <w:bidi w:val="0"/>
              <w:spacing w:after="120" w:line="360" w:lineRule="auto"/>
              <w:ind w:left="137"/>
              <w:jc w:val="center"/>
              <w:rPr>
                <w:rFonts w:ascii="David" w:hAnsi="David"/>
              </w:rPr>
            </w:pPr>
            <w:r w:rsidRPr="00CF7A6F">
              <w:rPr>
                <w:rFonts w:ascii="David" w:hAnsi="David"/>
              </w:rPr>
              <w:t xml:space="preserve">D + </w:t>
            </w:r>
            <w:r w:rsidR="007C19F8" w:rsidRPr="00CF7A6F">
              <w:rPr>
                <w:rFonts w:ascii="David" w:hAnsi="David"/>
              </w:rPr>
              <w:t>3</w:t>
            </w:r>
            <w:r w:rsidR="007C19F8" w:rsidRPr="00CF7A6F">
              <w:rPr>
                <w:rFonts w:ascii="David" w:hAnsi="David"/>
                <w:rtl/>
              </w:rPr>
              <w:t>0</w:t>
            </w:r>
          </w:p>
        </w:tc>
        <w:tc>
          <w:tcPr>
            <w:tcW w:w="2098" w:type="dxa"/>
          </w:tcPr>
          <w:p w14:paraId="17E4602C" w14:textId="77777777" w:rsidR="0058309B" w:rsidRPr="00CF7A6F" w:rsidRDefault="000C3328" w:rsidP="0058309B">
            <w:pPr>
              <w:bidi w:val="0"/>
              <w:spacing w:after="120" w:line="360" w:lineRule="auto"/>
              <w:ind w:left="137"/>
              <w:jc w:val="center"/>
              <w:rPr>
                <w:rFonts w:ascii="David" w:hAnsi="David"/>
              </w:rPr>
            </w:pPr>
            <w:r w:rsidRPr="00CF7A6F">
              <w:rPr>
                <w:rFonts w:ascii="David" w:hAnsi="David"/>
                <w:rtl/>
              </w:rPr>
              <w:t>14</w:t>
            </w:r>
          </w:p>
        </w:tc>
        <w:tc>
          <w:tcPr>
            <w:tcW w:w="3401" w:type="dxa"/>
          </w:tcPr>
          <w:p w14:paraId="2F4A3940" w14:textId="77777777" w:rsidR="0058309B" w:rsidRPr="00CF7A6F" w:rsidRDefault="000C3328" w:rsidP="006D363E">
            <w:pPr>
              <w:spacing w:line="360" w:lineRule="auto"/>
              <w:jc w:val="both"/>
              <w:rPr>
                <w:rFonts w:ascii="David" w:hAnsi="David"/>
                <w:rtl/>
              </w:rPr>
            </w:pPr>
            <w:r w:rsidRPr="00CF7A6F">
              <w:rPr>
                <w:rFonts w:ascii="David" w:hAnsi="David"/>
                <w:rtl/>
              </w:rPr>
              <w:t>חפיפה עם מנהל מרכז הקלט של הספק הקיים ומיפוי מלא בכתב של המצב הקיים</w:t>
            </w:r>
          </w:p>
        </w:tc>
      </w:tr>
      <w:tr w:rsidR="006C08F5" w:rsidRPr="00CF7A6F" w14:paraId="26A4F01C" w14:textId="77777777" w:rsidTr="00DB1CC8">
        <w:trPr>
          <w:trHeight w:val="509"/>
        </w:trPr>
        <w:tc>
          <w:tcPr>
            <w:tcW w:w="2552" w:type="dxa"/>
          </w:tcPr>
          <w:p w14:paraId="36CCE668" w14:textId="77777777" w:rsidR="0058309B" w:rsidRPr="00CF7A6F" w:rsidRDefault="000C3328" w:rsidP="0058309B">
            <w:pPr>
              <w:bidi w:val="0"/>
              <w:spacing w:after="120" w:line="360" w:lineRule="auto"/>
              <w:ind w:left="137"/>
              <w:jc w:val="center"/>
              <w:rPr>
                <w:rFonts w:ascii="David" w:hAnsi="David"/>
              </w:rPr>
            </w:pPr>
            <w:r w:rsidRPr="00CF7A6F">
              <w:rPr>
                <w:rFonts w:ascii="David" w:hAnsi="David"/>
              </w:rPr>
              <w:t>D + 60</w:t>
            </w:r>
          </w:p>
        </w:tc>
        <w:tc>
          <w:tcPr>
            <w:tcW w:w="2098" w:type="dxa"/>
          </w:tcPr>
          <w:p w14:paraId="6DAFEA36" w14:textId="77777777" w:rsidR="0058309B" w:rsidRPr="00CF7A6F" w:rsidRDefault="000C3328" w:rsidP="0058309B">
            <w:pPr>
              <w:bidi w:val="0"/>
              <w:spacing w:after="120" w:line="360" w:lineRule="auto"/>
              <w:ind w:left="137"/>
              <w:jc w:val="center"/>
              <w:rPr>
                <w:rFonts w:ascii="David" w:hAnsi="David"/>
              </w:rPr>
            </w:pPr>
            <w:r w:rsidRPr="00CF7A6F">
              <w:rPr>
                <w:rFonts w:ascii="David" w:hAnsi="David"/>
              </w:rPr>
              <w:t>60</w:t>
            </w:r>
          </w:p>
        </w:tc>
        <w:tc>
          <w:tcPr>
            <w:tcW w:w="3401" w:type="dxa"/>
          </w:tcPr>
          <w:p w14:paraId="10B90FEF" w14:textId="77777777" w:rsidR="0058309B" w:rsidRPr="00CF7A6F" w:rsidRDefault="000C3328" w:rsidP="0058309B">
            <w:pPr>
              <w:spacing w:line="360" w:lineRule="auto"/>
              <w:jc w:val="both"/>
              <w:rPr>
                <w:rFonts w:ascii="David" w:hAnsi="David"/>
                <w:rtl/>
              </w:rPr>
            </w:pPr>
            <w:r w:rsidRPr="00CF7A6F">
              <w:rPr>
                <w:rFonts w:ascii="David" w:hAnsi="David"/>
                <w:rtl/>
              </w:rPr>
              <w:t xml:space="preserve">גיוס </w:t>
            </w:r>
            <w:proofErr w:type="spellStart"/>
            <w:r w:rsidRPr="00CF7A6F">
              <w:rPr>
                <w:rFonts w:ascii="David" w:hAnsi="David"/>
                <w:rtl/>
              </w:rPr>
              <w:t>כח</w:t>
            </w:r>
            <w:proofErr w:type="spellEnd"/>
            <w:r w:rsidRPr="00CF7A6F">
              <w:rPr>
                <w:rFonts w:ascii="David" w:hAnsi="David"/>
                <w:rtl/>
              </w:rPr>
              <w:t xml:space="preserve"> אדם (עפ"י דרישות התפקידים השונים) והסדרת אישורי כניסה </w:t>
            </w:r>
            <w:proofErr w:type="spellStart"/>
            <w:r w:rsidRPr="00CF7A6F">
              <w:rPr>
                <w:rFonts w:ascii="David" w:hAnsi="David"/>
                <w:rtl/>
              </w:rPr>
              <w:t>לרשלא"ה</w:t>
            </w:r>
            <w:proofErr w:type="spellEnd"/>
            <w:r w:rsidRPr="00CF7A6F">
              <w:rPr>
                <w:rFonts w:ascii="David" w:hAnsi="David"/>
                <w:rtl/>
              </w:rPr>
              <w:t xml:space="preserve"> (על בסיס סיווג ומהימנות) </w:t>
            </w:r>
          </w:p>
        </w:tc>
      </w:tr>
      <w:tr w:rsidR="006C08F5" w:rsidRPr="00CF7A6F" w14:paraId="2A16AFF0" w14:textId="77777777" w:rsidTr="00DB1CC8">
        <w:trPr>
          <w:trHeight w:val="960"/>
        </w:trPr>
        <w:tc>
          <w:tcPr>
            <w:tcW w:w="2552" w:type="dxa"/>
          </w:tcPr>
          <w:p w14:paraId="209C2310" w14:textId="77777777" w:rsidR="0058309B" w:rsidRPr="00CF7A6F" w:rsidRDefault="000C3328">
            <w:pPr>
              <w:bidi w:val="0"/>
              <w:spacing w:after="120" w:line="360" w:lineRule="auto"/>
              <w:ind w:left="137"/>
              <w:jc w:val="center"/>
              <w:rPr>
                <w:rFonts w:ascii="David" w:hAnsi="David"/>
              </w:rPr>
            </w:pPr>
            <w:r w:rsidRPr="00CF7A6F">
              <w:rPr>
                <w:rFonts w:ascii="David" w:hAnsi="David"/>
              </w:rPr>
              <w:t xml:space="preserve">D + </w:t>
            </w:r>
            <w:r w:rsidR="00A12530" w:rsidRPr="00CF7A6F">
              <w:rPr>
                <w:rFonts w:ascii="David" w:hAnsi="David"/>
              </w:rPr>
              <w:t>6</w:t>
            </w:r>
            <w:r w:rsidR="005C2AFE" w:rsidRPr="00CF7A6F">
              <w:rPr>
                <w:rFonts w:ascii="David" w:hAnsi="David"/>
              </w:rPr>
              <w:t>0</w:t>
            </w:r>
          </w:p>
          <w:p w14:paraId="20F9DBD4" w14:textId="77777777" w:rsidR="0058309B" w:rsidRPr="00CF7A6F" w:rsidRDefault="0058309B" w:rsidP="0058309B">
            <w:pPr>
              <w:bidi w:val="0"/>
              <w:spacing w:after="120" w:line="360" w:lineRule="auto"/>
              <w:ind w:left="137"/>
              <w:jc w:val="center"/>
              <w:rPr>
                <w:rFonts w:ascii="David" w:hAnsi="David"/>
                <w:rtl/>
              </w:rPr>
            </w:pPr>
          </w:p>
        </w:tc>
        <w:tc>
          <w:tcPr>
            <w:tcW w:w="2098" w:type="dxa"/>
          </w:tcPr>
          <w:p w14:paraId="2C7324A4" w14:textId="77777777" w:rsidR="0058309B" w:rsidRPr="00CF7A6F" w:rsidRDefault="000C3328" w:rsidP="0058309B">
            <w:pPr>
              <w:bidi w:val="0"/>
              <w:spacing w:after="120" w:line="360" w:lineRule="auto"/>
              <w:ind w:left="137"/>
              <w:jc w:val="center"/>
              <w:rPr>
                <w:rFonts w:ascii="David" w:hAnsi="David"/>
              </w:rPr>
            </w:pPr>
            <w:r w:rsidRPr="00CF7A6F">
              <w:rPr>
                <w:rFonts w:ascii="David" w:hAnsi="David"/>
              </w:rPr>
              <w:t>30</w:t>
            </w:r>
          </w:p>
          <w:p w14:paraId="58516C23" w14:textId="77777777" w:rsidR="0058309B" w:rsidRPr="00CF7A6F" w:rsidRDefault="0058309B" w:rsidP="0058309B">
            <w:pPr>
              <w:bidi w:val="0"/>
              <w:spacing w:after="120" w:line="360" w:lineRule="auto"/>
              <w:ind w:left="137"/>
              <w:jc w:val="center"/>
              <w:rPr>
                <w:rFonts w:ascii="David" w:hAnsi="David"/>
              </w:rPr>
            </w:pPr>
          </w:p>
        </w:tc>
        <w:tc>
          <w:tcPr>
            <w:tcW w:w="3401" w:type="dxa"/>
          </w:tcPr>
          <w:p w14:paraId="46AE5C45" w14:textId="77777777" w:rsidR="0058309B" w:rsidRPr="00CF7A6F" w:rsidRDefault="000C3328" w:rsidP="0058309B">
            <w:pPr>
              <w:spacing w:line="360" w:lineRule="auto"/>
              <w:jc w:val="both"/>
              <w:rPr>
                <w:rFonts w:ascii="David" w:hAnsi="David"/>
                <w:rtl/>
              </w:rPr>
            </w:pPr>
            <w:r w:rsidRPr="00CF7A6F">
              <w:rPr>
                <w:rFonts w:ascii="David" w:hAnsi="David"/>
                <w:rtl/>
              </w:rPr>
              <w:t xml:space="preserve">הפעלת ניסיון במערכת הדגמה, הכוללת את עיקרי היכולות התפקודיות של מרכז הקלט והמערכות הנמצאת </w:t>
            </w:r>
            <w:proofErr w:type="spellStart"/>
            <w:r w:rsidRPr="00CF7A6F">
              <w:rPr>
                <w:rFonts w:ascii="David" w:hAnsi="David"/>
                <w:rtl/>
              </w:rPr>
              <w:t>ברשלא"ה</w:t>
            </w:r>
            <w:proofErr w:type="spellEnd"/>
          </w:p>
        </w:tc>
      </w:tr>
      <w:tr w:rsidR="006C08F5" w:rsidRPr="00CF7A6F" w14:paraId="7A816FD3" w14:textId="77777777" w:rsidTr="00DB1CC8">
        <w:trPr>
          <w:trHeight w:val="699"/>
        </w:trPr>
        <w:tc>
          <w:tcPr>
            <w:tcW w:w="2552" w:type="dxa"/>
          </w:tcPr>
          <w:p w14:paraId="4368611B" w14:textId="77777777" w:rsidR="0058309B" w:rsidRPr="00CF7A6F" w:rsidRDefault="000C3328">
            <w:pPr>
              <w:bidi w:val="0"/>
              <w:spacing w:after="120" w:line="360" w:lineRule="auto"/>
              <w:ind w:left="137"/>
              <w:jc w:val="center"/>
              <w:rPr>
                <w:rFonts w:ascii="David" w:hAnsi="David"/>
              </w:rPr>
            </w:pPr>
            <w:r w:rsidRPr="00CF7A6F">
              <w:rPr>
                <w:rFonts w:ascii="David" w:hAnsi="David"/>
              </w:rPr>
              <w:t xml:space="preserve">D + </w:t>
            </w:r>
            <w:r w:rsidR="00A12530" w:rsidRPr="00CF7A6F">
              <w:rPr>
                <w:rFonts w:ascii="David" w:hAnsi="David"/>
              </w:rPr>
              <w:t>90</w:t>
            </w:r>
          </w:p>
        </w:tc>
        <w:tc>
          <w:tcPr>
            <w:tcW w:w="2098" w:type="dxa"/>
          </w:tcPr>
          <w:p w14:paraId="16621743" w14:textId="77777777" w:rsidR="0058309B" w:rsidRPr="00CF7A6F" w:rsidRDefault="000C3328" w:rsidP="0058309B">
            <w:pPr>
              <w:bidi w:val="0"/>
              <w:spacing w:after="120" w:line="360" w:lineRule="auto"/>
              <w:ind w:left="137"/>
              <w:jc w:val="center"/>
              <w:rPr>
                <w:rFonts w:ascii="David" w:hAnsi="David"/>
                <w:rtl/>
              </w:rPr>
            </w:pPr>
            <w:r w:rsidRPr="00CF7A6F">
              <w:rPr>
                <w:rFonts w:ascii="David" w:hAnsi="David"/>
              </w:rPr>
              <w:t>60</w:t>
            </w:r>
          </w:p>
        </w:tc>
        <w:tc>
          <w:tcPr>
            <w:tcW w:w="3401" w:type="dxa"/>
          </w:tcPr>
          <w:p w14:paraId="4C231FA2" w14:textId="77777777" w:rsidR="0058309B" w:rsidRPr="00CF7A6F" w:rsidRDefault="000C3328" w:rsidP="0058309B">
            <w:pPr>
              <w:spacing w:line="360" w:lineRule="auto"/>
              <w:jc w:val="both"/>
              <w:rPr>
                <w:rFonts w:ascii="David" w:hAnsi="David"/>
                <w:rtl/>
              </w:rPr>
            </w:pPr>
            <w:r w:rsidRPr="00CF7A6F">
              <w:rPr>
                <w:rFonts w:ascii="David" w:hAnsi="David"/>
                <w:rtl/>
              </w:rPr>
              <w:t xml:space="preserve">הכשרת כ"א במרכז הקלט </w:t>
            </w:r>
            <w:proofErr w:type="spellStart"/>
            <w:r w:rsidRPr="00CF7A6F">
              <w:rPr>
                <w:rFonts w:ascii="David" w:hAnsi="David"/>
                <w:rtl/>
              </w:rPr>
              <w:t>ברשלא"ה</w:t>
            </w:r>
            <w:proofErr w:type="spellEnd"/>
            <w:r w:rsidRPr="00CF7A6F">
              <w:rPr>
                <w:rFonts w:ascii="David" w:hAnsi="David"/>
                <w:rtl/>
              </w:rPr>
              <w:t xml:space="preserve"> (לאורך כל חלון השירות ומעבר לכך)</w:t>
            </w:r>
          </w:p>
        </w:tc>
      </w:tr>
      <w:tr w:rsidR="006C08F5" w:rsidRPr="00CF7A6F" w14:paraId="4B7B32FB" w14:textId="77777777" w:rsidTr="00DB1CC8">
        <w:trPr>
          <w:trHeight w:val="699"/>
        </w:trPr>
        <w:tc>
          <w:tcPr>
            <w:tcW w:w="2552" w:type="dxa"/>
          </w:tcPr>
          <w:p w14:paraId="52ABFA05" w14:textId="77777777" w:rsidR="0058309B" w:rsidRPr="00CF7A6F" w:rsidRDefault="000C3328">
            <w:pPr>
              <w:bidi w:val="0"/>
              <w:spacing w:after="120" w:line="360" w:lineRule="auto"/>
              <w:ind w:left="137"/>
              <w:jc w:val="center"/>
              <w:rPr>
                <w:rFonts w:ascii="David" w:hAnsi="David"/>
              </w:rPr>
            </w:pPr>
            <w:r w:rsidRPr="00CF7A6F">
              <w:rPr>
                <w:rFonts w:ascii="David" w:hAnsi="David"/>
              </w:rPr>
              <w:lastRenderedPageBreak/>
              <w:t>D</w:t>
            </w:r>
            <w:r w:rsidRPr="00CF7A6F">
              <w:rPr>
                <w:rFonts w:ascii="David" w:hAnsi="David"/>
                <w:rtl/>
              </w:rPr>
              <w:t xml:space="preserve"> + </w:t>
            </w:r>
            <w:r w:rsidR="00A12530" w:rsidRPr="00CF7A6F">
              <w:rPr>
                <w:rFonts w:ascii="David" w:hAnsi="David"/>
              </w:rPr>
              <w:t>90</w:t>
            </w:r>
          </w:p>
        </w:tc>
        <w:tc>
          <w:tcPr>
            <w:tcW w:w="2098" w:type="dxa"/>
          </w:tcPr>
          <w:p w14:paraId="2AA38223" w14:textId="620E08A2" w:rsidR="0058309B" w:rsidRPr="00CF7A6F" w:rsidRDefault="000C3328" w:rsidP="007C19F8">
            <w:pPr>
              <w:bidi w:val="0"/>
              <w:spacing w:after="120" w:line="360" w:lineRule="auto"/>
              <w:ind w:left="137"/>
              <w:jc w:val="center"/>
              <w:rPr>
                <w:rFonts w:ascii="David" w:hAnsi="David"/>
              </w:rPr>
            </w:pPr>
            <w:r w:rsidRPr="00CF7A6F">
              <w:rPr>
                <w:rFonts w:ascii="David" w:hAnsi="David"/>
                <w:rtl/>
              </w:rPr>
              <w:t xml:space="preserve"> </w:t>
            </w:r>
            <w:r w:rsidR="007C19F8" w:rsidRPr="00CF7A6F">
              <w:rPr>
                <w:rFonts w:ascii="David" w:hAnsi="David"/>
              </w:rPr>
              <w:t>30</w:t>
            </w:r>
          </w:p>
        </w:tc>
        <w:tc>
          <w:tcPr>
            <w:tcW w:w="3401" w:type="dxa"/>
          </w:tcPr>
          <w:p w14:paraId="5DC436E7" w14:textId="77777777" w:rsidR="0058309B" w:rsidRPr="00CF7A6F" w:rsidRDefault="000C3328" w:rsidP="0058309B">
            <w:pPr>
              <w:spacing w:line="360" w:lineRule="auto"/>
              <w:jc w:val="both"/>
              <w:rPr>
                <w:rFonts w:ascii="David" w:hAnsi="David"/>
                <w:rtl/>
              </w:rPr>
            </w:pPr>
            <w:r w:rsidRPr="00CF7A6F">
              <w:rPr>
                <w:rFonts w:ascii="David" w:hAnsi="David"/>
                <w:rtl/>
              </w:rPr>
              <w:t xml:space="preserve">אישור ו/או תיקון תהליכים, תקלות והתאמה לדרישות </w:t>
            </w:r>
            <w:proofErr w:type="spellStart"/>
            <w:r w:rsidR="00E868E8" w:rsidRPr="00CF7A6F">
              <w:rPr>
                <w:rFonts w:ascii="David" w:hAnsi="David"/>
                <w:rtl/>
              </w:rPr>
              <w:t>רשלא"ה</w:t>
            </w:r>
            <w:proofErr w:type="spellEnd"/>
            <w:r w:rsidRPr="00CF7A6F">
              <w:rPr>
                <w:rFonts w:ascii="David" w:hAnsi="David"/>
                <w:rtl/>
              </w:rPr>
              <w:t>, כפי שהוגדרו במפרט</w:t>
            </w:r>
          </w:p>
        </w:tc>
      </w:tr>
      <w:tr w:rsidR="006C08F5" w:rsidRPr="00CF7A6F" w14:paraId="27DA3A24" w14:textId="77777777" w:rsidTr="00DB1CC8">
        <w:trPr>
          <w:trHeight w:val="260"/>
        </w:trPr>
        <w:tc>
          <w:tcPr>
            <w:tcW w:w="2552" w:type="dxa"/>
          </w:tcPr>
          <w:p w14:paraId="505F92B6" w14:textId="77777777" w:rsidR="0058309B" w:rsidRPr="00CF7A6F" w:rsidRDefault="000C3328">
            <w:pPr>
              <w:bidi w:val="0"/>
              <w:spacing w:after="120" w:line="360" w:lineRule="auto"/>
              <w:ind w:left="137"/>
              <w:jc w:val="center"/>
              <w:rPr>
                <w:rFonts w:ascii="David" w:hAnsi="David"/>
              </w:rPr>
            </w:pPr>
            <w:r w:rsidRPr="00CF7A6F">
              <w:rPr>
                <w:rFonts w:ascii="David" w:hAnsi="David"/>
              </w:rPr>
              <w:t xml:space="preserve">D + </w:t>
            </w:r>
            <w:r w:rsidR="00A12530" w:rsidRPr="00CF7A6F">
              <w:rPr>
                <w:rFonts w:ascii="David" w:hAnsi="David"/>
              </w:rPr>
              <w:t>100</w:t>
            </w:r>
          </w:p>
        </w:tc>
        <w:tc>
          <w:tcPr>
            <w:tcW w:w="2098" w:type="dxa"/>
          </w:tcPr>
          <w:p w14:paraId="7D8C2D8D" w14:textId="4CA370B6" w:rsidR="0058309B" w:rsidRPr="00CF7A6F" w:rsidRDefault="007C19F8" w:rsidP="00FE0B04">
            <w:pPr>
              <w:bidi w:val="0"/>
              <w:spacing w:after="120" w:line="360" w:lineRule="auto"/>
              <w:ind w:left="137"/>
              <w:jc w:val="center"/>
              <w:rPr>
                <w:rFonts w:ascii="David" w:hAnsi="David"/>
                <w:rtl/>
              </w:rPr>
            </w:pPr>
            <w:r w:rsidRPr="00CF7A6F">
              <w:rPr>
                <w:rFonts w:ascii="David" w:hAnsi="David" w:hint="cs"/>
                <w:rtl/>
              </w:rPr>
              <w:t>30</w:t>
            </w:r>
          </w:p>
        </w:tc>
        <w:tc>
          <w:tcPr>
            <w:tcW w:w="3401" w:type="dxa"/>
          </w:tcPr>
          <w:p w14:paraId="05BC6779" w14:textId="77777777" w:rsidR="0058309B" w:rsidRPr="00CF7A6F" w:rsidRDefault="000C3328" w:rsidP="0058309B">
            <w:pPr>
              <w:spacing w:line="360" w:lineRule="auto"/>
              <w:jc w:val="both"/>
              <w:rPr>
                <w:rFonts w:ascii="David" w:hAnsi="David"/>
                <w:rtl/>
              </w:rPr>
            </w:pPr>
            <w:r w:rsidRPr="00CF7A6F">
              <w:rPr>
                <w:rFonts w:ascii="David" w:hAnsi="David"/>
                <w:rtl/>
              </w:rPr>
              <w:t xml:space="preserve">אישור נוהלי בקרת האיכות (שנערכו על ידי הספק) על ידי </w:t>
            </w:r>
            <w:proofErr w:type="spellStart"/>
            <w:r w:rsidR="00E868E8" w:rsidRPr="00CF7A6F">
              <w:rPr>
                <w:rFonts w:ascii="David" w:hAnsi="David"/>
                <w:rtl/>
              </w:rPr>
              <w:t>רשלא"ה</w:t>
            </w:r>
            <w:proofErr w:type="spellEnd"/>
          </w:p>
        </w:tc>
      </w:tr>
      <w:tr w:rsidR="006C08F5" w:rsidRPr="00CF7A6F" w14:paraId="7A0BC731" w14:textId="77777777" w:rsidTr="00DB1CC8">
        <w:tc>
          <w:tcPr>
            <w:tcW w:w="2552" w:type="dxa"/>
          </w:tcPr>
          <w:p w14:paraId="79F53EDB" w14:textId="77777777" w:rsidR="0058309B" w:rsidRPr="00CF7A6F" w:rsidRDefault="000C3328">
            <w:pPr>
              <w:bidi w:val="0"/>
              <w:spacing w:after="120" w:line="360" w:lineRule="auto"/>
              <w:ind w:left="137"/>
              <w:jc w:val="center"/>
              <w:rPr>
                <w:rFonts w:ascii="David" w:hAnsi="David"/>
              </w:rPr>
            </w:pPr>
            <w:r w:rsidRPr="00CF7A6F">
              <w:rPr>
                <w:rFonts w:ascii="David" w:hAnsi="David"/>
              </w:rPr>
              <w:t xml:space="preserve">D + </w:t>
            </w:r>
            <w:r w:rsidR="00A12530" w:rsidRPr="00CF7A6F">
              <w:rPr>
                <w:rFonts w:ascii="David" w:hAnsi="David"/>
              </w:rPr>
              <w:t>120</w:t>
            </w:r>
          </w:p>
        </w:tc>
        <w:tc>
          <w:tcPr>
            <w:tcW w:w="2098" w:type="dxa"/>
          </w:tcPr>
          <w:p w14:paraId="50795836" w14:textId="77777777" w:rsidR="0058309B" w:rsidRPr="00CF7A6F" w:rsidRDefault="000C3328" w:rsidP="0058309B">
            <w:pPr>
              <w:bidi w:val="0"/>
              <w:spacing w:after="120" w:line="360" w:lineRule="auto"/>
              <w:ind w:left="137"/>
              <w:jc w:val="center"/>
              <w:rPr>
                <w:rFonts w:ascii="David" w:hAnsi="David"/>
              </w:rPr>
            </w:pPr>
            <w:r w:rsidRPr="00CF7A6F">
              <w:rPr>
                <w:rFonts w:ascii="David" w:hAnsi="David"/>
              </w:rPr>
              <w:t xml:space="preserve"> 90</w:t>
            </w:r>
          </w:p>
        </w:tc>
        <w:tc>
          <w:tcPr>
            <w:tcW w:w="3401" w:type="dxa"/>
          </w:tcPr>
          <w:p w14:paraId="5A39E4CF" w14:textId="77777777" w:rsidR="0058309B" w:rsidRPr="00CF7A6F" w:rsidRDefault="000C3328" w:rsidP="0058309B">
            <w:pPr>
              <w:spacing w:line="360" w:lineRule="auto"/>
              <w:jc w:val="both"/>
              <w:rPr>
                <w:rFonts w:ascii="David" w:hAnsi="David"/>
                <w:rtl/>
              </w:rPr>
            </w:pPr>
            <w:r w:rsidRPr="00CF7A6F">
              <w:rPr>
                <w:rFonts w:ascii="David" w:hAnsi="David"/>
                <w:rtl/>
              </w:rPr>
              <w:t xml:space="preserve">הצבת </w:t>
            </w:r>
            <w:proofErr w:type="spellStart"/>
            <w:r w:rsidRPr="00CF7A6F">
              <w:rPr>
                <w:rFonts w:ascii="David" w:hAnsi="David"/>
                <w:rtl/>
              </w:rPr>
              <w:t>כח</w:t>
            </w:r>
            <w:proofErr w:type="spellEnd"/>
            <w:r w:rsidRPr="00CF7A6F">
              <w:rPr>
                <w:rFonts w:ascii="David" w:hAnsi="David"/>
                <w:rtl/>
              </w:rPr>
              <w:t xml:space="preserve"> אדם והפעלה מעשית ומלאה של מרכז הקלט</w:t>
            </w:r>
          </w:p>
        </w:tc>
      </w:tr>
      <w:tr w:rsidR="006C08F5" w:rsidRPr="00CF7A6F" w14:paraId="3473382A" w14:textId="77777777" w:rsidTr="00DB1CC8">
        <w:trPr>
          <w:trHeight w:val="615"/>
        </w:trPr>
        <w:tc>
          <w:tcPr>
            <w:tcW w:w="2552" w:type="dxa"/>
          </w:tcPr>
          <w:p w14:paraId="30E59584" w14:textId="3527DBF2" w:rsidR="0058309B" w:rsidRPr="00CF7A6F" w:rsidRDefault="000C3328" w:rsidP="007C19F8">
            <w:pPr>
              <w:bidi w:val="0"/>
              <w:spacing w:after="120" w:line="360" w:lineRule="auto"/>
              <w:ind w:left="137"/>
              <w:jc w:val="center"/>
              <w:rPr>
                <w:rFonts w:ascii="David" w:hAnsi="David"/>
              </w:rPr>
            </w:pPr>
            <w:r w:rsidRPr="00CF7A6F">
              <w:rPr>
                <w:rFonts w:ascii="David" w:hAnsi="David"/>
              </w:rPr>
              <w:t xml:space="preserve">D + </w:t>
            </w:r>
            <w:r w:rsidR="007C19F8" w:rsidRPr="00CF7A6F">
              <w:rPr>
                <w:rFonts w:ascii="David" w:hAnsi="David"/>
              </w:rPr>
              <w:t>60</w:t>
            </w:r>
          </w:p>
        </w:tc>
        <w:tc>
          <w:tcPr>
            <w:tcW w:w="2098" w:type="dxa"/>
          </w:tcPr>
          <w:p w14:paraId="72A5C663" w14:textId="552DA6FC" w:rsidR="0058309B" w:rsidRPr="00CF7A6F" w:rsidRDefault="007C19F8" w:rsidP="0058309B">
            <w:pPr>
              <w:bidi w:val="0"/>
              <w:spacing w:after="120" w:line="360" w:lineRule="auto"/>
              <w:ind w:left="137"/>
              <w:jc w:val="center"/>
              <w:rPr>
                <w:rFonts w:ascii="David" w:hAnsi="David"/>
              </w:rPr>
            </w:pPr>
            <w:r w:rsidRPr="00CF7A6F">
              <w:rPr>
                <w:rFonts w:ascii="David" w:hAnsi="David"/>
              </w:rPr>
              <w:t>14</w:t>
            </w:r>
          </w:p>
        </w:tc>
        <w:tc>
          <w:tcPr>
            <w:tcW w:w="3401" w:type="dxa"/>
          </w:tcPr>
          <w:p w14:paraId="5CB8B135" w14:textId="536BE3BE" w:rsidR="0058309B" w:rsidRPr="00CF7A6F" w:rsidRDefault="000C3328" w:rsidP="007C19F8">
            <w:pPr>
              <w:spacing w:line="360" w:lineRule="auto"/>
              <w:jc w:val="both"/>
              <w:rPr>
                <w:rFonts w:ascii="David" w:hAnsi="David"/>
                <w:rtl/>
              </w:rPr>
            </w:pPr>
            <w:r w:rsidRPr="00CF7A6F">
              <w:rPr>
                <w:rFonts w:ascii="David" w:hAnsi="David"/>
                <w:rtl/>
              </w:rPr>
              <w:t xml:space="preserve">מדידת כמויות, רמת השירות </w:t>
            </w:r>
          </w:p>
        </w:tc>
      </w:tr>
      <w:tr w:rsidR="006C08F5" w:rsidRPr="00CF7A6F" w14:paraId="24E4B439" w14:textId="77777777" w:rsidTr="00DB1CC8">
        <w:trPr>
          <w:trHeight w:val="615"/>
        </w:trPr>
        <w:tc>
          <w:tcPr>
            <w:tcW w:w="2552" w:type="dxa"/>
          </w:tcPr>
          <w:p w14:paraId="433E6B0A" w14:textId="77777777" w:rsidR="007C19F8" w:rsidRPr="00CF7A6F" w:rsidRDefault="000C3328">
            <w:pPr>
              <w:bidi w:val="0"/>
              <w:spacing w:after="120" w:line="360" w:lineRule="auto"/>
              <w:ind w:left="137"/>
              <w:jc w:val="center"/>
              <w:rPr>
                <w:rFonts w:ascii="David" w:hAnsi="David"/>
              </w:rPr>
            </w:pPr>
            <w:r w:rsidRPr="00CF7A6F">
              <w:rPr>
                <w:rFonts w:ascii="David" w:hAnsi="David"/>
              </w:rPr>
              <w:t>D + 120</w:t>
            </w:r>
          </w:p>
        </w:tc>
        <w:tc>
          <w:tcPr>
            <w:tcW w:w="2098" w:type="dxa"/>
          </w:tcPr>
          <w:p w14:paraId="4C9D38EC" w14:textId="77777777" w:rsidR="007C19F8" w:rsidRPr="00CF7A6F" w:rsidRDefault="000C3328" w:rsidP="0058309B">
            <w:pPr>
              <w:bidi w:val="0"/>
              <w:spacing w:after="120" w:line="360" w:lineRule="auto"/>
              <w:ind w:left="137"/>
              <w:jc w:val="center"/>
              <w:rPr>
                <w:rFonts w:ascii="David" w:hAnsi="David"/>
              </w:rPr>
            </w:pPr>
            <w:r w:rsidRPr="00CF7A6F">
              <w:rPr>
                <w:rFonts w:ascii="David" w:hAnsi="David"/>
              </w:rPr>
              <w:t>90</w:t>
            </w:r>
          </w:p>
        </w:tc>
        <w:tc>
          <w:tcPr>
            <w:tcW w:w="3401" w:type="dxa"/>
          </w:tcPr>
          <w:p w14:paraId="469D8ADA" w14:textId="77777777" w:rsidR="007C19F8" w:rsidRPr="00CF7A6F" w:rsidRDefault="000C3328" w:rsidP="0058309B">
            <w:pPr>
              <w:spacing w:line="360" w:lineRule="auto"/>
              <w:jc w:val="both"/>
              <w:rPr>
                <w:rFonts w:ascii="David" w:hAnsi="David"/>
                <w:rtl/>
              </w:rPr>
            </w:pPr>
            <w:r w:rsidRPr="00CF7A6F">
              <w:rPr>
                <w:rFonts w:ascii="David" w:hAnsi="David"/>
                <w:rtl/>
              </w:rPr>
              <w:t>עמידה בדרישות אמנת רמת השירות</w:t>
            </w:r>
          </w:p>
        </w:tc>
      </w:tr>
    </w:tbl>
    <w:p w14:paraId="74E2BF2D" w14:textId="77777777" w:rsidR="00937CCA" w:rsidRPr="00CF7A6F" w:rsidRDefault="00937CCA" w:rsidP="00EA5258">
      <w:pPr>
        <w:spacing w:line="360" w:lineRule="auto"/>
        <w:ind w:left="794"/>
        <w:rPr>
          <w:rFonts w:ascii="David" w:hAnsi="David"/>
          <w:sz w:val="16"/>
          <w:szCs w:val="16"/>
          <w:u w:val="single"/>
          <w:rtl/>
        </w:rPr>
      </w:pPr>
    </w:p>
    <w:p w14:paraId="39CD24B3" w14:textId="574C6B08" w:rsidR="00D82DE1" w:rsidRDefault="000C3328" w:rsidP="00B55C17">
      <w:pPr>
        <w:spacing w:line="360" w:lineRule="auto"/>
        <w:ind w:left="227" w:firstLine="567"/>
        <w:rPr>
          <w:sz w:val="16"/>
          <w:szCs w:val="16"/>
          <w:u w:val="single"/>
          <w:rtl/>
        </w:rPr>
      </w:pPr>
      <w:bookmarkStart w:id="32" w:name="_Toc502902749"/>
      <w:r w:rsidRPr="00CF7A6F">
        <w:rPr>
          <w:rFonts w:hint="eastAsia"/>
          <w:b/>
          <w:bCs/>
          <w:rtl/>
        </w:rPr>
        <w:t>תוכנית</w:t>
      </w:r>
      <w:r w:rsidRPr="00CF7A6F">
        <w:rPr>
          <w:b/>
          <w:bCs/>
          <w:rtl/>
        </w:rPr>
        <w:t xml:space="preserve"> ההיערכות של המציע, </w:t>
      </w:r>
      <w:r w:rsidR="009B2466" w:rsidRPr="00CF7A6F">
        <w:rPr>
          <w:rFonts w:hint="eastAsia"/>
          <w:b/>
          <w:bCs/>
          <w:rtl/>
        </w:rPr>
        <w:t>תפורט</w:t>
      </w:r>
      <w:r w:rsidRPr="00CF7A6F">
        <w:rPr>
          <w:b/>
          <w:bCs/>
          <w:rtl/>
        </w:rPr>
        <w:t xml:space="preserve"> ב</w:t>
      </w:r>
      <w:hyperlink w:anchor="חוברת_נספח15" w:history="1">
        <w:r w:rsidR="00561622" w:rsidRPr="00CF7A6F">
          <w:rPr>
            <w:rStyle w:val="Hyperlink"/>
            <w:b/>
            <w:bCs/>
            <w:rtl/>
          </w:rPr>
          <w:t>נספח 1</w:t>
        </w:r>
        <w:r w:rsidR="00561622" w:rsidRPr="00CF7A6F">
          <w:rPr>
            <w:rStyle w:val="Hyperlink"/>
            <w:rFonts w:hint="cs"/>
            <w:b/>
            <w:bCs/>
            <w:rtl/>
          </w:rPr>
          <w:t>3</w:t>
        </w:r>
      </w:hyperlink>
      <w:r w:rsidR="00561622" w:rsidRPr="00CF7A6F">
        <w:rPr>
          <w:b/>
          <w:bCs/>
          <w:rtl/>
        </w:rPr>
        <w:t xml:space="preserve"> </w:t>
      </w:r>
      <w:r w:rsidRPr="00CF7A6F">
        <w:rPr>
          <w:b/>
          <w:bCs/>
          <w:rtl/>
        </w:rPr>
        <w:t>בחוברת ההצעה</w:t>
      </w:r>
    </w:p>
    <w:p w14:paraId="29B2E740" w14:textId="4F5E57D1" w:rsidR="0098496A" w:rsidRDefault="0098496A" w:rsidP="00B55C17">
      <w:pPr>
        <w:spacing w:line="360" w:lineRule="auto"/>
        <w:ind w:left="227" w:firstLine="567"/>
        <w:rPr>
          <w:sz w:val="16"/>
          <w:szCs w:val="16"/>
          <w:u w:val="single"/>
          <w:rtl/>
        </w:rPr>
      </w:pPr>
    </w:p>
    <w:p w14:paraId="715BD765" w14:textId="6B63422A" w:rsidR="0098496A" w:rsidRDefault="0098496A" w:rsidP="00B55C17">
      <w:pPr>
        <w:spacing w:line="360" w:lineRule="auto"/>
        <w:ind w:left="227" w:firstLine="567"/>
        <w:rPr>
          <w:sz w:val="16"/>
          <w:szCs w:val="16"/>
          <w:u w:val="single"/>
          <w:rtl/>
        </w:rPr>
      </w:pPr>
    </w:p>
    <w:p w14:paraId="59EE247E" w14:textId="77777777" w:rsidR="0098496A" w:rsidRPr="00CF7A6F" w:rsidRDefault="0098496A" w:rsidP="00B55C17">
      <w:pPr>
        <w:spacing w:line="360" w:lineRule="auto"/>
        <w:ind w:left="227" w:firstLine="567"/>
        <w:rPr>
          <w:sz w:val="16"/>
          <w:szCs w:val="16"/>
          <w:u w:val="single"/>
          <w:rtl/>
        </w:rPr>
      </w:pPr>
    </w:p>
    <w:p w14:paraId="0E05AA8B" w14:textId="77777777" w:rsidR="00D25459" w:rsidRPr="00CF7A6F" w:rsidRDefault="00D25459" w:rsidP="009B2466">
      <w:pPr>
        <w:spacing w:line="360" w:lineRule="auto"/>
        <w:ind w:left="227" w:firstLine="567"/>
        <w:rPr>
          <w:sz w:val="16"/>
          <w:szCs w:val="16"/>
          <w:u w:val="single"/>
          <w:rtl/>
        </w:rPr>
      </w:pPr>
    </w:p>
    <w:p w14:paraId="0A6C3CDD" w14:textId="77777777" w:rsidR="00EA5258" w:rsidRPr="00CF7A6F" w:rsidRDefault="000C3328" w:rsidP="00EA5258">
      <w:pPr>
        <w:numPr>
          <w:ilvl w:val="2"/>
          <w:numId w:val="3"/>
        </w:numPr>
        <w:spacing w:line="360" w:lineRule="auto"/>
        <w:rPr>
          <w:u w:val="single"/>
          <w:rtl/>
        </w:rPr>
      </w:pPr>
      <w:r w:rsidRPr="00CF7A6F">
        <w:rPr>
          <w:rFonts w:hint="eastAsia"/>
          <w:u w:val="single"/>
          <w:rtl/>
        </w:rPr>
        <w:t>בקרת</w:t>
      </w:r>
      <w:r w:rsidRPr="00CF7A6F">
        <w:rPr>
          <w:u w:val="single"/>
          <w:rtl/>
        </w:rPr>
        <w:t xml:space="preserve"> איכות </w:t>
      </w:r>
    </w:p>
    <w:p w14:paraId="75679DC2" w14:textId="77777777" w:rsidR="00EA5258" w:rsidRPr="00CF7A6F" w:rsidRDefault="000C3328" w:rsidP="00D47AE7">
      <w:pPr>
        <w:numPr>
          <w:ilvl w:val="3"/>
          <w:numId w:val="3"/>
        </w:numPr>
        <w:tabs>
          <w:tab w:val="clear" w:pos="2098"/>
        </w:tabs>
        <w:spacing w:line="360" w:lineRule="auto"/>
        <w:ind w:left="2266" w:hanging="848"/>
        <w:jc w:val="both"/>
      </w:pPr>
      <w:r w:rsidRPr="00CF7A6F">
        <w:rPr>
          <w:rFonts w:hint="eastAsia"/>
          <w:rtl/>
        </w:rPr>
        <w:t>קיום</w:t>
      </w:r>
      <w:r w:rsidRPr="00CF7A6F">
        <w:rPr>
          <w:rtl/>
        </w:rPr>
        <w:t xml:space="preserve"> משטר בקרת איכות </w:t>
      </w:r>
      <w:r w:rsidR="00D47AE7" w:rsidRPr="00CF7A6F">
        <w:rPr>
          <w:rFonts w:hint="cs"/>
          <w:rtl/>
        </w:rPr>
        <w:t>-</w:t>
      </w:r>
      <w:r w:rsidRPr="00CF7A6F">
        <w:rPr>
          <w:rtl/>
        </w:rPr>
        <w:t xml:space="preserve"> על המציע לקיים משטר של בקרת איכות כנדרש לפי ת"י</w:t>
      </w:r>
      <w:r w:rsidR="00E1597C" w:rsidRPr="00CF7A6F">
        <w:rPr>
          <w:rFonts w:hint="cs"/>
          <w:rtl/>
        </w:rPr>
        <w:t xml:space="preserve"> 9001</w:t>
      </w:r>
      <w:r w:rsidR="00887587" w:rsidRPr="00CF7A6F">
        <w:t>ISO</w:t>
      </w:r>
      <w:r w:rsidRPr="00CF7A6F">
        <w:rPr>
          <w:rtl/>
        </w:rPr>
        <w:t xml:space="preserve">. </w:t>
      </w:r>
    </w:p>
    <w:p w14:paraId="231C1384" w14:textId="77777777" w:rsidR="00EA5258" w:rsidRPr="00CF7A6F" w:rsidRDefault="000C3328" w:rsidP="00B54B6D">
      <w:pPr>
        <w:numPr>
          <w:ilvl w:val="3"/>
          <w:numId w:val="3"/>
        </w:numPr>
        <w:tabs>
          <w:tab w:val="clear" w:pos="2098"/>
        </w:tabs>
        <w:spacing w:line="360" w:lineRule="auto"/>
        <w:ind w:left="2266" w:hanging="848"/>
        <w:jc w:val="both"/>
      </w:pPr>
      <w:r w:rsidRPr="00CF7A6F">
        <w:rPr>
          <w:rFonts w:hint="eastAsia"/>
          <w:rtl/>
        </w:rPr>
        <w:t>התמקדות</w:t>
      </w:r>
      <w:r w:rsidRPr="00CF7A6F">
        <w:rPr>
          <w:rtl/>
        </w:rPr>
        <w:t xml:space="preserve"> בלקוח </w:t>
      </w:r>
      <w:r w:rsidR="00D47AE7" w:rsidRPr="00CF7A6F">
        <w:rPr>
          <w:rFonts w:hint="cs"/>
          <w:rtl/>
        </w:rPr>
        <w:t>-</w:t>
      </w:r>
      <w:r w:rsidRPr="00CF7A6F">
        <w:rPr>
          <w:rtl/>
        </w:rPr>
        <w:t xml:space="preserve"> על המציע להבין את צורכי </w:t>
      </w:r>
      <w:proofErr w:type="spellStart"/>
      <w:r w:rsidR="00E868E8" w:rsidRPr="00CF7A6F">
        <w:rPr>
          <w:rtl/>
        </w:rPr>
        <w:t>רשלא"ה</w:t>
      </w:r>
      <w:proofErr w:type="spellEnd"/>
      <w:r w:rsidRPr="00CF7A6F">
        <w:rPr>
          <w:rtl/>
        </w:rPr>
        <w:t xml:space="preserve">, חובה על המציע לתכנן התאמה של מנגנון בקרת האיכות על פי צורכי </w:t>
      </w:r>
      <w:proofErr w:type="spellStart"/>
      <w:r w:rsidR="00E868E8" w:rsidRPr="00CF7A6F">
        <w:rPr>
          <w:rtl/>
        </w:rPr>
        <w:t>רשלא"ה</w:t>
      </w:r>
      <w:proofErr w:type="spellEnd"/>
      <w:r w:rsidRPr="00CF7A6F">
        <w:rPr>
          <w:rtl/>
        </w:rPr>
        <w:t xml:space="preserve">, התוצרים והשירותים. </w:t>
      </w:r>
    </w:p>
    <w:p w14:paraId="07256222" w14:textId="77777777" w:rsidR="00EA5258" w:rsidRPr="00CF7A6F" w:rsidRDefault="000C3328" w:rsidP="002E4229">
      <w:pPr>
        <w:numPr>
          <w:ilvl w:val="3"/>
          <w:numId w:val="3"/>
        </w:numPr>
        <w:tabs>
          <w:tab w:val="clear" w:pos="2098"/>
        </w:tabs>
        <w:spacing w:line="360" w:lineRule="auto"/>
        <w:ind w:left="2266" w:hanging="848"/>
        <w:jc w:val="both"/>
        <w:rPr>
          <w:rtl/>
        </w:rPr>
      </w:pPr>
      <w:r w:rsidRPr="00CF7A6F">
        <w:rPr>
          <w:rFonts w:hint="eastAsia"/>
          <w:rtl/>
        </w:rPr>
        <w:t>ניהול</w:t>
      </w:r>
      <w:r w:rsidRPr="00CF7A6F">
        <w:rPr>
          <w:rtl/>
        </w:rPr>
        <w:t xml:space="preserve"> הבקרה </w:t>
      </w:r>
      <w:r w:rsidR="00D47AE7" w:rsidRPr="00CF7A6F">
        <w:rPr>
          <w:rFonts w:hint="cs"/>
          <w:rtl/>
        </w:rPr>
        <w:t>-</w:t>
      </w:r>
      <w:r w:rsidRPr="00CF7A6F">
        <w:rPr>
          <w:rtl/>
        </w:rPr>
        <w:t xml:space="preserve"> מנהלי המציע </w:t>
      </w:r>
      <w:r w:rsidR="002E4229" w:rsidRPr="00CF7A6F">
        <w:rPr>
          <w:rFonts w:hint="cs"/>
          <w:rtl/>
        </w:rPr>
        <w:t>ייצרו</w:t>
      </w:r>
      <w:r w:rsidRPr="00CF7A6F">
        <w:rPr>
          <w:rtl/>
        </w:rPr>
        <w:t xml:space="preserve"> אווירה טובה בסגל שיפעיל את מרכז הקלט, </w:t>
      </w:r>
      <w:r w:rsidR="002E4229" w:rsidRPr="00CF7A6F">
        <w:rPr>
          <w:rFonts w:hint="cs"/>
          <w:rtl/>
        </w:rPr>
        <w:t>יקיימו</w:t>
      </w:r>
      <w:r w:rsidR="002E4229" w:rsidRPr="00CF7A6F">
        <w:rPr>
          <w:rtl/>
        </w:rPr>
        <w:t xml:space="preserve"> </w:t>
      </w:r>
      <w:r w:rsidRPr="00CF7A6F">
        <w:rPr>
          <w:rtl/>
        </w:rPr>
        <w:t xml:space="preserve">פגישות סדירות עם הממונה מטעם </w:t>
      </w:r>
      <w:proofErr w:type="spellStart"/>
      <w:r w:rsidR="00E868E8" w:rsidRPr="00CF7A6F">
        <w:rPr>
          <w:rtl/>
        </w:rPr>
        <w:t>רשלא"ה</w:t>
      </w:r>
      <w:proofErr w:type="spellEnd"/>
      <w:r w:rsidRPr="00CF7A6F">
        <w:rPr>
          <w:rtl/>
        </w:rPr>
        <w:t xml:space="preserve">, </w:t>
      </w:r>
      <w:r w:rsidR="002E4229" w:rsidRPr="00CF7A6F">
        <w:rPr>
          <w:rFonts w:hint="cs"/>
          <w:rtl/>
        </w:rPr>
        <w:t>ויעלו</w:t>
      </w:r>
      <w:r w:rsidRPr="00CF7A6F">
        <w:rPr>
          <w:rtl/>
        </w:rPr>
        <w:t xml:space="preserve"> את כל הבעיות שהספק נתקל בהן במהלך עבודתו </w:t>
      </w:r>
      <w:proofErr w:type="spellStart"/>
      <w:r w:rsidRPr="00CF7A6F">
        <w:rPr>
          <w:rFonts w:hint="eastAsia"/>
          <w:rtl/>
        </w:rPr>
        <w:t>ב</w:t>
      </w:r>
      <w:r w:rsidR="00F37640" w:rsidRPr="00CF7A6F">
        <w:rPr>
          <w:rFonts w:hint="eastAsia"/>
          <w:rtl/>
        </w:rPr>
        <w:t>רשלא</w:t>
      </w:r>
      <w:r w:rsidR="00F37640" w:rsidRPr="00CF7A6F">
        <w:rPr>
          <w:rtl/>
        </w:rPr>
        <w:t>"</w:t>
      </w:r>
      <w:r w:rsidR="00F37640" w:rsidRPr="00CF7A6F">
        <w:rPr>
          <w:rFonts w:hint="eastAsia"/>
          <w:rtl/>
        </w:rPr>
        <w:t>ה</w:t>
      </w:r>
      <w:proofErr w:type="spellEnd"/>
      <w:r w:rsidRPr="00CF7A6F">
        <w:rPr>
          <w:rtl/>
        </w:rPr>
        <w:t xml:space="preserve">. </w:t>
      </w:r>
      <w:r w:rsidR="00C33370" w:rsidRPr="00CF7A6F">
        <w:rPr>
          <w:rtl/>
        </w:rPr>
        <w:tab/>
      </w:r>
      <w:r w:rsidR="00527E86" w:rsidRPr="00CF7A6F">
        <w:rPr>
          <w:rtl/>
        </w:rPr>
        <w:br/>
      </w:r>
      <w:r w:rsidRPr="00CF7A6F">
        <w:rPr>
          <w:rFonts w:hint="eastAsia"/>
          <w:rtl/>
        </w:rPr>
        <w:t>על</w:t>
      </w:r>
      <w:r w:rsidRPr="00CF7A6F">
        <w:rPr>
          <w:rtl/>
        </w:rPr>
        <w:t xml:space="preserve"> מנהלי המציע לדאוג שהשירות המסופק במרכז הקלט </w:t>
      </w:r>
      <w:r w:rsidR="002E4229" w:rsidRPr="00CF7A6F">
        <w:rPr>
          <w:rFonts w:hint="cs"/>
          <w:rtl/>
        </w:rPr>
        <w:t>יבוצע</w:t>
      </w:r>
      <w:r w:rsidR="002E4229" w:rsidRPr="00CF7A6F">
        <w:rPr>
          <w:rtl/>
        </w:rPr>
        <w:t xml:space="preserve"> </w:t>
      </w:r>
      <w:r w:rsidRPr="00CF7A6F">
        <w:rPr>
          <w:rtl/>
        </w:rPr>
        <w:t xml:space="preserve">על פי דרישות </w:t>
      </w:r>
      <w:proofErr w:type="spellStart"/>
      <w:r w:rsidR="00E868E8" w:rsidRPr="00CF7A6F">
        <w:rPr>
          <w:rtl/>
        </w:rPr>
        <w:t>רשלא"ה</w:t>
      </w:r>
      <w:proofErr w:type="spellEnd"/>
      <w:r w:rsidRPr="00CF7A6F">
        <w:rPr>
          <w:rtl/>
        </w:rPr>
        <w:t xml:space="preserve"> ונוהלי העבודה שלו. </w:t>
      </w:r>
    </w:p>
    <w:p w14:paraId="40326827" w14:textId="77777777" w:rsidR="00EA5258" w:rsidRPr="00CF7A6F" w:rsidRDefault="000C3328" w:rsidP="00E033C0">
      <w:pPr>
        <w:numPr>
          <w:ilvl w:val="3"/>
          <w:numId w:val="3"/>
        </w:numPr>
        <w:tabs>
          <w:tab w:val="clear" w:pos="2098"/>
        </w:tabs>
        <w:spacing w:line="360" w:lineRule="auto"/>
        <w:ind w:left="2266" w:hanging="848"/>
        <w:jc w:val="both"/>
      </w:pPr>
      <w:r w:rsidRPr="00CF7A6F">
        <w:rPr>
          <w:rFonts w:hint="eastAsia"/>
          <w:rtl/>
        </w:rPr>
        <w:t>שיפור</w:t>
      </w:r>
      <w:r w:rsidRPr="00CF7A6F">
        <w:rPr>
          <w:rtl/>
        </w:rPr>
        <w:t xml:space="preserve"> ושמירה על איכות של תהליכים ותיאום ניצול משאבים </w:t>
      </w:r>
      <w:r w:rsidR="00D47AE7" w:rsidRPr="00CF7A6F">
        <w:rPr>
          <w:rFonts w:hint="cs"/>
          <w:rtl/>
        </w:rPr>
        <w:t>-</w:t>
      </w:r>
      <w:r w:rsidR="00D47AE7" w:rsidRPr="00CF7A6F">
        <w:rPr>
          <w:rtl/>
        </w:rPr>
        <w:t xml:space="preserve"> </w:t>
      </w:r>
      <w:r w:rsidRPr="00CF7A6F">
        <w:rPr>
          <w:rtl/>
        </w:rPr>
        <w:t>על מנהלי הספק ומנהל מרכז הקלט במיוחד</w:t>
      </w:r>
      <w:r w:rsidR="00F87578" w:rsidRPr="00CF7A6F">
        <w:rPr>
          <w:rtl/>
        </w:rPr>
        <w:t>,</w:t>
      </w:r>
      <w:r w:rsidRPr="00CF7A6F">
        <w:rPr>
          <w:rtl/>
        </w:rPr>
        <w:t xml:space="preserve"> לעשות </w:t>
      </w:r>
      <w:r w:rsidRPr="00CF7A6F">
        <w:rPr>
          <w:rFonts w:hint="eastAsia"/>
          <w:rtl/>
        </w:rPr>
        <w:t>המ</w:t>
      </w:r>
      <w:r w:rsidR="00F87578" w:rsidRPr="00CF7A6F">
        <w:rPr>
          <w:rFonts w:hint="eastAsia"/>
          <w:rtl/>
        </w:rPr>
        <w:t>י</w:t>
      </w:r>
      <w:r w:rsidRPr="00CF7A6F">
        <w:rPr>
          <w:rFonts w:hint="eastAsia"/>
          <w:rtl/>
        </w:rPr>
        <w:t>רב</w:t>
      </w:r>
      <w:r w:rsidRPr="00CF7A6F">
        <w:rPr>
          <w:rtl/>
        </w:rPr>
        <w:t xml:space="preserve"> והמיטב כדי שהפעילויות והמשאבים של מרכז הקלט </w:t>
      </w:r>
      <w:r w:rsidR="00D4016C" w:rsidRPr="00CF7A6F">
        <w:rPr>
          <w:rFonts w:hint="cs"/>
          <w:rtl/>
        </w:rPr>
        <w:t xml:space="preserve">(משאבים המסופקים הן על ידי הספק והן על ידי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00D4016C" w:rsidRPr="00CF7A6F">
        <w:rPr>
          <w:rFonts w:hint="cs"/>
          <w:rtl/>
        </w:rPr>
        <w:t xml:space="preserve">) </w:t>
      </w:r>
      <w:r w:rsidRPr="00CF7A6F">
        <w:rPr>
          <w:rtl/>
        </w:rPr>
        <w:t xml:space="preserve">הקשורים </w:t>
      </w:r>
      <w:r w:rsidR="00D4016C" w:rsidRPr="00CF7A6F">
        <w:rPr>
          <w:rFonts w:hint="cs"/>
          <w:rtl/>
        </w:rPr>
        <w:t>ה</w:t>
      </w:r>
      <w:r w:rsidRPr="00CF7A6F">
        <w:rPr>
          <w:rtl/>
        </w:rPr>
        <w:t xml:space="preserve">אחד </w:t>
      </w:r>
      <w:r w:rsidR="00D4016C" w:rsidRPr="00CF7A6F">
        <w:rPr>
          <w:rFonts w:hint="cs"/>
          <w:rtl/>
        </w:rPr>
        <w:t xml:space="preserve">בשני, </w:t>
      </w:r>
      <w:r w:rsidRPr="00CF7A6F">
        <w:rPr>
          <w:rtl/>
        </w:rPr>
        <w:t>יפעלו במתואם</w:t>
      </w:r>
      <w:r w:rsidR="00D4016C" w:rsidRPr="00CF7A6F">
        <w:rPr>
          <w:rFonts w:hint="cs"/>
          <w:rtl/>
        </w:rPr>
        <w:t xml:space="preserve"> ובניצולת </w:t>
      </w:r>
      <w:proofErr w:type="spellStart"/>
      <w:r w:rsidR="00D4016C" w:rsidRPr="00CF7A6F">
        <w:rPr>
          <w:rFonts w:hint="cs"/>
          <w:rtl/>
        </w:rPr>
        <w:t>מירבית</w:t>
      </w:r>
      <w:proofErr w:type="spellEnd"/>
      <w:r w:rsidRPr="00CF7A6F">
        <w:rPr>
          <w:rtl/>
        </w:rPr>
        <w:t>.</w:t>
      </w:r>
      <w:r w:rsidR="001B3D39" w:rsidRPr="00CF7A6F">
        <w:rPr>
          <w:rFonts w:hint="cs"/>
          <w:rtl/>
        </w:rPr>
        <w:t xml:space="preserve"> הספק יקיים מנגנונים שונים, אשר יופעלו באופן שוטף </w:t>
      </w:r>
      <w:r w:rsidR="00E033C0" w:rsidRPr="00CF7A6F">
        <w:rPr>
          <w:rFonts w:hint="cs"/>
          <w:rtl/>
        </w:rPr>
        <w:t xml:space="preserve">וסדור </w:t>
      </w:r>
      <w:r w:rsidR="001B3D39" w:rsidRPr="00CF7A6F">
        <w:rPr>
          <w:rFonts w:hint="cs"/>
          <w:rtl/>
        </w:rPr>
        <w:t>להבטחת איכות ושלמות התהליכים</w:t>
      </w:r>
      <w:r w:rsidR="00F968E6" w:rsidRPr="00CF7A6F">
        <w:rPr>
          <w:rFonts w:hint="cs"/>
          <w:rtl/>
        </w:rPr>
        <w:t>, ש</w:t>
      </w:r>
      <w:r w:rsidR="001B3D39" w:rsidRPr="00CF7A6F">
        <w:rPr>
          <w:rFonts w:hint="cs"/>
          <w:rtl/>
        </w:rPr>
        <w:t xml:space="preserve">בתחום אחריותו במסגרת ניהול ותפעול מרכז הקלט (לרבות קיום תחכימים - הפקת לקחים מהצלחות ו/או פערים) וידווח </w:t>
      </w:r>
      <w:proofErr w:type="spellStart"/>
      <w:r w:rsidR="001B3D39" w:rsidRPr="00CF7A6F">
        <w:rPr>
          <w:rFonts w:hint="cs"/>
          <w:rtl/>
        </w:rPr>
        <w:t>לרשלא"ה</w:t>
      </w:r>
      <w:proofErr w:type="spellEnd"/>
      <w:r w:rsidR="001B3D39" w:rsidRPr="00CF7A6F">
        <w:rPr>
          <w:rFonts w:hint="cs"/>
          <w:rtl/>
        </w:rPr>
        <w:t xml:space="preserve"> על </w:t>
      </w:r>
      <w:r w:rsidR="00542CFA" w:rsidRPr="00CF7A6F">
        <w:rPr>
          <w:rFonts w:hint="cs"/>
          <w:rtl/>
        </w:rPr>
        <w:t>הפעלת ה</w:t>
      </w:r>
      <w:r w:rsidR="001B3D39" w:rsidRPr="00CF7A6F">
        <w:rPr>
          <w:rFonts w:hint="cs"/>
          <w:rtl/>
        </w:rPr>
        <w:t>מנג</w:t>
      </w:r>
      <w:r w:rsidR="00542CFA" w:rsidRPr="00CF7A6F">
        <w:rPr>
          <w:rFonts w:hint="cs"/>
          <w:rtl/>
        </w:rPr>
        <w:t>נונים ותוצאותיהם</w:t>
      </w:r>
      <w:r w:rsidR="001B3D39" w:rsidRPr="00CF7A6F">
        <w:rPr>
          <w:rFonts w:hint="cs"/>
          <w:rtl/>
        </w:rPr>
        <w:t>.</w:t>
      </w:r>
      <w:r w:rsidRPr="00CF7A6F">
        <w:rPr>
          <w:rtl/>
        </w:rPr>
        <w:t xml:space="preserve"> </w:t>
      </w:r>
    </w:p>
    <w:p w14:paraId="68D263AD" w14:textId="77777777" w:rsidR="00EA5258" w:rsidRPr="00CF7A6F" w:rsidRDefault="000C3328" w:rsidP="00B54B6D">
      <w:pPr>
        <w:numPr>
          <w:ilvl w:val="3"/>
          <w:numId w:val="3"/>
        </w:numPr>
        <w:tabs>
          <w:tab w:val="clear" w:pos="2098"/>
        </w:tabs>
        <w:spacing w:line="360" w:lineRule="auto"/>
        <w:ind w:left="2266" w:hanging="848"/>
        <w:jc w:val="both"/>
        <w:rPr>
          <w:rtl/>
        </w:rPr>
      </w:pPr>
      <w:r w:rsidRPr="00CF7A6F">
        <w:rPr>
          <w:rFonts w:hint="eastAsia"/>
          <w:rtl/>
        </w:rPr>
        <w:t>גישה</w:t>
      </w:r>
      <w:r w:rsidRPr="00CF7A6F">
        <w:rPr>
          <w:rtl/>
        </w:rPr>
        <w:t xml:space="preserve"> מערכתית לניהול </w:t>
      </w:r>
      <w:r w:rsidR="00D4016C" w:rsidRPr="00CF7A6F">
        <w:rPr>
          <w:rFonts w:hint="cs"/>
          <w:rtl/>
        </w:rPr>
        <w:t>-</w:t>
      </w:r>
      <w:r w:rsidRPr="00CF7A6F">
        <w:rPr>
          <w:rtl/>
        </w:rPr>
        <w:t xml:space="preserve"> זיהוי, הבנה וניהול של תהליכים הקשורים ביניהם כמערכת, תורמים לאפקטיביות וליעילות הארגון בהשגת מטרותיו. </w:t>
      </w:r>
    </w:p>
    <w:p w14:paraId="6A46D6EF" w14:textId="77777777" w:rsidR="00EA5258" w:rsidRPr="00CF7A6F" w:rsidRDefault="000C3328" w:rsidP="00D4016C">
      <w:pPr>
        <w:numPr>
          <w:ilvl w:val="3"/>
          <w:numId w:val="3"/>
        </w:numPr>
        <w:tabs>
          <w:tab w:val="clear" w:pos="2098"/>
        </w:tabs>
        <w:spacing w:line="360" w:lineRule="auto"/>
        <w:ind w:left="2266" w:hanging="848"/>
        <w:jc w:val="both"/>
      </w:pPr>
      <w:r w:rsidRPr="00CF7A6F">
        <w:rPr>
          <w:rFonts w:hint="eastAsia"/>
          <w:rtl/>
        </w:rPr>
        <w:t>שיפור</w:t>
      </w:r>
      <w:r w:rsidRPr="00CF7A6F">
        <w:rPr>
          <w:rtl/>
        </w:rPr>
        <w:t xml:space="preserve"> מתמיד </w:t>
      </w:r>
      <w:r w:rsidR="00D47AE7" w:rsidRPr="00CF7A6F">
        <w:rPr>
          <w:rFonts w:hint="cs"/>
          <w:rtl/>
        </w:rPr>
        <w:t>-</w:t>
      </w:r>
      <w:r w:rsidRPr="00CF7A6F">
        <w:rPr>
          <w:rtl/>
        </w:rPr>
        <w:t xml:space="preserve"> שיפור מתמיד של כלל </w:t>
      </w:r>
      <w:r w:rsidR="00D4016C" w:rsidRPr="00CF7A6F">
        <w:rPr>
          <w:rFonts w:hint="cs"/>
          <w:rtl/>
        </w:rPr>
        <w:t>ה</w:t>
      </w:r>
      <w:r w:rsidRPr="00CF7A6F">
        <w:rPr>
          <w:rtl/>
        </w:rPr>
        <w:t>ביצועי</w:t>
      </w:r>
      <w:r w:rsidR="00D4016C" w:rsidRPr="00CF7A6F">
        <w:rPr>
          <w:rFonts w:hint="cs"/>
          <w:rtl/>
        </w:rPr>
        <w:t>ם</w:t>
      </w:r>
      <w:r w:rsidRPr="00CF7A6F">
        <w:rPr>
          <w:rtl/>
        </w:rPr>
        <w:t xml:space="preserve"> </w:t>
      </w:r>
      <w:r w:rsidR="00B70D55" w:rsidRPr="00CF7A6F">
        <w:rPr>
          <w:rFonts w:hint="cs"/>
          <w:rtl/>
        </w:rPr>
        <w:t>ותהליכי העבודה</w:t>
      </w:r>
      <w:r w:rsidR="00D4016C" w:rsidRPr="00CF7A6F">
        <w:rPr>
          <w:rFonts w:hint="cs"/>
          <w:rtl/>
        </w:rPr>
        <w:t>,</w:t>
      </w:r>
      <w:r w:rsidRPr="00CF7A6F">
        <w:rPr>
          <w:rtl/>
        </w:rPr>
        <w:t xml:space="preserve"> אמור להיות מטרה קבועה של הארגון. </w:t>
      </w:r>
    </w:p>
    <w:p w14:paraId="3AB08F07" w14:textId="73381480" w:rsidR="00527E86" w:rsidRPr="00CF7A6F" w:rsidRDefault="000C3328" w:rsidP="007017B7">
      <w:pPr>
        <w:spacing w:line="360" w:lineRule="auto"/>
        <w:ind w:left="1418"/>
        <w:jc w:val="both"/>
        <w:rPr>
          <w:b/>
          <w:bCs/>
          <w:rtl/>
        </w:rPr>
      </w:pPr>
      <w:r w:rsidRPr="00CF7A6F">
        <w:rPr>
          <w:rFonts w:hint="eastAsia"/>
          <w:b/>
          <w:bCs/>
          <w:rtl/>
        </w:rPr>
        <w:lastRenderedPageBreak/>
        <w:t>מנגנוני</w:t>
      </w:r>
      <w:r w:rsidRPr="00CF7A6F">
        <w:rPr>
          <w:b/>
          <w:bCs/>
          <w:rtl/>
        </w:rPr>
        <w:t xml:space="preserve"> אבטחת האיכות המוצעים על ידי המציע יפורטו ב</w:t>
      </w:r>
      <w:hyperlink w:anchor="חוברת_נספח18" w:history="1">
        <w:r w:rsidR="00561622" w:rsidRPr="00CF7A6F">
          <w:rPr>
            <w:rStyle w:val="Hyperlink"/>
            <w:b/>
            <w:bCs/>
            <w:rtl/>
          </w:rPr>
          <w:t>נספח 1</w:t>
        </w:r>
        <w:r w:rsidR="00561622" w:rsidRPr="00CF7A6F">
          <w:rPr>
            <w:rStyle w:val="Hyperlink"/>
            <w:rFonts w:hint="cs"/>
            <w:b/>
            <w:bCs/>
            <w:rtl/>
          </w:rPr>
          <w:t>4</w:t>
        </w:r>
      </w:hyperlink>
      <w:r w:rsidR="00561622" w:rsidRPr="00CF7A6F">
        <w:rPr>
          <w:rFonts w:hint="cs"/>
          <w:b/>
          <w:bCs/>
          <w:rtl/>
        </w:rPr>
        <w:t xml:space="preserve"> </w:t>
      </w:r>
      <w:r w:rsidRPr="00CF7A6F">
        <w:rPr>
          <w:rFonts w:hint="eastAsia"/>
          <w:b/>
          <w:bCs/>
          <w:rtl/>
        </w:rPr>
        <w:t>בחוברת</w:t>
      </w:r>
      <w:r w:rsidRPr="00CF7A6F">
        <w:rPr>
          <w:b/>
          <w:bCs/>
          <w:rtl/>
        </w:rPr>
        <w:t xml:space="preserve"> </w:t>
      </w:r>
      <w:r w:rsidRPr="00CF7A6F">
        <w:rPr>
          <w:rFonts w:hint="eastAsia"/>
          <w:b/>
          <w:bCs/>
          <w:rtl/>
        </w:rPr>
        <w:t>ההצעה</w:t>
      </w:r>
      <w:r w:rsidRPr="00CF7A6F">
        <w:rPr>
          <w:b/>
          <w:bCs/>
          <w:rtl/>
        </w:rPr>
        <w:t>.</w:t>
      </w:r>
    </w:p>
    <w:bookmarkEnd w:id="32"/>
    <w:p w14:paraId="226BD138" w14:textId="77777777" w:rsidR="00FD7D5D" w:rsidRPr="00CF7A6F" w:rsidRDefault="00FD7D5D" w:rsidP="00937CCA">
      <w:pPr>
        <w:spacing w:line="360" w:lineRule="auto"/>
        <w:ind w:left="360"/>
        <w:rPr>
          <w:u w:val="single"/>
        </w:rPr>
      </w:pPr>
    </w:p>
    <w:p w14:paraId="1D46045F" w14:textId="77777777" w:rsidR="00D87164" w:rsidRPr="00CF7A6F" w:rsidRDefault="000C3328" w:rsidP="001C02F9">
      <w:pPr>
        <w:numPr>
          <w:ilvl w:val="1"/>
          <w:numId w:val="3"/>
        </w:numPr>
        <w:spacing w:line="360" w:lineRule="auto"/>
        <w:rPr>
          <w:u w:val="single"/>
        </w:rPr>
      </w:pPr>
      <w:r w:rsidRPr="00CF7A6F">
        <w:rPr>
          <w:rFonts w:hint="eastAsia"/>
          <w:b/>
          <w:bCs/>
          <w:rtl/>
        </w:rPr>
        <w:t>התמורה</w:t>
      </w:r>
    </w:p>
    <w:p w14:paraId="22227EBD" w14:textId="77777777" w:rsidR="00485F5A" w:rsidRPr="00CF7A6F" w:rsidRDefault="000C3328" w:rsidP="00485F5A">
      <w:pPr>
        <w:numPr>
          <w:ilvl w:val="2"/>
          <w:numId w:val="3"/>
        </w:numPr>
        <w:spacing w:line="360" w:lineRule="auto"/>
        <w:jc w:val="both"/>
      </w:pPr>
      <w:bookmarkStart w:id="33" w:name="_Ref340134558"/>
      <w:r w:rsidRPr="00CF7A6F">
        <w:rPr>
          <w:rFonts w:hint="eastAsia"/>
          <w:rtl/>
        </w:rPr>
        <w:t>המציע</w:t>
      </w:r>
      <w:r w:rsidRPr="00CF7A6F">
        <w:rPr>
          <w:rtl/>
        </w:rPr>
        <w:t xml:space="preserve"> </w:t>
      </w:r>
      <w:r w:rsidRPr="00CF7A6F">
        <w:rPr>
          <w:rFonts w:hint="eastAsia"/>
          <w:rtl/>
        </w:rPr>
        <w:t>יגיש</w:t>
      </w:r>
      <w:r w:rsidRPr="00CF7A6F">
        <w:rPr>
          <w:rtl/>
        </w:rPr>
        <w:t xml:space="preserve"> </w:t>
      </w:r>
      <w:r w:rsidRPr="00CF7A6F">
        <w:rPr>
          <w:rFonts w:hint="eastAsia"/>
          <w:rtl/>
        </w:rPr>
        <w:t>את</w:t>
      </w:r>
      <w:r w:rsidRPr="00CF7A6F">
        <w:rPr>
          <w:rtl/>
        </w:rPr>
        <w:t xml:space="preserve"> </w:t>
      </w:r>
      <w:r w:rsidRPr="00CF7A6F">
        <w:rPr>
          <w:rFonts w:hint="eastAsia"/>
          <w:rtl/>
        </w:rPr>
        <w:t>הצעת</w:t>
      </w:r>
      <w:r w:rsidRPr="00CF7A6F">
        <w:rPr>
          <w:rtl/>
        </w:rPr>
        <w:t xml:space="preserve"> </w:t>
      </w:r>
      <w:r w:rsidRPr="00CF7A6F">
        <w:rPr>
          <w:rFonts w:hint="eastAsia"/>
          <w:rtl/>
        </w:rPr>
        <w:t>המחיר</w:t>
      </w:r>
      <w:r w:rsidRPr="00CF7A6F">
        <w:rPr>
          <w:rtl/>
        </w:rPr>
        <w:t xml:space="preserve"> </w:t>
      </w:r>
      <w:r w:rsidRPr="00CF7A6F">
        <w:rPr>
          <w:rFonts w:hint="eastAsia"/>
          <w:rtl/>
        </w:rPr>
        <w:t>ע</w:t>
      </w:r>
      <w:r w:rsidRPr="00CF7A6F">
        <w:rPr>
          <w:rtl/>
        </w:rPr>
        <w:t xml:space="preserve">"ג </w:t>
      </w:r>
      <w:r w:rsidRPr="00CF7A6F">
        <w:rPr>
          <w:rFonts w:hint="eastAsia"/>
          <w:rtl/>
        </w:rPr>
        <w:t>הטופס</w:t>
      </w:r>
      <w:r w:rsidRPr="00CF7A6F">
        <w:rPr>
          <w:rtl/>
        </w:rPr>
        <w:t xml:space="preserve"> </w:t>
      </w:r>
      <w:r w:rsidRPr="00CF7A6F">
        <w:rPr>
          <w:rFonts w:hint="eastAsia"/>
          <w:rtl/>
        </w:rPr>
        <w:t>המופיע</w:t>
      </w:r>
      <w:r w:rsidRPr="00CF7A6F">
        <w:rPr>
          <w:rtl/>
        </w:rPr>
        <w:t xml:space="preserve"> </w:t>
      </w:r>
      <w:r w:rsidRPr="00CF7A6F">
        <w:rPr>
          <w:rFonts w:hint="eastAsia"/>
          <w:rtl/>
        </w:rPr>
        <w:t>ב</w:t>
      </w:r>
      <w:hyperlink w:anchor="נספח_ב" w:history="1">
        <w:r w:rsidRPr="00CF7A6F">
          <w:rPr>
            <w:rStyle w:val="Hyperlink"/>
            <w:rFonts w:hint="eastAsia"/>
            <w:b/>
            <w:bCs/>
            <w:rtl/>
          </w:rPr>
          <w:t>נספח</w:t>
        </w:r>
        <w:r w:rsidRPr="00CF7A6F">
          <w:rPr>
            <w:rStyle w:val="Hyperlink"/>
            <w:b/>
            <w:bCs/>
            <w:rtl/>
          </w:rPr>
          <w:t xml:space="preserve"> </w:t>
        </w:r>
        <w:r w:rsidR="0016076C" w:rsidRPr="00CF7A6F">
          <w:rPr>
            <w:rStyle w:val="Hyperlink"/>
            <w:rFonts w:hint="cs"/>
            <w:b/>
            <w:bCs/>
            <w:rtl/>
          </w:rPr>
          <w:t>ב</w:t>
        </w:r>
        <w:r w:rsidRPr="00CF7A6F">
          <w:rPr>
            <w:rStyle w:val="Hyperlink"/>
            <w:b/>
            <w:bCs/>
            <w:rtl/>
          </w:rPr>
          <w:t>'</w:t>
        </w:r>
      </w:hyperlink>
      <w:r w:rsidRPr="00CF7A6F">
        <w:rPr>
          <w:rtl/>
        </w:rPr>
        <w:t>.</w:t>
      </w:r>
    </w:p>
    <w:p w14:paraId="2064E46A" w14:textId="77777777" w:rsidR="00C768EC" w:rsidRPr="00CF7A6F" w:rsidRDefault="000C3328" w:rsidP="00DE0961">
      <w:pPr>
        <w:numPr>
          <w:ilvl w:val="2"/>
          <w:numId w:val="3"/>
        </w:numPr>
        <w:spacing w:line="360" w:lineRule="auto"/>
        <w:jc w:val="both"/>
        <w:rPr>
          <w:b/>
          <w:bCs/>
        </w:rPr>
      </w:pPr>
      <w:r w:rsidRPr="00CF7A6F">
        <w:rPr>
          <w:rFonts w:hint="cs"/>
          <w:rtl/>
        </w:rPr>
        <w:t>הצעת המחיר תכלול</w:t>
      </w:r>
      <w:r w:rsidR="00BE539E" w:rsidRPr="00CF7A6F">
        <w:rPr>
          <w:rFonts w:hint="cs"/>
          <w:rtl/>
        </w:rPr>
        <w:t xml:space="preserve"> </w:t>
      </w:r>
      <w:r w:rsidRPr="00CF7A6F">
        <w:rPr>
          <w:rFonts w:hint="cs"/>
          <w:rtl/>
        </w:rPr>
        <w:t xml:space="preserve">את </w:t>
      </w:r>
      <w:r w:rsidRPr="00CF7A6F">
        <w:rPr>
          <w:rFonts w:hint="eastAsia"/>
          <w:u w:val="single"/>
          <w:rtl/>
        </w:rPr>
        <w:t>כל</w:t>
      </w:r>
      <w:r w:rsidRPr="00CF7A6F">
        <w:rPr>
          <w:rFonts w:hint="cs"/>
          <w:rtl/>
        </w:rPr>
        <w:t xml:space="preserve"> עלויות המציע, </w:t>
      </w:r>
      <w:r w:rsidR="00232A75" w:rsidRPr="00CF7A6F">
        <w:rPr>
          <w:rFonts w:hint="cs"/>
          <w:rtl/>
        </w:rPr>
        <w:t xml:space="preserve">לרבות </w:t>
      </w:r>
      <w:r w:rsidR="00BE539E" w:rsidRPr="00CF7A6F">
        <w:rPr>
          <w:rFonts w:hint="cs"/>
          <w:rtl/>
        </w:rPr>
        <w:t xml:space="preserve">עלות </w:t>
      </w:r>
      <w:r w:rsidR="00232A75" w:rsidRPr="00CF7A6F">
        <w:rPr>
          <w:rFonts w:hint="cs"/>
          <w:rtl/>
        </w:rPr>
        <w:t>הכשרת כל בעלי התפקידים, תשלום וניהול שכרם והוצאות נסיעתם, תשלום הוצאות נלוות (</w:t>
      </w:r>
      <w:r w:rsidR="004019AE" w:rsidRPr="00CF7A6F">
        <w:rPr>
          <w:rFonts w:hint="cs"/>
          <w:rtl/>
        </w:rPr>
        <w:t xml:space="preserve">שכר עידוד, </w:t>
      </w:r>
      <w:r w:rsidR="00232A75" w:rsidRPr="00CF7A6F">
        <w:rPr>
          <w:rFonts w:hint="cs"/>
          <w:rtl/>
        </w:rPr>
        <w:t xml:space="preserve">בגין חופשות, ביטוח לאומי, פנסיה פר עובד, פיצויים אישיים פר עובד וכו') ותנאים סוציאליים על פי דין, והפעלת כ"א </w:t>
      </w:r>
      <w:r w:rsidR="00200628" w:rsidRPr="00CF7A6F">
        <w:rPr>
          <w:rFonts w:hint="cs"/>
          <w:rtl/>
        </w:rPr>
        <w:t xml:space="preserve">ניהולי </w:t>
      </w:r>
      <w:r w:rsidR="00232A75" w:rsidRPr="00CF7A6F">
        <w:rPr>
          <w:rFonts w:hint="cs"/>
          <w:rtl/>
        </w:rPr>
        <w:t>מטע</w:t>
      </w:r>
      <w:r w:rsidR="00200628" w:rsidRPr="00CF7A6F">
        <w:rPr>
          <w:rFonts w:hint="cs"/>
          <w:rtl/>
        </w:rPr>
        <w:t>ם הספק</w:t>
      </w:r>
      <w:r w:rsidR="00232A75" w:rsidRPr="00CF7A6F">
        <w:rPr>
          <w:rFonts w:hint="cs"/>
          <w:rtl/>
        </w:rPr>
        <w:t xml:space="preserve"> (כגון: </w:t>
      </w:r>
      <w:r w:rsidR="00232A75" w:rsidRPr="00CF7A6F">
        <w:rPr>
          <w:rFonts w:hint="eastAsia"/>
          <w:rtl/>
        </w:rPr>
        <w:t>מנהל</w:t>
      </w:r>
      <w:r w:rsidR="00232A75" w:rsidRPr="00CF7A6F">
        <w:rPr>
          <w:rtl/>
        </w:rPr>
        <w:t xml:space="preserve"> </w:t>
      </w:r>
      <w:r w:rsidR="00200628" w:rsidRPr="00CF7A6F">
        <w:rPr>
          <w:rFonts w:hint="eastAsia"/>
          <w:rtl/>
        </w:rPr>
        <w:t>מ</w:t>
      </w:r>
      <w:r w:rsidR="00023A07" w:rsidRPr="00CF7A6F">
        <w:rPr>
          <w:rFonts w:hint="eastAsia"/>
          <w:rtl/>
        </w:rPr>
        <w:t>רכז</w:t>
      </w:r>
      <w:r w:rsidR="00023A07" w:rsidRPr="00CF7A6F">
        <w:rPr>
          <w:rtl/>
        </w:rPr>
        <w:t xml:space="preserve"> </w:t>
      </w:r>
      <w:r w:rsidR="00023A07" w:rsidRPr="00CF7A6F">
        <w:rPr>
          <w:rFonts w:hint="eastAsia"/>
          <w:rtl/>
        </w:rPr>
        <w:t>הקלט</w:t>
      </w:r>
      <w:r w:rsidR="00232A75" w:rsidRPr="00CF7A6F">
        <w:rPr>
          <w:rtl/>
        </w:rPr>
        <w:t>)</w:t>
      </w:r>
      <w:r w:rsidR="00232A75" w:rsidRPr="00CF7A6F">
        <w:rPr>
          <w:rFonts w:hint="cs"/>
          <w:rtl/>
        </w:rPr>
        <w:t xml:space="preserve"> וכל הוצאה אחרת הכרוכה בעבודה זו</w:t>
      </w:r>
      <w:r w:rsidR="00144517" w:rsidRPr="00CF7A6F">
        <w:rPr>
          <w:rFonts w:hint="cs"/>
          <w:rtl/>
        </w:rPr>
        <w:t xml:space="preserve"> וב</w:t>
      </w:r>
      <w:r w:rsidR="00D7064D" w:rsidRPr="00CF7A6F">
        <w:rPr>
          <w:rFonts w:hint="cs"/>
          <w:rtl/>
        </w:rPr>
        <w:t>ניהול ו</w:t>
      </w:r>
      <w:r w:rsidR="00144517" w:rsidRPr="00CF7A6F">
        <w:rPr>
          <w:rFonts w:hint="cs"/>
          <w:rtl/>
        </w:rPr>
        <w:t>תפעול מרכז הקלט באופן מלא</w:t>
      </w:r>
      <w:r w:rsidR="00DE0961" w:rsidRPr="00CF7A6F">
        <w:rPr>
          <w:rFonts w:hint="cs"/>
          <w:rtl/>
        </w:rPr>
        <w:t>, מקצועי, תקין ורציף</w:t>
      </w:r>
      <w:r w:rsidR="00144517" w:rsidRPr="00CF7A6F">
        <w:rPr>
          <w:rFonts w:hint="cs"/>
          <w:rtl/>
        </w:rPr>
        <w:t xml:space="preserve"> ובהתאם לאמנת השירות הנדרשת</w:t>
      </w:r>
      <w:r w:rsidRPr="00CF7A6F">
        <w:rPr>
          <w:rFonts w:hint="cs"/>
          <w:rtl/>
        </w:rPr>
        <w:t>.</w:t>
      </w:r>
      <w:r w:rsidR="00C33370" w:rsidRPr="00CF7A6F">
        <w:rPr>
          <w:rFonts w:hint="cs"/>
          <w:rtl/>
        </w:rPr>
        <w:tab/>
      </w:r>
      <w:r w:rsidR="00232A75" w:rsidRPr="00CF7A6F">
        <w:rPr>
          <w:rFonts w:hint="cs"/>
          <w:rtl/>
        </w:rPr>
        <w:br/>
      </w:r>
      <w:r w:rsidR="00232A75" w:rsidRPr="00CF7A6F">
        <w:rPr>
          <w:rFonts w:hint="cs"/>
          <w:b/>
          <w:bCs/>
          <w:rtl/>
        </w:rPr>
        <w:t xml:space="preserve">מרכיב הרווח ייכלל </w:t>
      </w:r>
      <w:r w:rsidRPr="00CF7A6F">
        <w:rPr>
          <w:rFonts w:hint="cs"/>
          <w:b/>
          <w:bCs/>
          <w:rtl/>
        </w:rPr>
        <w:t>בהצעת המחיר</w:t>
      </w:r>
      <w:r w:rsidR="00232A75" w:rsidRPr="00CF7A6F">
        <w:rPr>
          <w:rFonts w:hint="cs"/>
          <w:b/>
          <w:bCs/>
          <w:rtl/>
        </w:rPr>
        <w:t>.</w:t>
      </w:r>
    </w:p>
    <w:p w14:paraId="599B827C" w14:textId="77777777" w:rsidR="00DE0961" w:rsidRPr="00CF7A6F" w:rsidRDefault="000C3328" w:rsidP="00DE0961">
      <w:pPr>
        <w:numPr>
          <w:ilvl w:val="2"/>
          <w:numId w:val="3"/>
        </w:numPr>
        <w:spacing w:line="360" w:lineRule="auto"/>
        <w:jc w:val="both"/>
        <w:rPr>
          <w:b/>
          <w:bCs/>
        </w:rPr>
      </w:pPr>
      <w:r w:rsidRPr="00CF7A6F">
        <w:rPr>
          <w:rtl/>
        </w:rPr>
        <w:t>כל המחירים המפורטים או המחירים שיוצעו ע"י המציע ב</w:t>
      </w:r>
      <w:hyperlink w:anchor="נספח_ב" w:history="1">
        <w:r w:rsidRPr="00CF7A6F">
          <w:rPr>
            <w:rStyle w:val="Hyperlink"/>
            <w:b/>
            <w:bCs/>
            <w:rtl/>
          </w:rPr>
          <w:t xml:space="preserve">נספח </w:t>
        </w:r>
        <w:r w:rsidR="0016076C" w:rsidRPr="00CF7A6F">
          <w:rPr>
            <w:rStyle w:val="Hyperlink"/>
            <w:rFonts w:hint="cs"/>
            <w:b/>
            <w:bCs/>
            <w:rtl/>
          </w:rPr>
          <w:t>ב</w:t>
        </w:r>
        <w:r w:rsidRPr="00CF7A6F">
          <w:rPr>
            <w:rStyle w:val="Hyperlink"/>
            <w:rtl/>
          </w:rPr>
          <w:t>'</w:t>
        </w:r>
      </w:hyperlink>
      <w:r w:rsidRPr="00CF7A6F">
        <w:rPr>
          <w:rtl/>
        </w:rPr>
        <w:t>, יהיו בשקלים חדשים ולא יכללו מס ערך מוסף. המחירים יהיו סופיים ומוחלטים ויכללו כל הוצאה אחרת, מכל מין וסוג שהוא (למעט מע"מ</w:t>
      </w:r>
      <w:r w:rsidRPr="00CF7A6F">
        <w:rPr>
          <w:rFonts w:hint="cs"/>
          <w:b/>
          <w:bCs/>
          <w:rtl/>
        </w:rPr>
        <w:t>)</w:t>
      </w:r>
      <w:r w:rsidRPr="00CF7A6F">
        <w:rPr>
          <w:rFonts w:hint="cs"/>
          <w:rtl/>
        </w:rPr>
        <w:t>.</w:t>
      </w:r>
    </w:p>
    <w:p w14:paraId="3DE9AFEE" w14:textId="77777777" w:rsidR="00485F5A" w:rsidRPr="00CF7A6F" w:rsidRDefault="000C3328" w:rsidP="000D1E7C">
      <w:pPr>
        <w:numPr>
          <w:ilvl w:val="2"/>
          <w:numId w:val="3"/>
        </w:numPr>
        <w:spacing w:line="360" w:lineRule="auto"/>
        <w:jc w:val="both"/>
      </w:pPr>
      <w:r w:rsidRPr="00CF7A6F">
        <w:rPr>
          <w:rFonts w:hint="cs"/>
          <w:rtl/>
        </w:rPr>
        <w:t xml:space="preserve">יובהר כי למעט תשלום התמורה הנקובה בהצעה הזוכה, </w:t>
      </w:r>
      <w:r w:rsidRPr="00CF7A6F">
        <w:rPr>
          <w:rFonts w:hint="cs"/>
          <w:b/>
          <w:bCs/>
          <w:rtl/>
        </w:rPr>
        <w:t xml:space="preserve">לא יהיה </w:t>
      </w:r>
      <w:r w:rsidR="00DE0961" w:rsidRPr="00CF7A6F">
        <w:rPr>
          <w:rFonts w:hint="cs"/>
          <w:b/>
          <w:bCs/>
          <w:rtl/>
        </w:rPr>
        <w:t>זכאי</w:t>
      </w:r>
      <w:r w:rsidR="00DE0961" w:rsidRPr="00CF7A6F">
        <w:rPr>
          <w:rFonts w:hint="cs"/>
          <w:rtl/>
        </w:rPr>
        <w:t xml:space="preserve"> </w:t>
      </w:r>
      <w:r w:rsidRPr="00CF7A6F">
        <w:rPr>
          <w:rFonts w:hint="cs"/>
          <w:rtl/>
        </w:rPr>
        <w:t xml:space="preserve">הספק </w:t>
      </w:r>
      <w:r w:rsidR="00DE0961" w:rsidRPr="00CF7A6F">
        <w:rPr>
          <w:rFonts w:hint="cs"/>
          <w:rtl/>
        </w:rPr>
        <w:t>הזוכה</w:t>
      </w:r>
      <w:r w:rsidRPr="00CF7A6F">
        <w:rPr>
          <w:rFonts w:hint="cs"/>
          <w:rtl/>
        </w:rPr>
        <w:t xml:space="preserve"> לכל תשלום </w:t>
      </w:r>
      <w:r w:rsidR="002815D1" w:rsidRPr="00CF7A6F">
        <w:rPr>
          <w:rFonts w:hint="cs"/>
          <w:rtl/>
        </w:rPr>
        <w:t xml:space="preserve">נוסף </w:t>
      </w:r>
      <w:r w:rsidRPr="00CF7A6F">
        <w:rPr>
          <w:rFonts w:hint="cs"/>
          <w:rtl/>
        </w:rPr>
        <w:t>או הטבה</w:t>
      </w:r>
      <w:r w:rsidR="002815D1" w:rsidRPr="00CF7A6F">
        <w:rPr>
          <w:rFonts w:hint="cs"/>
          <w:rtl/>
        </w:rPr>
        <w:t>,</w:t>
      </w:r>
      <w:r w:rsidRPr="00CF7A6F">
        <w:rPr>
          <w:rFonts w:hint="cs"/>
          <w:rtl/>
        </w:rPr>
        <w:t xml:space="preserve"> בגין מתן השירותים </w:t>
      </w:r>
      <w:r w:rsidR="002815D1" w:rsidRPr="00CF7A6F">
        <w:rPr>
          <w:rFonts w:hint="cs"/>
          <w:rtl/>
        </w:rPr>
        <w:t xml:space="preserve">או בגין כל הוצאה, למעט מס ערך מוסף. בכלל זה, כל הוצאה נוספת, בין היתר </w:t>
      </w:r>
      <w:r w:rsidRPr="00CF7A6F">
        <w:rPr>
          <w:rFonts w:hint="cs"/>
          <w:rtl/>
        </w:rPr>
        <w:t>לרבות</w:t>
      </w:r>
      <w:r w:rsidR="002815D1" w:rsidRPr="00CF7A6F">
        <w:rPr>
          <w:rFonts w:hint="cs"/>
          <w:rtl/>
        </w:rPr>
        <w:t>,</w:t>
      </w:r>
      <w:r w:rsidRPr="00CF7A6F">
        <w:rPr>
          <w:rFonts w:hint="cs"/>
          <w:rtl/>
        </w:rPr>
        <w:t xml:space="preserve"> </w:t>
      </w:r>
      <w:r w:rsidR="002815D1" w:rsidRPr="00CF7A6F">
        <w:rPr>
          <w:rtl/>
        </w:rPr>
        <w:t>הוצאותיו והשקע</w:t>
      </w:r>
      <w:r w:rsidR="00102E09" w:rsidRPr="00CF7A6F">
        <w:rPr>
          <w:rtl/>
        </w:rPr>
        <w:t xml:space="preserve">ותיו של הזוכה במחשוב, בציוד, </w:t>
      </w:r>
      <w:proofErr w:type="spellStart"/>
      <w:r w:rsidR="00102E09" w:rsidRPr="00CF7A6F">
        <w:rPr>
          <w:rtl/>
        </w:rPr>
        <w:t>בכ</w:t>
      </w:r>
      <w:r w:rsidR="002815D1" w:rsidRPr="00CF7A6F">
        <w:rPr>
          <w:rtl/>
        </w:rPr>
        <w:t>ח</w:t>
      </w:r>
      <w:proofErr w:type="spellEnd"/>
      <w:r w:rsidR="002815D1" w:rsidRPr="00CF7A6F">
        <w:rPr>
          <w:rtl/>
        </w:rPr>
        <w:t xml:space="preserve"> אדם, בחומרים, בהוצאות משרד, בצילומים, בהדפסות, </w:t>
      </w:r>
      <w:r w:rsidR="002815D1" w:rsidRPr="00CF7A6F">
        <w:rPr>
          <w:rFonts w:hint="cs"/>
          <w:rtl/>
        </w:rPr>
        <w:t xml:space="preserve">דואר, טלפונים, </w:t>
      </w:r>
      <w:r w:rsidR="002815D1" w:rsidRPr="00CF7A6F">
        <w:rPr>
          <w:rtl/>
        </w:rPr>
        <w:t>במיסים והיטלים וכל שאר ההוצאות הכרוכות בביצוע השירותים בהתאם לדרישות מכרז זה</w:t>
      </w:r>
      <w:r w:rsidR="000D1E7C" w:rsidRPr="00CF7A6F">
        <w:rPr>
          <w:rFonts w:hint="cs"/>
          <w:rtl/>
        </w:rPr>
        <w:t xml:space="preserve"> </w:t>
      </w:r>
      <w:r w:rsidR="00304C07" w:rsidRPr="00CF7A6F">
        <w:rPr>
          <w:rFonts w:hint="cs"/>
          <w:rtl/>
        </w:rPr>
        <w:t>וכיו"ב</w:t>
      </w:r>
      <w:r w:rsidR="002815D1" w:rsidRPr="00CF7A6F">
        <w:rPr>
          <w:rFonts w:hint="cs"/>
          <w:rtl/>
        </w:rPr>
        <w:t>.</w:t>
      </w:r>
      <w:r w:rsidR="00160B02" w:rsidRPr="00CF7A6F">
        <w:rPr>
          <w:rFonts w:hint="cs"/>
          <w:rtl/>
        </w:rPr>
        <w:t xml:space="preserve"> </w:t>
      </w:r>
    </w:p>
    <w:p w14:paraId="490F11FB" w14:textId="7B77E36B" w:rsidR="00F55EA7" w:rsidRPr="00CF7A6F" w:rsidRDefault="000C3328" w:rsidP="00200628">
      <w:pPr>
        <w:numPr>
          <w:ilvl w:val="2"/>
          <w:numId w:val="3"/>
        </w:numPr>
        <w:spacing w:line="360" w:lineRule="auto"/>
        <w:jc w:val="both"/>
      </w:pPr>
      <w:r w:rsidRPr="00CF7A6F">
        <w:rPr>
          <w:rFonts w:hint="cs"/>
          <w:rtl/>
        </w:rPr>
        <w:t xml:space="preserve">התמורה תשולם על פי </w:t>
      </w:r>
      <w:r w:rsidR="00200628" w:rsidRPr="00CF7A6F">
        <w:rPr>
          <w:rFonts w:hint="cs"/>
          <w:rtl/>
        </w:rPr>
        <w:t>תפוקות בפועל</w:t>
      </w:r>
      <w:r w:rsidR="00DE0961" w:rsidRPr="00CF7A6F">
        <w:rPr>
          <w:rFonts w:hint="cs"/>
          <w:rtl/>
        </w:rPr>
        <w:t>,</w:t>
      </w:r>
      <w:r w:rsidRPr="00CF7A6F">
        <w:rPr>
          <w:rFonts w:hint="cs"/>
          <w:rtl/>
        </w:rPr>
        <w:t xml:space="preserve"> בכפוף להגשת דו"ח </w:t>
      </w:r>
      <w:r w:rsidR="00200628" w:rsidRPr="00CF7A6F">
        <w:rPr>
          <w:rFonts w:hint="cs"/>
          <w:rtl/>
        </w:rPr>
        <w:t>פירוט תפוקות</w:t>
      </w:r>
      <w:r w:rsidR="004019AE" w:rsidRPr="00CF7A6F">
        <w:rPr>
          <w:rFonts w:hint="cs"/>
          <w:rtl/>
        </w:rPr>
        <w:t xml:space="preserve"> מאושר על ידי איש הקשר </w:t>
      </w:r>
      <w:proofErr w:type="spellStart"/>
      <w:r w:rsidR="004019AE" w:rsidRPr="00CF7A6F">
        <w:rPr>
          <w:rFonts w:hint="cs"/>
          <w:rtl/>
        </w:rPr>
        <w:t>ברשלא"ה</w:t>
      </w:r>
      <w:proofErr w:type="spellEnd"/>
      <w:r w:rsidR="004019AE" w:rsidRPr="00CF7A6F">
        <w:rPr>
          <w:rFonts w:hint="cs"/>
          <w:rtl/>
        </w:rPr>
        <w:t xml:space="preserve"> ויחידת ההתקשרויות של משרד המשפטים</w:t>
      </w:r>
      <w:r w:rsidRPr="00CF7A6F">
        <w:rPr>
          <w:rFonts w:hint="cs"/>
          <w:rtl/>
        </w:rPr>
        <w:t>.</w:t>
      </w:r>
    </w:p>
    <w:p w14:paraId="62319FD3" w14:textId="77777777" w:rsidR="007151D7" w:rsidRPr="00CF7A6F" w:rsidRDefault="000C3328" w:rsidP="007151D7">
      <w:pPr>
        <w:numPr>
          <w:ilvl w:val="2"/>
          <w:numId w:val="3"/>
        </w:numPr>
        <w:tabs>
          <w:tab w:val="num" w:pos="1956"/>
        </w:tabs>
        <w:spacing w:line="360" w:lineRule="auto"/>
        <w:jc w:val="both"/>
      </w:pPr>
      <w:bookmarkStart w:id="34" w:name="_Ref438360016"/>
      <w:r w:rsidRPr="00CF7A6F">
        <w:rPr>
          <w:rFonts w:hint="cs"/>
          <w:b/>
          <w:bCs/>
          <w:u w:val="single"/>
          <w:rtl/>
        </w:rPr>
        <w:t>הצמדה</w:t>
      </w:r>
    </w:p>
    <w:bookmarkEnd w:id="34"/>
    <w:p w14:paraId="24CD5319" w14:textId="77777777" w:rsidR="007151D7" w:rsidRPr="00CF7A6F" w:rsidRDefault="000C3328" w:rsidP="007151D7">
      <w:pPr>
        <w:numPr>
          <w:ilvl w:val="3"/>
          <w:numId w:val="3"/>
        </w:numPr>
        <w:tabs>
          <w:tab w:val="clear" w:pos="2098"/>
          <w:tab w:val="num" w:pos="1956"/>
        </w:tabs>
        <w:spacing w:line="360" w:lineRule="auto"/>
        <w:jc w:val="both"/>
      </w:pPr>
      <w:r w:rsidRPr="00CF7A6F">
        <w:rPr>
          <w:rFonts w:hint="cs"/>
          <w:rtl/>
        </w:rPr>
        <w:t>ההצמדה במכרז זה תבוצע בהתאם לשינויים בשכר המינימום בעת ביצוע השינוי בהתאם לשיעור השינוי.</w:t>
      </w:r>
    </w:p>
    <w:p w14:paraId="73F999B4" w14:textId="77777777" w:rsidR="007151D7" w:rsidRPr="00CF7A6F" w:rsidRDefault="000C3328" w:rsidP="007151D7">
      <w:pPr>
        <w:numPr>
          <w:ilvl w:val="3"/>
          <w:numId w:val="3"/>
        </w:numPr>
        <w:tabs>
          <w:tab w:val="clear" w:pos="2098"/>
          <w:tab w:val="num" w:pos="1956"/>
        </w:tabs>
        <w:spacing w:line="360" w:lineRule="auto"/>
        <w:jc w:val="both"/>
        <w:rPr>
          <w:rtl/>
        </w:rPr>
      </w:pPr>
      <w:r w:rsidRPr="00CF7A6F">
        <w:rPr>
          <w:rFonts w:hint="cs"/>
          <w:rtl/>
        </w:rPr>
        <w:t xml:space="preserve">מודגש, כי לא תבוצע הצמדה לאחוזי תוספת בהם נקב המציע הזוכה, אלא </w:t>
      </w:r>
      <w:r w:rsidRPr="00CF7A6F">
        <w:rPr>
          <w:rFonts w:hint="cs"/>
          <w:b/>
          <w:bCs/>
          <w:rtl/>
        </w:rPr>
        <w:t>רק לסכומי הבסיס</w:t>
      </w:r>
      <w:r w:rsidRPr="00CF7A6F">
        <w:rPr>
          <w:rFonts w:hint="cs"/>
          <w:rtl/>
        </w:rPr>
        <w:t>.</w:t>
      </w:r>
    </w:p>
    <w:p w14:paraId="498A945D" w14:textId="77777777" w:rsidR="0041155E" w:rsidRPr="00CF7A6F" w:rsidRDefault="000C3328" w:rsidP="00CC3A81">
      <w:pPr>
        <w:numPr>
          <w:ilvl w:val="1"/>
          <w:numId w:val="3"/>
        </w:numPr>
        <w:spacing w:before="240" w:line="360" w:lineRule="auto"/>
        <w:rPr>
          <w:u w:val="single"/>
        </w:rPr>
      </w:pPr>
      <w:r w:rsidRPr="00CF7A6F">
        <w:rPr>
          <w:rFonts w:hint="eastAsia"/>
          <w:b/>
          <w:bCs/>
          <w:rtl/>
        </w:rPr>
        <w:t>הסכם</w:t>
      </w:r>
      <w:r w:rsidRPr="00CF7A6F">
        <w:rPr>
          <w:b/>
          <w:bCs/>
          <w:rtl/>
        </w:rPr>
        <w:t xml:space="preserve"> </w:t>
      </w:r>
      <w:r w:rsidRPr="00CF7A6F">
        <w:rPr>
          <w:rFonts w:hint="eastAsia"/>
          <w:b/>
          <w:bCs/>
          <w:rtl/>
        </w:rPr>
        <w:t>רמת</w:t>
      </w:r>
      <w:r w:rsidRPr="00CF7A6F">
        <w:rPr>
          <w:b/>
          <w:bCs/>
          <w:rtl/>
        </w:rPr>
        <w:t xml:space="preserve"> </w:t>
      </w:r>
      <w:r w:rsidRPr="00CF7A6F">
        <w:rPr>
          <w:rFonts w:hint="eastAsia"/>
          <w:b/>
          <w:bCs/>
          <w:rtl/>
        </w:rPr>
        <w:t>שירות</w:t>
      </w:r>
      <w:r w:rsidRPr="00CF7A6F">
        <w:rPr>
          <w:b/>
          <w:bCs/>
          <w:rtl/>
        </w:rPr>
        <w:t xml:space="preserve"> (</w:t>
      </w:r>
      <w:r w:rsidRPr="00CF7A6F">
        <w:rPr>
          <w:b/>
          <w:bCs/>
        </w:rPr>
        <w:t>SLA</w:t>
      </w:r>
      <w:r w:rsidRPr="00CF7A6F">
        <w:rPr>
          <w:b/>
          <w:bCs/>
          <w:rtl/>
        </w:rPr>
        <w:t>)</w:t>
      </w:r>
    </w:p>
    <w:p w14:paraId="646A84EE" w14:textId="77777777" w:rsidR="00774E77" w:rsidRPr="00CF7A6F" w:rsidRDefault="000C3328" w:rsidP="00BB51EC">
      <w:pPr>
        <w:numPr>
          <w:ilvl w:val="2"/>
          <w:numId w:val="3"/>
        </w:numPr>
        <w:spacing w:line="360" w:lineRule="auto"/>
        <w:jc w:val="both"/>
        <w:rPr>
          <w:rtl/>
        </w:rPr>
      </w:pPr>
      <w:r w:rsidRPr="00CF7A6F">
        <w:rPr>
          <w:rFonts w:hint="cs"/>
          <w:u w:val="single"/>
          <w:rtl/>
        </w:rPr>
        <w:t>הנחות עבודה לחישוב יכולת עמידה באמנת ש</w:t>
      </w:r>
      <w:r w:rsidR="00FC0736" w:rsidRPr="00CF7A6F">
        <w:rPr>
          <w:rFonts w:hint="cs"/>
          <w:u w:val="single"/>
          <w:rtl/>
        </w:rPr>
        <w:t>י</w:t>
      </w:r>
      <w:r w:rsidRPr="00CF7A6F">
        <w:rPr>
          <w:rFonts w:hint="cs"/>
          <w:u w:val="single"/>
          <w:rtl/>
        </w:rPr>
        <w:t>רות</w:t>
      </w:r>
      <w:r w:rsidR="00560451" w:rsidRPr="00CF7A6F">
        <w:rPr>
          <w:rFonts w:hint="cs"/>
          <w:rtl/>
        </w:rPr>
        <w:tab/>
      </w:r>
    </w:p>
    <w:p w14:paraId="657A93CC" w14:textId="77777777" w:rsidR="00774E77" w:rsidRPr="00CF7A6F" w:rsidRDefault="000C3328">
      <w:pPr>
        <w:numPr>
          <w:ilvl w:val="2"/>
          <w:numId w:val="39"/>
        </w:numPr>
        <w:spacing w:line="360" w:lineRule="auto"/>
        <w:jc w:val="both"/>
      </w:pPr>
      <w:r w:rsidRPr="00CF7A6F">
        <w:rPr>
          <w:rFonts w:hint="eastAsia"/>
          <w:rtl/>
        </w:rPr>
        <w:t>על</w:t>
      </w:r>
      <w:r w:rsidRPr="00CF7A6F">
        <w:rPr>
          <w:rtl/>
        </w:rPr>
        <w:t xml:space="preserve"> מנת שהספק יוכל לתכנן את אופן ההיערכות הנדרשים לאספקת השירותים, להלן תפורט הערכת </w:t>
      </w:r>
      <w:proofErr w:type="spellStart"/>
      <w:r w:rsidR="00F37640" w:rsidRPr="00CF7A6F">
        <w:rPr>
          <w:rFonts w:hint="eastAsia"/>
          <w:rtl/>
        </w:rPr>
        <w:t>רשלא</w:t>
      </w:r>
      <w:r w:rsidR="00F37640" w:rsidRPr="00CF7A6F">
        <w:rPr>
          <w:rtl/>
        </w:rPr>
        <w:t>"</w:t>
      </w:r>
      <w:r w:rsidR="00F37640" w:rsidRPr="00CF7A6F">
        <w:rPr>
          <w:rFonts w:hint="eastAsia"/>
          <w:rtl/>
        </w:rPr>
        <w:t>ה</w:t>
      </w:r>
      <w:proofErr w:type="spellEnd"/>
      <w:r w:rsidRPr="00CF7A6F">
        <w:rPr>
          <w:rtl/>
        </w:rPr>
        <w:t xml:space="preserve"> עבור כמויות השיא</w:t>
      </w:r>
      <w:r w:rsidRPr="00CF7A6F">
        <w:rPr>
          <w:rFonts w:hint="cs"/>
          <w:rtl/>
        </w:rPr>
        <w:t xml:space="preserve"> לתכולות העבודה השונות הנדרשות בעבודתה</w:t>
      </w:r>
      <w:r w:rsidR="008162B5" w:rsidRPr="00CF7A6F">
        <w:rPr>
          <w:rFonts w:hint="cs"/>
          <w:rtl/>
        </w:rPr>
        <w:t>.</w:t>
      </w:r>
    </w:p>
    <w:p w14:paraId="2A84E42F" w14:textId="4D57296A" w:rsidR="001C29BE" w:rsidRPr="00CF7A6F" w:rsidRDefault="000C3328">
      <w:pPr>
        <w:numPr>
          <w:ilvl w:val="2"/>
          <w:numId w:val="39"/>
        </w:numPr>
        <w:spacing w:line="360" w:lineRule="auto"/>
        <w:jc w:val="both"/>
        <w:rPr>
          <w:rtl/>
        </w:rPr>
      </w:pPr>
      <w:r w:rsidRPr="00CF7A6F">
        <w:rPr>
          <w:rFonts w:hint="cs"/>
          <w:rtl/>
        </w:rPr>
        <w:t>יודגש</w:t>
      </w:r>
      <w:r w:rsidR="00774E77" w:rsidRPr="00CF7A6F">
        <w:rPr>
          <w:rFonts w:hint="cs"/>
          <w:rtl/>
        </w:rPr>
        <w:t xml:space="preserve"> </w:t>
      </w:r>
      <w:r w:rsidRPr="00CF7A6F">
        <w:rPr>
          <w:rFonts w:hint="eastAsia"/>
          <w:rtl/>
        </w:rPr>
        <w:t>כי</w:t>
      </w:r>
      <w:r w:rsidRPr="00CF7A6F">
        <w:rPr>
          <w:rtl/>
        </w:rPr>
        <w:t xml:space="preserve"> הכמויות הנ"ל </w:t>
      </w:r>
      <w:r w:rsidR="00981270" w:rsidRPr="00CF7A6F">
        <w:rPr>
          <w:rFonts w:hint="cs"/>
          <w:rtl/>
        </w:rPr>
        <w:t xml:space="preserve">הינן </w:t>
      </w:r>
      <w:r w:rsidRPr="00CF7A6F">
        <w:rPr>
          <w:rtl/>
        </w:rPr>
        <w:t>עבור סוגי שירותים עיקריים</w:t>
      </w:r>
      <w:r w:rsidR="001632AF" w:rsidRPr="00CF7A6F">
        <w:rPr>
          <w:rFonts w:hint="cs"/>
          <w:rtl/>
        </w:rPr>
        <w:t xml:space="preserve"> </w:t>
      </w:r>
      <w:r w:rsidR="00981270" w:rsidRPr="00CF7A6F">
        <w:rPr>
          <w:rFonts w:hint="cs"/>
          <w:rtl/>
        </w:rPr>
        <w:t>ו</w:t>
      </w:r>
      <w:r w:rsidRPr="00CF7A6F">
        <w:rPr>
          <w:rFonts w:hint="eastAsia"/>
          <w:rtl/>
        </w:rPr>
        <w:t>מהוות</w:t>
      </w:r>
      <w:r w:rsidRPr="00CF7A6F">
        <w:rPr>
          <w:rtl/>
        </w:rPr>
        <w:t xml:space="preserve"> הערכה ב</w:t>
      </w:r>
      <w:r w:rsidRPr="00CF7A6F">
        <w:rPr>
          <w:rFonts w:hint="eastAsia"/>
          <w:rtl/>
        </w:rPr>
        <w:t>לבד</w:t>
      </w:r>
      <w:r w:rsidRPr="00CF7A6F">
        <w:rPr>
          <w:rtl/>
        </w:rPr>
        <w:t xml:space="preserve">, </w:t>
      </w:r>
      <w:r w:rsidRPr="00CF7A6F">
        <w:rPr>
          <w:rFonts w:hint="eastAsia"/>
          <w:rtl/>
        </w:rPr>
        <w:t>ע</w:t>
      </w:r>
      <w:r w:rsidR="00981270" w:rsidRPr="00CF7A6F">
        <w:rPr>
          <w:rFonts w:hint="cs"/>
          <w:rtl/>
        </w:rPr>
        <w:t>ל בסיס</w:t>
      </w:r>
      <w:r w:rsidRPr="00CF7A6F">
        <w:rPr>
          <w:rtl/>
        </w:rPr>
        <w:t xml:space="preserve"> </w:t>
      </w:r>
      <w:r w:rsidRPr="00CF7A6F">
        <w:rPr>
          <w:rFonts w:hint="eastAsia"/>
          <w:rtl/>
        </w:rPr>
        <w:t>השירות</w:t>
      </w:r>
      <w:r w:rsidRPr="00CF7A6F">
        <w:rPr>
          <w:rtl/>
        </w:rPr>
        <w:t xml:space="preserve"> </w:t>
      </w:r>
      <w:r w:rsidRPr="00CF7A6F">
        <w:rPr>
          <w:rFonts w:hint="eastAsia"/>
          <w:rtl/>
        </w:rPr>
        <w:t>הנדרש</w:t>
      </w:r>
      <w:r w:rsidRPr="00CF7A6F">
        <w:rPr>
          <w:rtl/>
        </w:rPr>
        <w:t xml:space="preserve"> </w:t>
      </w:r>
      <w:r w:rsidRPr="00CF7A6F">
        <w:rPr>
          <w:rFonts w:hint="eastAsia"/>
          <w:rtl/>
        </w:rPr>
        <w:t>במועד</w:t>
      </w:r>
      <w:r w:rsidRPr="00CF7A6F">
        <w:rPr>
          <w:rtl/>
        </w:rPr>
        <w:t xml:space="preserve"> </w:t>
      </w:r>
      <w:r w:rsidRPr="00CF7A6F">
        <w:rPr>
          <w:rFonts w:hint="eastAsia"/>
          <w:rtl/>
        </w:rPr>
        <w:t>כתיבת</w:t>
      </w:r>
      <w:r w:rsidRPr="00CF7A6F">
        <w:rPr>
          <w:rtl/>
        </w:rPr>
        <w:t xml:space="preserve"> </w:t>
      </w:r>
      <w:r w:rsidRPr="00CF7A6F">
        <w:rPr>
          <w:rFonts w:hint="eastAsia"/>
          <w:rtl/>
        </w:rPr>
        <w:t>המכרז</w:t>
      </w:r>
      <w:r w:rsidRPr="00CF7A6F">
        <w:rPr>
          <w:rtl/>
        </w:rPr>
        <w:t xml:space="preserve">. המשרד אינו מתחייב להזמנת שירותים בהיקף כלשהו וכן שומר לעצמו את הזכות להגדיל/לצמצם את הכמויות. </w:t>
      </w:r>
      <w:r w:rsidRPr="00CF7A6F">
        <w:rPr>
          <w:rFonts w:hint="eastAsia"/>
          <w:rtl/>
        </w:rPr>
        <w:t>היקף</w:t>
      </w:r>
      <w:r w:rsidRPr="00CF7A6F">
        <w:rPr>
          <w:rtl/>
        </w:rPr>
        <w:t xml:space="preserve"> ההרחבה הנו עד 100% מהיקף ההתקשרות לכל שנה.</w:t>
      </w:r>
    </w:p>
    <w:p w14:paraId="4732A834" w14:textId="77777777" w:rsidR="0041155E" w:rsidRPr="00CF7A6F" w:rsidRDefault="000C3328">
      <w:pPr>
        <w:numPr>
          <w:ilvl w:val="2"/>
          <w:numId w:val="39"/>
        </w:numPr>
        <w:spacing w:line="360" w:lineRule="auto"/>
        <w:jc w:val="both"/>
      </w:pPr>
      <w:r w:rsidRPr="00CF7A6F">
        <w:rPr>
          <w:rFonts w:hint="cs"/>
          <w:rtl/>
        </w:rPr>
        <w:t>ככל שמנגנון העברת הדיווחים המקוון</w:t>
      </w:r>
      <w:r w:rsidR="00981270" w:rsidRPr="00CF7A6F">
        <w:rPr>
          <w:rFonts w:hint="cs"/>
          <w:rtl/>
        </w:rPr>
        <w:t>, הבניית המידע ואוטומציה של התהליכים הנלווים</w:t>
      </w:r>
      <w:r w:rsidRPr="00CF7A6F">
        <w:rPr>
          <w:rFonts w:hint="cs"/>
          <w:rtl/>
        </w:rPr>
        <w:t xml:space="preserve"> (ככלל, </w:t>
      </w:r>
      <w:r w:rsidR="006D00DF" w:rsidRPr="00CF7A6F">
        <w:rPr>
          <w:rFonts w:hint="cs"/>
          <w:rtl/>
        </w:rPr>
        <w:t xml:space="preserve">עבור </w:t>
      </w:r>
      <w:r w:rsidRPr="00CF7A6F">
        <w:rPr>
          <w:rFonts w:hint="cs"/>
          <w:rtl/>
        </w:rPr>
        <w:t>דיווחים רגילים, בלתי רגילים</w:t>
      </w:r>
      <w:r w:rsidR="008162B5" w:rsidRPr="00CF7A6F">
        <w:rPr>
          <w:rFonts w:hint="cs"/>
          <w:rtl/>
        </w:rPr>
        <w:t xml:space="preserve">, </w:t>
      </w:r>
      <w:r w:rsidRPr="00CF7A6F">
        <w:rPr>
          <w:rFonts w:hint="cs"/>
          <w:rtl/>
        </w:rPr>
        <w:t>הצהרות מכס</w:t>
      </w:r>
      <w:r w:rsidR="008162B5" w:rsidRPr="00CF7A6F">
        <w:rPr>
          <w:rFonts w:hint="cs"/>
          <w:rtl/>
        </w:rPr>
        <w:t xml:space="preserve"> </w:t>
      </w:r>
      <w:proofErr w:type="spellStart"/>
      <w:r w:rsidR="008162B5" w:rsidRPr="00CF7A6F">
        <w:rPr>
          <w:rFonts w:hint="cs"/>
          <w:rtl/>
        </w:rPr>
        <w:t>וכיוב</w:t>
      </w:r>
      <w:proofErr w:type="spellEnd"/>
      <w:r w:rsidR="008162B5" w:rsidRPr="00CF7A6F">
        <w:rPr>
          <w:rFonts w:hint="cs"/>
          <w:rtl/>
        </w:rPr>
        <w:t>'</w:t>
      </w:r>
      <w:r w:rsidRPr="00CF7A6F">
        <w:rPr>
          <w:rFonts w:hint="cs"/>
          <w:rtl/>
        </w:rPr>
        <w:t>)</w:t>
      </w:r>
      <w:r w:rsidR="00774E77" w:rsidRPr="00CF7A6F">
        <w:rPr>
          <w:rFonts w:hint="cs"/>
          <w:rtl/>
        </w:rPr>
        <w:t xml:space="preserve"> יוחל בהיקף שונה</w:t>
      </w:r>
      <w:r w:rsidR="009C5B59" w:rsidRPr="00CF7A6F">
        <w:rPr>
          <w:rFonts w:hint="cs"/>
          <w:rtl/>
        </w:rPr>
        <w:t xml:space="preserve">, יצומצם או </w:t>
      </w:r>
      <w:r w:rsidR="006D00DF" w:rsidRPr="00CF7A6F">
        <w:rPr>
          <w:rFonts w:hint="cs"/>
          <w:rtl/>
        </w:rPr>
        <w:t xml:space="preserve">יורחב </w:t>
      </w:r>
      <w:r w:rsidR="00BB51EC" w:rsidRPr="00CF7A6F">
        <w:rPr>
          <w:rFonts w:hint="cs"/>
          <w:rtl/>
        </w:rPr>
        <w:t xml:space="preserve">וייושם </w:t>
      </w:r>
      <w:r w:rsidRPr="00CF7A6F">
        <w:rPr>
          <w:rFonts w:hint="cs"/>
          <w:rtl/>
        </w:rPr>
        <w:t>על גורמים וסקטורים נוספים, כך כמויות השיא תתפרסנה על פני ימי החודש בצורה אחידה יותר</w:t>
      </w:r>
      <w:r w:rsidR="001632AF" w:rsidRPr="00CF7A6F">
        <w:rPr>
          <w:rFonts w:hint="cs"/>
          <w:rtl/>
        </w:rPr>
        <w:t>,</w:t>
      </w:r>
      <w:r w:rsidRPr="00CF7A6F">
        <w:rPr>
          <w:rFonts w:hint="cs"/>
          <w:rtl/>
        </w:rPr>
        <w:t xml:space="preserve"> או תקטנה </w:t>
      </w:r>
      <w:r w:rsidR="006D00DF" w:rsidRPr="00CF7A6F">
        <w:rPr>
          <w:rFonts w:hint="cs"/>
          <w:rtl/>
        </w:rPr>
        <w:t xml:space="preserve">הכמויות </w:t>
      </w:r>
      <w:r w:rsidRPr="00CF7A6F">
        <w:rPr>
          <w:rFonts w:hint="cs"/>
          <w:rtl/>
        </w:rPr>
        <w:t>באופן הדרגתי.</w:t>
      </w:r>
    </w:p>
    <w:p w14:paraId="7D6BB784" w14:textId="63B07349" w:rsidR="008162B5" w:rsidRPr="00CF7A6F" w:rsidRDefault="000C3328">
      <w:pPr>
        <w:numPr>
          <w:ilvl w:val="2"/>
          <w:numId w:val="39"/>
        </w:numPr>
        <w:spacing w:line="360" w:lineRule="auto"/>
        <w:jc w:val="both"/>
      </w:pPr>
      <w:r w:rsidRPr="00CF7A6F">
        <w:rPr>
          <w:rFonts w:hint="cs"/>
          <w:rtl/>
        </w:rPr>
        <w:lastRenderedPageBreak/>
        <w:t xml:space="preserve">במקרים בהם </w:t>
      </w:r>
      <w:r w:rsidR="00516118" w:rsidRPr="00CF7A6F">
        <w:rPr>
          <w:rFonts w:hint="cs"/>
          <w:rtl/>
        </w:rPr>
        <w:t xml:space="preserve">הכמויות בפועל עולות באופן משמעותי </w:t>
      </w:r>
      <w:r w:rsidR="006C30F3" w:rsidRPr="00CF7A6F">
        <w:rPr>
          <w:rFonts w:hint="cs"/>
          <w:rtl/>
        </w:rPr>
        <w:t xml:space="preserve">על </w:t>
      </w:r>
      <w:r w:rsidR="00516118" w:rsidRPr="00CF7A6F">
        <w:rPr>
          <w:rFonts w:hint="cs"/>
          <w:rtl/>
        </w:rPr>
        <w:t xml:space="preserve">כמויות השיא,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Pr="00CF7A6F">
        <w:rPr>
          <w:rFonts w:hint="cs"/>
          <w:rtl/>
        </w:rPr>
        <w:t xml:space="preserve"> </w:t>
      </w:r>
      <w:r w:rsidR="00821433" w:rsidRPr="00CF7A6F">
        <w:rPr>
          <w:rFonts w:hint="cs"/>
          <w:rtl/>
        </w:rPr>
        <w:t>ת</w:t>
      </w:r>
      <w:r w:rsidRPr="00CF7A6F">
        <w:rPr>
          <w:rFonts w:hint="cs"/>
          <w:rtl/>
        </w:rPr>
        <w:t>הה רשאי</w:t>
      </w:r>
      <w:r w:rsidR="00821433" w:rsidRPr="00CF7A6F">
        <w:rPr>
          <w:rFonts w:hint="cs"/>
          <w:rtl/>
        </w:rPr>
        <w:t>ת</w:t>
      </w:r>
      <w:r w:rsidRPr="00CF7A6F">
        <w:rPr>
          <w:rFonts w:hint="cs"/>
          <w:rtl/>
        </w:rPr>
        <w:t xml:space="preserve"> לבחון </w:t>
      </w:r>
      <w:r w:rsidR="00516118" w:rsidRPr="00CF7A6F">
        <w:rPr>
          <w:rFonts w:hint="cs"/>
          <w:rtl/>
        </w:rPr>
        <w:t xml:space="preserve">הגדרת מקרים מסוימים אלו כמקרים חריגים, לרבות </w:t>
      </w:r>
      <w:r w:rsidR="006C30F3" w:rsidRPr="00CF7A6F">
        <w:rPr>
          <w:rFonts w:hint="cs"/>
          <w:rtl/>
        </w:rPr>
        <w:t xml:space="preserve">השלכות על הפעלת מנגנון הקנס/ פרס, </w:t>
      </w:r>
      <w:r w:rsidRPr="00CF7A6F">
        <w:rPr>
          <w:rFonts w:hint="cs"/>
          <w:rtl/>
        </w:rPr>
        <w:t>בהתאם לעניין ועל פי שיקול דעתו הבלעדי</w:t>
      </w:r>
      <w:r w:rsidR="00516118" w:rsidRPr="00CF7A6F">
        <w:rPr>
          <w:rFonts w:hint="cs"/>
          <w:rtl/>
        </w:rPr>
        <w:t>.</w:t>
      </w:r>
    </w:p>
    <w:p w14:paraId="6BA18948" w14:textId="3940A3A9" w:rsidR="0041155E" w:rsidRPr="00CF7A6F" w:rsidRDefault="000C3328" w:rsidP="000168FA">
      <w:pPr>
        <w:numPr>
          <w:ilvl w:val="3"/>
          <w:numId w:val="3"/>
        </w:numPr>
        <w:tabs>
          <w:tab w:val="clear" w:pos="2098"/>
        </w:tabs>
        <w:spacing w:line="360" w:lineRule="auto"/>
        <w:ind w:left="2269" w:hanging="851"/>
        <w:jc w:val="both"/>
      </w:pPr>
      <w:r w:rsidRPr="00CF7A6F">
        <w:rPr>
          <w:rFonts w:hint="cs"/>
          <w:rtl/>
        </w:rPr>
        <w:t>כמות</w:t>
      </w:r>
      <w:r w:rsidR="00774E77" w:rsidRPr="00CF7A6F">
        <w:rPr>
          <w:rFonts w:hint="cs"/>
          <w:rtl/>
        </w:rPr>
        <w:t xml:space="preserve"> </w:t>
      </w:r>
      <w:r w:rsidRPr="00CF7A6F">
        <w:rPr>
          <w:rtl/>
        </w:rPr>
        <w:t>דיווחים לא רגילים</w:t>
      </w:r>
      <w:r w:rsidR="00821F84" w:rsidRPr="00CF7A6F">
        <w:rPr>
          <w:rFonts w:hint="cs"/>
          <w:rtl/>
        </w:rPr>
        <w:t xml:space="preserve"> </w:t>
      </w:r>
      <w:r w:rsidR="00BB51EC" w:rsidRPr="00CF7A6F">
        <w:rPr>
          <w:rFonts w:hint="cs"/>
          <w:rtl/>
        </w:rPr>
        <w:t>-</w:t>
      </w:r>
      <w:r w:rsidRPr="00CF7A6F">
        <w:rPr>
          <w:rtl/>
        </w:rPr>
        <w:t xml:space="preserve"> ע</w:t>
      </w:r>
      <w:r w:rsidRPr="00CF7A6F">
        <w:rPr>
          <w:rFonts w:hint="cs"/>
          <w:rtl/>
        </w:rPr>
        <w:t>ד</w:t>
      </w:r>
      <w:r w:rsidRPr="00CF7A6F">
        <w:rPr>
          <w:rtl/>
        </w:rPr>
        <w:t xml:space="preserve"> </w:t>
      </w:r>
      <w:r w:rsidR="000168FA" w:rsidRPr="00CF7A6F">
        <w:rPr>
          <w:rFonts w:hint="cs"/>
          <w:rtl/>
        </w:rPr>
        <w:t>2</w:t>
      </w:r>
      <w:r w:rsidRPr="00CF7A6F">
        <w:rPr>
          <w:rFonts w:hint="cs"/>
          <w:rtl/>
        </w:rPr>
        <w:t>,</w:t>
      </w:r>
      <w:r w:rsidR="004C508E" w:rsidRPr="00CF7A6F">
        <w:rPr>
          <w:rFonts w:hint="cs"/>
          <w:rtl/>
        </w:rPr>
        <w:t>000</w:t>
      </w:r>
      <w:r w:rsidR="004C508E" w:rsidRPr="00CF7A6F">
        <w:rPr>
          <w:rtl/>
        </w:rPr>
        <w:t xml:space="preserve"> </w:t>
      </w:r>
      <w:r w:rsidRPr="00CF7A6F">
        <w:rPr>
          <w:rtl/>
        </w:rPr>
        <w:t xml:space="preserve">דיווחים </w:t>
      </w:r>
      <w:r w:rsidRPr="00CF7A6F">
        <w:rPr>
          <w:rFonts w:hint="cs"/>
          <w:rtl/>
        </w:rPr>
        <w:t xml:space="preserve">ביום. </w:t>
      </w:r>
    </w:p>
    <w:p w14:paraId="2F1C750F" w14:textId="77777777" w:rsidR="0041155E" w:rsidRPr="00CF7A6F" w:rsidRDefault="000C3328" w:rsidP="00324DAA">
      <w:pPr>
        <w:numPr>
          <w:ilvl w:val="3"/>
          <w:numId w:val="3"/>
        </w:numPr>
        <w:tabs>
          <w:tab w:val="clear" w:pos="2098"/>
        </w:tabs>
        <w:spacing w:line="360" w:lineRule="auto"/>
        <w:ind w:left="2269" w:hanging="851"/>
        <w:jc w:val="both"/>
      </w:pPr>
      <w:r w:rsidRPr="00CF7A6F">
        <w:rPr>
          <w:rFonts w:hint="cs"/>
          <w:rtl/>
        </w:rPr>
        <w:t xml:space="preserve">כמות הצהרות מכס בעברית </w:t>
      </w:r>
      <w:r w:rsidR="001A6E0B" w:rsidRPr="00CF7A6F">
        <w:rPr>
          <w:rFonts w:hint="cs"/>
          <w:rtl/>
        </w:rPr>
        <w:t xml:space="preserve">או </w:t>
      </w:r>
      <w:r w:rsidR="00D230B1" w:rsidRPr="00CF7A6F">
        <w:rPr>
          <w:rFonts w:hint="cs"/>
          <w:rtl/>
        </w:rPr>
        <w:t>ב</w:t>
      </w:r>
      <w:r w:rsidR="001A6E0B" w:rsidRPr="00CF7A6F">
        <w:rPr>
          <w:rFonts w:hint="cs"/>
          <w:rtl/>
        </w:rPr>
        <w:t>אנגלית</w:t>
      </w:r>
      <w:r w:rsidR="00035577" w:rsidRPr="00CF7A6F">
        <w:rPr>
          <w:rFonts w:hint="cs"/>
          <w:rtl/>
        </w:rPr>
        <w:t>,</w:t>
      </w:r>
      <w:r w:rsidR="001A6E0B" w:rsidRPr="00CF7A6F">
        <w:rPr>
          <w:rFonts w:hint="cs"/>
          <w:rtl/>
        </w:rPr>
        <w:t xml:space="preserve"> עד</w:t>
      </w:r>
      <w:r w:rsidRPr="00CF7A6F">
        <w:rPr>
          <w:rFonts w:hint="cs"/>
          <w:rtl/>
        </w:rPr>
        <w:t xml:space="preserve"> </w:t>
      </w:r>
      <w:r w:rsidR="00D230B1" w:rsidRPr="00CF7A6F">
        <w:rPr>
          <w:rFonts w:hint="cs"/>
          <w:rtl/>
        </w:rPr>
        <w:t>500</w:t>
      </w:r>
      <w:r w:rsidR="001A6E0B" w:rsidRPr="00CF7A6F">
        <w:rPr>
          <w:rFonts w:hint="cs"/>
          <w:rtl/>
        </w:rPr>
        <w:t xml:space="preserve"> </w:t>
      </w:r>
      <w:r w:rsidRPr="00CF7A6F">
        <w:rPr>
          <w:rFonts w:hint="cs"/>
          <w:rtl/>
        </w:rPr>
        <w:t>מסמכים</w:t>
      </w:r>
      <w:r w:rsidR="00D230B1" w:rsidRPr="00CF7A6F">
        <w:rPr>
          <w:rFonts w:hint="cs"/>
          <w:rtl/>
        </w:rPr>
        <w:t xml:space="preserve"> בחודש</w:t>
      </w:r>
      <w:r w:rsidR="00BB51EC" w:rsidRPr="00CF7A6F">
        <w:rPr>
          <w:rFonts w:hint="cs"/>
          <w:rtl/>
        </w:rPr>
        <w:t xml:space="preserve"> (במשלוח אחד או יותר)</w:t>
      </w:r>
      <w:r w:rsidRPr="00CF7A6F">
        <w:rPr>
          <w:rFonts w:hint="cs"/>
          <w:rtl/>
        </w:rPr>
        <w:t xml:space="preserve">. </w:t>
      </w:r>
    </w:p>
    <w:p w14:paraId="71C39B7C" w14:textId="695A9EC1" w:rsidR="0041155E" w:rsidRPr="00CF7A6F" w:rsidRDefault="000C3328" w:rsidP="00D63F5E">
      <w:pPr>
        <w:numPr>
          <w:ilvl w:val="3"/>
          <w:numId w:val="3"/>
        </w:numPr>
        <w:tabs>
          <w:tab w:val="clear" w:pos="2098"/>
        </w:tabs>
        <w:spacing w:line="360" w:lineRule="auto"/>
        <w:ind w:left="2269" w:hanging="851"/>
        <w:jc w:val="both"/>
      </w:pPr>
      <w:r w:rsidRPr="00CF7A6F">
        <w:rPr>
          <w:rFonts w:hint="cs"/>
          <w:rtl/>
        </w:rPr>
        <w:t>כמות הצהרות מכס ב</w:t>
      </w:r>
      <w:r w:rsidR="00324DAA" w:rsidRPr="00CF7A6F">
        <w:rPr>
          <w:rFonts w:hint="cs"/>
          <w:rtl/>
        </w:rPr>
        <w:t>שפה זרה שונה מאנגלית</w:t>
      </w:r>
      <w:r w:rsidRPr="00CF7A6F">
        <w:rPr>
          <w:rFonts w:hint="cs"/>
          <w:rtl/>
        </w:rPr>
        <w:t xml:space="preserve"> (מחייבות תרגום לעברית) </w:t>
      </w:r>
      <w:r w:rsidR="00BB51EC" w:rsidRPr="00CF7A6F">
        <w:rPr>
          <w:rFonts w:hint="cs"/>
          <w:rtl/>
        </w:rPr>
        <w:t xml:space="preserve">- </w:t>
      </w:r>
      <w:r w:rsidR="001A6E0B" w:rsidRPr="00CF7A6F">
        <w:rPr>
          <w:rFonts w:hint="cs"/>
          <w:rtl/>
        </w:rPr>
        <w:t>עד</w:t>
      </w:r>
      <w:r w:rsidRPr="00CF7A6F">
        <w:rPr>
          <w:rFonts w:hint="cs"/>
          <w:rtl/>
        </w:rPr>
        <w:t xml:space="preserve"> </w:t>
      </w:r>
      <w:r w:rsidR="00324DAA" w:rsidRPr="00CF7A6F">
        <w:rPr>
          <w:rFonts w:hint="cs"/>
          <w:rtl/>
        </w:rPr>
        <w:t>1</w:t>
      </w:r>
      <w:r w:rsidR="00196C3C" w:rsidRPr="00CF7A6F">
        <w:rPr>
          <w:rFonts w:hint="cs"/>
          <w:rtl/>
        </w:rPr>
        <w:t>,000</w:t>
      </w:r>
      <w:r w:rsidR="00BB51EC" w:rsidRPr="00CF7A6F">
        <w:rPr>
          <w:rFonts w:hint="cs"/>
          <w:rtl/>
        </w:rPr>
        <w:t xml:space="preserve"> </w:t>
      </w:r>
      <w:r w:rsidRPr="00CF7A6F">
        <w:rPr>
          <w:rFonts w:hint="cs"/>
          <w:rtl/>
        </w:rPr>
        <w:t>מסמכים</w:t>
      </w:r>
      <w:r w:rsidR="00D230B1" w:rsidRPr="00CF7A6F">
        <w:rPr>
          <w:rFonts w:hint="cs"/>
          <w:rtl/>
        </w:rPr>
        <w:t xml:space="preserve"> בחודש</w:t>
      </w:r>
      <w:r w:rsidR="00BB51EC" w:rsidRPr="00CF7A6F">
        <w:rPr>
          <w:rFonts w:hint="cs"/>
          <w:rtl/>
        </w:rPr>
        <w:t xml:space="preserve"> (במשלוח אחד או יותר)</w:t>
      </w:r>
      <w:r w:rsidRPr="00CF7A6F">
        <w:rPr>
          <w:rFonts w:hint="cs"/>
          <w:rtl/>
        </w:rPr>
        <w:t xml:space="preserve">. </w:t>
      </w:r>
    </w:p>
    <w:p w14:paraId="7830D87B" w14:textId="54894521" w:rsidR="0041155E" w:rsidRPr="00CF7A6F" w:rsidRDefault="000C3328" w:rsidP="00B659C8">
      <w:pPr>
        <w:numPr>
          <w:ilvl w:val="3"/>
          <w:numId w:val="3"/>
        </w:numPr>
        <w:tabs>
          <w:tab w:val="clear" w:pos="2098"/>
        </w:tabs>
        <w:spacing w:line="360" w:lineRule="auto"/>
        <w:ind w:left="2269" w:hanging="851"/>
        <w:jc w:val="both"/>
      </w:pPr>
      <w:r w:rsidRPr="00CF7A6F">
        <w:rPr>
          <w:rFonts w:hint="cs"/>
          <w:rtl/>
        </w:rPr>
        <w:t xml:space="preserve">כמות בקשות מידע </w:t>
      </w:r>
      <w:r w:rsidRPr="00CF7A6F">
        <w:rPr>
          <w:rtl/>
        </w:rPr>
        <w:t>מצרכנ</w:t>
      </w:r>
      <w:r w:rsidRPr="00CF7A6F">
        <w:rPr>
          <w:rFonts w:hint="cs"/>
          <w:rtl/>
        </w:rPr>
        <w:t xml:space="preserve">י </w:t>
      </w:r>
      <w:proofErr w:type="spellStart"/>
      <w:r w:rsidR="009D41CA" w:rsidRPr="00CF7A6F">
        <w:rPr>
          <w:rFonts w:hint="cs"/>
          <w:rtl/>
        </w:rPr>
        <w:t>רשלא"ה</w:t>
      </w:r>
      <w:proofErr w:type="spellEnd"/>
      <w:r w:rsidRPr="00CF7A6F">
        <w:rPr>
          <w:rFonts w:hint="cs"/>
          <w:rtl/>
        </w:rPr>
        <w:t xml:space="preserve"> </w:t>
      </w:r>
      <w:r w:rsidR="00B659C8" w:rsidRPr="00CF7A6F">
        <w:rPr>
          <w:rFonts w:hint="cs"/>
          <w:rtl/>
        </w:rPr>
        <w:t xml:space="preserve">(בכל שפה) </w:t>
      </w:r>
      <w:r w:rsidR="00BB51EC" w:rsidRPr="00CF7A6F">
        <w:rPr>
          <w:rFonts w:hint="cs"/>
          <w:rtl/>
        </w:rPr>
        <w:t xml:space="preserve">- </w:t>
      </w:r>
      <w:r w:rsidRPr="00CF7A6F">
        <w:rPr>
          <w:rFonts w:hint="cs"/>
          <w:rtl/>
        </w:rPr>
        <w:t xml:space="preserve">עד </w:t>
      </w:r>
      <w:r w:rsidR="00B659C8" w:rsidRPr="00CF7A6F">
        <w:rPr>
          <w:rFonts w:hint="cs"/>
          <w:rtl/>
        </w:rPr>
        <w:t xml:space="preserve">20 </w:t>
      </w:r>
      <w:r w:rsidRPr="00CF7A6F">
        <w:rPr>
          <w:rFonts w:hint="cs"/>
          <w:rtl/>
        </w:rPr>
        <w:t>ביום.</w:t>
      </w:r>
    </w:p>
    <w:p w14:paraId="04EDF161" w14:textId="77777777" w:rsidR="0041155E" w:rsidRPr="00CF7A6F" w:rsidRDefault="000C3328" w:rsidP="00CC3A81">
      <w:pPr>
        <w:numPr>
          <w:ilvl w:val="2"/>
          <w:numId w:val="3"/>
        </w:numPr>
        <w:spacing w:before="240" w:line="360" w:lineRule="auto"/>
        <w:rPr>
          <w:u w:val="single"/>
        </w:rPr>
      </w:pPr>
      <w:r w:rsidRPr="00CF7A6F">
        <w:rPr>
          <w:rFonts w:hint="eastAsia"/>
          <w:u w:val="single"/>
          <w:rtl/>
        </w:rPr>
        <w:t>אמנת</w:t>
      </w:r>
      <w:r w:rsidRPr="00CF7A6F">
        <w:rPr>
          <w:u w:val="single"/>
          <w:rtl/>
        </w:rPr>
        <w:t xml:space="preserve"> </w:t>
      </w:r>
      <w:r w:rsidRPr="00CF7A6F">
        <w:rPr>
          <w:rFonts w:hint="eastAsia"/>
          <w:u w:val="single"/>
          <w:rtl/>
        </w:rPr>
        <w:t>השירות</w:t>
      </w:r>
    </w:p>
    <w:p w14:paraId="3751D21B" w14:textId="77777777" w:rsidR="00714342" w:rsidRPr="00CF7A6F" w:rsidRDefault="000C3328" w:rsidP="00714342">
      <w:pPr>
        <w:numPr>
          <w:ilvl w:val="3"/>
          <w:numId w:val="3"/>
        </w:numPr>
        <w:tabs>
          <w:tab w:val="clear" w:pos="2098"/>
        </w:tabs>
        <w:spacing w:line="360" w:lineRule="auto"/>
        <w:ind w:left="2269" w:hanging="851"/>
        <w:jc w:val="both"/>
      </w:pPr>
      <w:r w:rsidRPr="00CF7A6F">
        <w:rPr>
          <w:rFonts w:hint="eastAsia"/>
          <w:rtl/>
        </w:rPr>
        <w:t>הספק</w:t>
      </w:r>
      <w:r w:rsidRPr="00CF7A6F">
        <w:rPr>
          <w:rtl/>
        </w:rPr>
        <w:t xml:space="preserve"> </w:t>
      </w:r>
      <w:r w:rsidRPr="00CF7A6F">
        <w:rPr>
          <w:rFonts w:hint="eastAsia"/>
          <w:rtl/>
        </w:rPr>
        <w:t>נדרש</w:t>
      </w:r>
      <w:r w:rsidRPr="00CF7A6F">
        <w:rPr>
          <w:rtl/>
        </w:rPr>
        <w:t xml:space="preserve"> </w:t>
      </w:r>
      <w:r w:rsidRPr="00CF7A6F">
        <w:rPr>
          <w:rFonts w:hint="eastAsia"/>
          <w:rtl/>
        </w:rPr>
        <w:t>לעמוד</w:t>
      </w:r>
      <w:r w:rsidRPr="00CF7A6F">
        <w:rPr>
          <w:rtl/>
        </w:rPr>
        <w:t xml:space="preserve"> </w:t>
      </w:r>
      <w:r w:rsidRPr="00CF7A6F">
        <w:rPr>
          <w:rFonts w:hint="eastAsia"/>
          <w:rtl/>
        </w:rPr>
        <w:t>בתנאי</w:t>
      </w:r>
      <w:r w:rsidRPr="00CF7A6F">
        <w:rPr>
          <w:rtl/>
        </w:rPr>
        <w:t xml:space="preserve"> </w:t>
      </w:r>
      <w:r w:rsidRPr="00CF7A6F">
        <w:rPr>
          <w:rFonts w:hint="eastAsia"/>
          <w:rtl/>
        </w:rPr>
        <w:t>השירות</w:t>
      </w:r>
      <w:r w:rsidRPr="00CF7A6F">
        <w:rPr>
          <w:rtl/>
        </w:rPr>
        <w:t xml:space="preserve"> </w:t>
      </w:r>
      <w:r w:rsidRPr="00CF7A6F">
        <w:rPr>
          <w:rFonts w:hint="eastAsia"/>
          <w:rtl/>
        </w:rPr>
        <w:t>בהתאם</w:t>
      </w:r>
      <w:r w:rsidRPr="00CF7A6F">
        <w:rPr>
          <w:rtl/>
        </w:rPr>
        <w:t xml:space="preserve"> </w:t>
      </w:r>
      <w:r w:rsidRPr="00CF7A6F">
        <w:rPr>
          <w:rFonts w:hint="eastAsia"/>
          <w:rtl/>
        </w:rPr>
        <w:t>ל</w:t>
      </w:r>
      <w:r w:rsidR="0041155E" w:rsidRPr="00CF7A6F">
        <w:rPr>
          <w:rFonts w:hint="eastAsia"/>
          <w:rtl/>
        </w:rPr>
        <w:t>אמנת</w:t>
      </w:r>
      <w:r w:rsidR="0041155E" w:rsidRPr="00CF7A6F">
        <w:rPr>
          <w:rtl/>
        </w:rPr>
        <w:t xml:space="preserve"> </w:t>
      </w:r>
      <w:r w:rsidR="0041155E" w:rsidRPr="00CF7A6F">
        <w:rPr>
          <w:rFonts w:hint="eastAsia"/>
          <w:rtl/>
        </w:rPr>
        <w:t>הש</w:t>
      </w:r>
      <w:r w:rsidR="00310B2A" w:rsidRPr="00CF7A6F">
        <w:rPr>
          <w:rFonts w:hint="eastAsia"/>
          <w:rtl/>
        </w:rPr>
        <w:t>י</w:t>
      </w:r>
      <w:r w:rsidR="0041155E" w:rsidRPr="00CF7A6F">
        <w:rPr>
          <w:rFonts w:hint="eastAsia"/>
          <w:rtl/>
        </w:rPr>
        <w:t>רות</w:t>
      </w:r>
      <w:r w:rsidRPr="00CF7A6F">
        <w:rPr>
          <w:rtl/>
        </w:rPr>
        <w:t xml:space="preserve"> </w:t>
      </w:r>
      <w:r w:rsidR="00BB51EC" w:rsidRPr="00CF7A6F">
        <w:rPr>
          <w:rFonts w:hint="eastAsia"/>
          <w:rtl/>
        </w:rPr>
        <w:t>המפורטת</w:t>
      </w:r>
      <w:r w:rsidRPr="00CF7A6F">
        <w:rPr>
          <w:rFonts w:hint="cs"/>
          <w:rtl/>
        </w:rPr>
        <w:t xml:space="preserve"> בסעיפים הבאים.</w:t>
      </w:r>
    </w:p>
    <w:p w14:paraId="58F634AB" w14:textId="77777777" w:rsidR="00410CDB" w:rsidRPr="00CF7A6F" w:rsidRDefault="000C3328" w:rsidP="00CD0FAA">
      <w:pPr>
        <w:numPr>
          <w:ilvl w:val="3"/>
          <w:numId w:val="3"/>
        </w:numPr>
        <w:tabs>
          <w:tab w:val="clear" w:pos="2098"/>
        </w:tabs>
        <w:spacing w:line="360" w:lineRule="auto"/>
        <w:ind w:left="2269" w:hanging="851"/>
        <w:jc w:val="both"/>
      </w:pPr>
      <w:r w:rsidRPr="00CF7A6F">
        <w:rPr>
          <w:rFonts w:hint="cs"/>
          <w:b/>
          <w:bCs/>
          <w:rtl/>
        </w:rPr>
        <w:t>רמת השירות</w:t>
      </w:r>
      <w:r w:rsidRPr="00CF7A6F">
        <w:rPr>
          <w:rFonts w:hint="cs"/>
          <w:rtl/>
        </w:rPr>
        <w:t xml:space="preserve"> - </w:t>
      </w:r>
    </w:p>
    <w:p w14:paraId="784F5C4F" w14:textId="77777777" w:rsidR="00410CDB" w:rsidRPr="00CF7A6F" w:rsidRDefault="000C3328" w:rsidP="00790A39">
      <w:pPr>
        <w:numPr>
          <w:ilvl w:val="4"/>
          <w:numId w:val="3"/>
        </w:numPr>
        <w:tabs>
          <w:tab w:val="clear" w:pos="3346"/>
        </w:tabs>
        <w:spacing w:line="360" w:lineRule="auto"/>
        <w:ind w:left="3258" w:hanging="992"/>
        <w:jc w:val="both"/>
      </w:pPr>
      <w:r w:rsidRPr="00CF7A6F">
        <w:rPr>
          <w:rFonts w:hint="cs"/>
          <w:rtl/>
        </w:rPr>
        <w:t>רמת השירות (</w:t>
      </w:r>
      <w:r w:rsidR="00D652B6" w:rsidRPr="00CF7A6F">
        <w:rPr>
          <w:b/>
          <w:bCs/>
        </w:rPr>
        <w:t>SLA - Service Level Agreement</w:t>
      </w:r>
      <w:r w:rsidRPr="00CF7A6F">
        <w:rPr>
          <w:rFonts w:hint="cs"/>
          <w:rtl/>
        </w:rPr>
        <w:t xml:space="preserve">) </w:t>
      </w:r>
      <w:r w:rsidR="007035AA" w:rsidRPr="00CF7A6F">
        <w:rPr>
          <w:rFonts w:hint="cs"/>
          <w:rtl/>
        </w:rPr>
        <w:t xml:space="preserve">הינה </w:t>
      </w:r>
      <w:r w:rsidR="00714342" w:rsidRPr="00CF7A6F">
        <w:rPr>
          <w:rFonts w:hint="cs"/>
          <w:rtl/>
        </w:rPr>
        <w:t xml:space="preserve">זמן השהות </w:t>
      </w:r>
      <w:r w:rsidR="00CD0FAA" w:rsidRPr="00CF7A6F">
        <w:rPr>
          <w:rFonts w:hint="cs"/>
          <w:b/>
          <w:bCs/>
          <w:u w:val="single"/>
          <w:rtl/>
        </w:rPr>
        <w:t>הכולל</w:t>
      </w:r>
      <w:r w:rsidR="00CD0FAA" w:rsidRPr="00CF7A6F">
        <w:rPr>
          <w:rFonts w:hint="cs"/>
          <w:b/>
          <w:bCs/>
          <w:rtl/>
        </w:rPr>
        <w:t xml:space="preserve"> </w:t>
      </w:r>
      <w:r w:rsidR="008C4EA1" w:rsidRPr="00CF7A6F">
        <w:rPr>
          <w:rFonts w:hint="cs"/>
          <w:b/>
          <w:bCs/>
          <w:rtl/>
        </w:rPr>
        <w:t>והמירבי</w:t>
      </w:r>
      <w:r w:rsidR="008C4EA1" w:rsidRPr="00CF7A6F">
        <w:rPr>
          <w:rFonts w:hint="cs"/>
          <w:rtl/>
        </w:rPr>
        <w:t xml:space="preserve"> </w:t>
      </w:r>
      <w:r w:rsidR="00714342" w:rsidRPr="00CF7A6F">
        <w:rPr>
          <w:rFonts w:hint="cs"/>
          <w:rtl/>
        </w:rPr>
        <w:t>להשלמת קליטת פריט מידע, מתן שירות, או השלמת משימה</w:t>
      </w:r>
      <w:r w:rsidR="007035AA" w:rsidRPr="00CF7A6F">
        <w:rPr>
          <w:rFonts w:hint="cs"/>
          <w:rtl/>
        </w:rPr>
        <w:t xml:space="preserve"> מכל סוג</w:t>
      </w:r>
      <w:r w:rsidR="00714342" w:rsidRPr="00CF7A6F">
        <w:rPr>
          <w:rFonts w:hint="cs"/>
          <w:rtl/>
        </w:rPr>
        <w:t xml:space="preserve"> </w:t>
      </w:r>
      <w:r w:rsidR="007035AA" w:rsidRPr="00CF7A6F">
        <w:rPr>
          <w:rFonts w:hint="cs"/>
          <w:rtl/>
        </w:rPr>
        <w:t>על פי מכרז זה</w:t>
      </w:r>
      <w:r w:rsidR="00CD0FAA" w:rsidRPr="00CF7A6F">
        <w:rPr>
          <w:rFonts w:hint="cs"/>
          <w:rtl/>
        </w:rPr>
        <w:t>,</w:t>
      </w:r>
      <w:r w:rsidR="007035AA" w:rsidRPr="00CF7A6F">
        <w:rPr>
          <w:rFonts w:hint="cs"/>
          <w:rtl/>
        </w:rPr>
        <w:t xml:space="preserve"> </w:t>
      </w:r>
      <w:r w:rsidR="00CD0FAA" w:rsidRPr="00CF7A6F">
        <w:rPr>
          <w:rFonts w:hint="cs"/>
          <w:rtl/>
        </w:rPr>
        <w:t>ע</w:t>
      </w:r>
      <w:r w:rsidR="00116D70" w:rsidRPr="00CF7A6F">
        <w:rPr>
          <w:rFonts w:hint="cs"/>
          <w:rtl/>
        </w:rPr>
        <w:t>ל ידי הספק</w:t>
      </w:r>
      <w:r w:rsidR="007035AA" w:rsidRPr="00CF7A6F">
        <w:rPr>
          <w:rFonts w:hint="cs"/>
          <w:rtl/>
        </w:rPr>
        <w:t xml:space="preserve">. </w:t>
      </w:r>
    </w:p>
    <w:p w14:paraId="17953AE3" w14:textId="77777777" w:rsidR="0041155E" w:rsidRPr="00CF7A6F" w:rsidRDefault="000C3328" w:rsidP="00790A39">
      <w:pPr>
        <w:numPr>
          <w:ilvl w:val="4"/>
          <w:numId w:val="3"/>
        </w:numPr>
        <w:tabs>
          <w:tab w:val="clear" w:pos="3346"/>
        </w:tabs>
        <w:spacing w:line="360" w:lineRule="auto"/>
        <w:ind w:left="3258" w:hanging="992"/>
        <w:jc w:val="both"/>
      </w:pPr>
      <w:r w:rsidRPr="00CF7A6F">
        <w:rPr>
          <w:rFonts w:hint="cs"/>
          <w:rtl/>
        </w:rPr>
        <w:t>רמת השירות נמדדת</w:t>
      </w:r>
      <w:r w:rsidR="00714342" w:rsidRPr="00CF7A6F">
        <w:rPr>
          <w:rFonts w:hint="cs"/>
          <w:rtl/>
        </w:rPr>
        <w:t xml:space="preserve"> החל </w:t>
      </w:r>
      <w:r w:rsidR="0086029E" w:rsidRPr="00CF7A6F">
        <w:rPr>
          <w:rFonts w:hint="cs"/>
          <w:rtl/>
        </w:rPr>
        <w:t xml:space="preserve">ממועד קבלת פריט המידע </w:t>
      </w:r>
      <w:proofErr w:type="spellStart"/>
      <w:r w:rsidR="0086029E" w:rsidRPr="00CF7A6F">
        <w:rPr>
          <w:rFonts w:hint="cs"/>
          <w:rtl/>
        </w:rPr>
        <w:t>ברשלא"ה</w:t>
      </w:r>
      <w:proofErr w:type="spellEnd"/>
      <w:r w:rsidR="0086029E" w:rsidRPr="00CF7A6F">
        <w:rPr>
          <w:rFonts w:hint="cs"/>
          <w:rtl/>
        </w:rPr>
        <w:t>, או קבלת הפריט במרכז הקלט, או התהוות השירות ו</w:t>
      </w:r>
      <w:r w:rsidRPr="00CF7A6F">
        <w:rPr>
          <w:rFonts w:hint="cs"/>
          <w:rtl/>
        </w:rPr>
        <w:t>המשימה לביצוע, בהתאם לעניין</w:t>
      </w:r>
      <w:r w:rsidR="00AC00D2" w:rsidRPr="00CF7A6F">
        <w:rPr>
          <w:rFonts w:hint="cs"/>
          <w:rtl/>
        </w:rPr>
        <w:t xml:space="preserve"> -</w:t>
      </w:r>
      <w:r w:rsidRPr="00CF7A6F">
        <w:rPr>
          <w:rFonts w:hint="cs"/>
          <w:rtl/>
        </w:rPr>
        <w:t xml:space="preserve"> </w:t>
      </w:r>
      <w:r w:rsidR="0086029E" w:rsidRPr="00CF7A6F">
        <w:rPr>
          <w:rFonts w:hint="cs"/>
          <w:rtl/>
        </w:rPr>
        <w:t xml:space="preserve">ועד </w:t>
      </w:r>
      <w:r w:rsidRPr="00CF7A6F">
        <w:rPr>
          <w:rFonts w:hint="cs"/>
          <w:rtl/>
        </w:rPr>
        <w:t>למועד השלמת פעולות אלו באופן מלא</w:t>
      </w:r>
      <w:r w:rsidR="00CD0FAA" w:rsidRPr="00CF7A6F">
        <w:rPr>
          <w:rFonts w:hint="cs"/>
          <w:rtl/>
        </w:rPr>
        <w:t xml:space="preserve"> על ידי הספק</w:t>
      </w:r>
      <w:r w:rsidR="0086029E" w:rsidRPr="00CF7A6F">
        <w:rPr>
          <w:rFonts w:hint="cs"/>
          <w:rtl/>
        </w:rPr>
        <w:t xml:space="preserve">. </w:t>
      </w:r>
    </w:p>
    <w:p w14:paraId="5300D76D" w14:textId="312DD5DC" w:rsidR="00410CDB" w:rsidRPr="00CF7A6F" w:rsidRDefault="000C3328" w:rsidP="00790A39">
      <w:pPr>
        <w:numPr>
          <w:ilvl w:val="4"/>
          <w:numId w:val="3"/>
        </w:numPr>
        <w:tabs>
          <w:tab w:val="clear" w:pos="3346"/>
        </w:tabs>
        <w:spacing w:line="360" w:lineRule="auto"/>
        <w:ind w:left="3258" w:hanging="992"/>
        <w:jc w:val="both"/>
        <w:rPr>
          <w:rtl/>
        </w:rPr>
      </w:pPr>
      <w:r w:rsidRPr="00CF7A6F">
        <w:rPr>
          <w:rFonts w:hint="cs"/>
          <w:rtl/>
        </w:rPr>
        <w:t xml:space="preserve">יחידות הזמן למדידה, הינן </w:t>
      </w:r>
      <w:r w:rsidRPr="00CF7A6F">
        <w:rPr>
          <w:rFonts w:hint="cs"/>
          <w:b/>
          <w:bCs/>
          <w:u w:val="single"/>
          <w:rtl/>
        </w:rPr>
        <w:t>שעות עבודה</w:t>
      </w:r>
      <w:r w:rsidRPr="00CF7A6F">
        <w:rPr>
          <w:rFonts w:hint="cs"/>
          <w:b/>
          <w:bCs/>
          <w:rtl/>
        </w:rPr>
        <w:t xml:space="preserve"> ב</w:t>
      </w:r>
      <w:r w:rsidR="008B6DBB" w:rsidRPr="00CF7A6F">
        <w:rPr>
          <w:rFonts w:hint="cs"/>
          <w:b/>
          <w:bCs/>
          <w:rtl/>
        </w:rPr>
        <w:t xml:space="preserve">חלקו הראשון של </w:t>
      </w:r>
      <w:r w:rsidR="009266AC" w:rsidRPr="00CF7A6F">
        <w:rPr>
          <w:rFonts w:hint="cs"/>
          <w:b/>
          <w:bCs/>
          <w:rtl/>
        </w:rPr>
        <w:t xml:space="preserve">חלון </w:t>
      </w:r>
      <w:r w:rsidRPr="00CF7A6F">
        <w:rPr>
          <w:rFonts w:hint="cs"/>
          <w:b/>
          <w:bCs/>
          <w:rtl/>
        </w:rPr>
        <w:t>השירות</w:t>
      </w:r>
      <w:r w:rsidRPr="00CF7A6F">
        <w:rPr>
          <w:rFonts w:hint="cs"/>
          <w:rtl/>
        </w:rPr>
        <w:t xml:space="preserve"> </w:t>
      </w:r>
      <w:r w:rsidRPr="00CF7A6F">
        <w:rPr>
          <w:rFonts w:hint="cs"/>
          <w:b/>
          <w:bCs/>
          <w:rtl/>
        </w:rPr>
        <w:t>הקבוע</w:t>
      </w:r>
      <w:r w:rsidRPr="00CF7A6F">
        <w:rPr>
          <w:rFonts w:hint="cs"/>
          <w:rtl/>
        </w:rPr>
        <w:t>. משמע, ככלל</w:t>
      </w:r>
      <w:r w:rsidR="008B6DBB" w:rsidRPr="00CF7A6F">
        <w:rPr>
          <w:rFonts w:hint="cs"/>
          <w:rtl/>
        </w:rPr>
        <w:t>,</w:t>
      </w:r>
      <w:r w:rsidRPr="00CF7A6F">
        <w:rPr>
          <w:rFonts w:hint="cs"/>
          <w:rtl/>
        </w:rPr>
        <w:t xml:space="preserve"> שעות עבודה </w:t>
      </w:r>
      <w:r w:rsidRPr="00CF7A6F">
        <w:rPr>
          <w:rFonts w:hint="cs"/>
          <w:u w:val="single"/>
          <w:rtl/>
        </w:rPr>
        <w:t>מעבר</w:t>
      </w:r>
      <w:r w:rsidRPr="00CF7A6F">
        <w:rPr>
          <w:rFonts w:hint="cs"/>
          <w:rtl/>
        </w:rPr>
        <w:t xml:space="preserve"> ל</w:t>
      </w:r>
      <w:r w:rsidR="009266AC" w:rsidRPr="00CF7A6F">
        <w:rPr>
          <w:rFonts w:hint="cs"/>
          <w:rtl/>
        </w:rPr>
        <w:t>חלון הבסיס ב</w:t>
      </w:r>
      <w:r w:rsidRPr="00CF7A6F">
        <w:rPr>
          <w:rFonts w:hint="cs"/>
          <w:rtl/>
        </w:rPr>
        <w:t xml:space="preserve">חלון השירות הקבוע, לא ישוכללו במסגרת חישוב </w:t>
      </w:r>
      <w:r w:rsidR="003E3B38" w:rsidRPr="00CF7A6F">
        <w:rPr>
          <w:rFonts w:hint="cs"/>
          <w:rtl/>
        </w:rPr>
        <w:t xml:space="preserve">אי </w:t>
      </w:r>
      <w:r w:rsidRPr="00CF7A6F">
        <w:rPr>
          <w:rFonts w:hint="cs"/>
          <w:rtl/>
        </w:rPr>
        <w:t>עמידה ברמת השירות (</w:t>
      </w:r>
      <w:r w:rsidRPr="00CF7A6F">
        <w:rPr>
          <w:rFonts w:hint="cs"/>
        </w:rPr>
        <w:t>SLA</w:t>
      </w:r>
      <w:r w:rsidRPr="00CF7A6F">
        <w:rPr>
          <w:rFonts w:hint="cs"/>
          <w:rtl/>
        </w:rPr>
        <w:t>), למעט במקרים מיוחדים, בהתאם לשיקול דעת</w:t>
      </w:r>
      <w:r w:rsidR="00821433" w:rsidRPr="00CF7A6F">
        <w:rPr>
          <w:rFonts w:hint="cs"/>
          <w:rtl/>
        </w:rPr>
        <w:t>ה</w:t>
      </w:r>
      <w:r w:rsidRPr="00CF7A6F">
        <w:rPr>
          <w:rFonts w:hint="cs"/>
          <w:rtl/>
        </w:rPr>
        <w:t xml:space="preserve"> של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Pr="00CF7A6F">
        <w:rPr>
          <w:rFonts w:hint="cs"/>
          <w:rtl/>
        </w:rPr>
        <w:t xml:space="preserve">. </w:t>
      </w:r>
    </w:p>
    <w:p w14:paraId="62555CF1" w14:textId="46722EB7" w:rsidR="0041155E" w:rsidRPr="00CF7A6F" w:rsidRDefault="000C3328" w:rsidP="0041155E">
      <w:pPr>
        <w:numPr>
          <w:ilvl w:val="3"/>
          <w:numId w:val="3"/>
        </w:numPr>
        <w:tabs>
          <w:tab w:val="clear" w:pos="2098"/>
        </w:tabs>
        <w:spacing w:line="360" w:lineRule="auto"/>
        <w:ind w:left="2269" w:hanging="851"/>
        <w:jc w:val="both"/>
      </w:pPr>
      <w:bookmarkStart w:id="35" w:name="_Ref50937862"/>
      <w:r w:rsidRPr="00CF7A6F">
        <w:rPr>
          <w:rFonts w:hint="eastAsia"/>
          <w:rtl/>
        </w:rPr>
        <w:t>רמת</w:t>
      </w:r>
      <w:r w:rsidRPr="00CF7A6F">
        <w:rPr>
          <w:rtl/>
        </w:rPr>
        <w:t xml:space="preserve"> </w:t>
      </w:r>
      <w:r w:rsidRPr="00CF7A6F">
        <w:rPr>
          <w:rFonts w:hint="eastAsia"/>
          <w:rtl/>
        </w:rPr>
        <w:t>השירות</w:t>
      </w:r>
      <w:r w:rsidRPr="00CF7A6F">
        <w:rPr>
          <w:rtl/>
        </w:rPr>
        <w:t xml:space="preserve"> </w:t>
      </w:r>
      <w:r w:rsidRPr="00CF7A6F">
        <w:rPr>
          <w:rFonts w:hint="eastAsia"/>
          <w:rtl/>
        </w:rPr>
        <w:t>הנדרשת</w:t>
      </w:r>
      <w:r w:rsidRPr="00CF7A6F">
        <w:rPr>
          <w:rtl/>
        </w:rPr>
        <w:t xml:space="preserve">: </w:t>
      </w:r>
      <w:bookmarkEnd w:id="35"/>
    </w:p>
    <w:tbl>
      <w:tblPr>
        <w:tblStyle w:val="17"/>
        <w:bidiVisual/>
        <w:tblW w:w="8031" w:type="dxa"/>
        <w:tblInd w:w="1407" w:type="dxa"/>
        <w:tblLook w:val="04A0" w:firstRow="1" w:lastRow="0" w:firstColumn="1" w:lastColumn="0" w:noHBand="0" w:noVBand="1"/>
      </w:tblPr>
      <w:tblGrid>
        <w:gridCol w:w="1230"/>
        <w:gridCol w:w="3965"/>
        <w:gridCol w:w="2836"/>
      </w:tblGrid>
      <w:tr w:rsidR="006C08F5" w:rsidRPr="00CF7A6F" w14:paraId="2418F047" w14:textId="77777777" w:rsidTr="00D221E9">
        <w:trPr>
          <w:trHeight w:val="552"/>
          <w:tblHeader/>
        </w:trPr>
        <w:tc>
          <w:tcPr>
            <w:tcW w:w="1230" w:type="dxa"/>
            <w:shd w:val="clear" w:color="auto" w:fill="F2F2F2" w:themeFill="background1" w:themeFillShade="F2"/>
          </w:tcPr>
          <w:p w14:paraId="7FDB7C6A" w14:textId="77777777" w:rsidR="00A112F1" w:rsidRPr="00CF7A6F" w:rsidRDefault="000C3328" w:rsidP="00D221E9">
            <w:pPr>
              <w:spacing w:before="60" w:after="60" w:line="276" w:lineRule="auto"/>
              <w:jc w:val="center"/>
              <w:rPr>
                <w:rFonts w:ascii="David" w:hAnsi="David"/>
                <w:b/>
                <w:bCs/>
                <w:rtl/>
              </w:rPr>
            </w:pPr>
            <w:r w:rsidRPr="00CF7A6F">
              <w:rPr>
                <w:rFonts w:ascii="David" w:hAnsi="David"/>
                <w:b/>
                <w:bCs/>
                <w:rtl/>
              </w:rPr>
              <w:t>סימון סעיף</w:t>
            </w:r>
          </w:p>
        </w:tc>
        <w:tc>
          <w:tcPr>
            <w:tcW w:w="3965" w:type="dxa"/>
            <w:shd w:val="clear" w:color="auto" w:fill="F2F2F2" w:themeFill="background1" w:themeFillShade="F2"/>
            <w:hideMark/>
          </w:tcPr>
          <w:p w14:paraId="2240D9CF" w14:textId="77777777" w:rsidR="00A112F1" w:rsidRPr="00CF7A6F" w:rsidRDefault="000C3328" w:rsidP="00D221E9">
            <w:pPr>
              <w:spacing w:before="60" w:after="60" w:line="276" w:lineRule="auto"/>
              <w:jc w:val="center"/>
              <w:rPr>
                <w:rFonts w:ascii="David" w:hAnsi="David"/>
                <w:b/>
                <w:bCs/>
              </w:rPr>
            </w:pPr>
            <w:r w:rsidRPr="00CF7A6F">
              <w:rPr>
                <w:rFonts w:ascii="David" w:hAnsi="David"/>
                <w:b/>
                <w:bCs/>
                <w:rtl/>
              </w:rPr>
              <w:t>תיאור השירות</w:t>
            </w:r>
          </w:p>
        </w:tc>
        <w:tc>
          <w:tcPr>
            <w:tcW w:w="2836" w:type="dxa"/>
            <w:shd w:val="clear" w:color="auto" w:fill="F2F2F2" w:themeFill="background1" w:themeFillShade="F2"/>
            <w:hideMark/>
          </w:tcPr>
          <w:p w14:paraId="2CF091DF" w14:textId="77777777" w:rsidR="00A112F1" w:rsidRPr="00CF7A6F" w:rsidRDefault="000C3328" w:rsidP="00D221E9">
            <w:pPr>
              <w:spacing w:before="60" w:after="60" w:line="276" w:lineRule="auto"/>
              <w:jc w:val="center"/>
              <w:rPr>
                <w:rFonts w:ascii="David" w:hAnsi="David"/>
                <w:b/>
                <w:bCs/>
              </w:rPr>
            </w:pPr>
            <w:r w:rsidRPr="00CF7A6F">
              <w:rPr>
                <w:rFonts w:ascii="David" w:hAnsi="David"/>
                <w:b/>
                <w:bCs/>
                <w:rtl/>
              </w:rPr>
              <w:t xml:space="preserve">משך הזמן </w:t>
            </w:r>
            <w:r w:rsidRPr="00CF7A6F">
              <w:rPr>
                <w:rFonts w:ascii="David" w:hAnsi="David"/>
                <w:b/>
                <w:bCs/>
                <w:u w:val="single"/>
                <w:rtl/>
              </w:rPr>
              <w:t>המירבי</w:t>
            </w:r>
            <w:r w:rsidRPr="00CF7A6F">
              <w:rPr>
                <w:rFonts w:ascii="David" w:hAnsi="David"/>
                <w:b/>
                <w:bCs/>
                <w:rtl/>
              </w:rPr>
              <w:t xml:space="preserve"> הנדרש להשלמת ביצוע</w:t>
            </w:r>
          </w:p>
        </w:tc>
      </w:tr>
      <w:tr w:rsidR="006C08F5" w:rsidRPr="00CF7A6F" w14:paraId="2F0ECCED" w14:textId="77777777" w:rsidTr="00D221E9">
        <w:trPr>
          <w:trHeight w:val="516"/>
        </w:trPr>
        <w:tc>
          <w:tcPr>
            <w:tcW w:w="1230" w:type="dxa"/>
          </w:tcPr>
          <w:p w14:paraId="6BC6AC95" w14:textId="77777777" w:rsidR="00A112F1" w:rsidRPr="00CF7A6F" w:rsidRDefault="000C3328" w:rsidP="00E83EAE">
            <w:pPr>
              <w:spacing w:before="60" w:after="60" w:line="276" w:lineRule="auto"/>
              <w:jc w:val="center"/>
              <w:rPr>
                <w:rFonts w:ascii="David" w:hAnsi="David"/>
                <w:rtl/>
              </w:rPr>
            </w:pPr>
            <w:r w:rsidRPr="00CF7A6F">
              <w:rPr>
                <w:rFonts w:ascii="David" w:hAnsi="David"/>
                <w:color w:val="000000"/>
                <w:rtl/>
              </w:rPr>
              <w:t>4.4.</w:t>
            </w:r>
            <w:r w:rsidR="00111C3A" w:rsidRPr="00CF7A6F">
              <w:rPr>
                <w:rFonts w:ascii="David" w:hAnsi="David" w:hint="cs"/>
                <w:color w:val="000000"/>
                <w:rtl/>
              </w:rPr>
              <w:t>5</w:t>
            </w:r>
            <w:r w:rsidRPr="00CF7A6F">
              <w:rPr>
                <w:rFonts w:ascii="David" w:hAnsi="David"/>
                <w:color w:val="000000"/>
                <w:rtl/>
              </w:rPr>
              <w:t>.3.1</w:t>
            </w:r>
          </w:p>
        </w:tc>
        <w:tc>
          <w:tcPr>
            <w:tcW w:w="3965" w:type="dxa"/>
          </w:tcPr>
          <w:p w14:paraId="3FD7B356" w14:textId="77777777" w:rsidR="00A112F1" w:rsidRPr="00CF7A6F" w:rsidRDefault="000C3328" w:rsidP="00D221E9">
            <w:pPr>
              <w:spacing w:before="60" w:after="60" w:line="276" w:lineRule="auto"/>
              <w:rPr>
                <w:rFonts w:ascii="David" w:hAnsi="David"/>
              </w:rPr>
            </w:pPr>
            <w:r w:rsidRPr="00CF7A6F">
              <w:rPr>
                <w:rFonts w:ascii="David" w:hAnsi="David"/>
                <w:rtl/>
              </w:rPr>
              <w:t>קליטת דיווח רגיל</w:t>
            </w:r>
          </w:p>
        </w:tc>
        <w:tc>
          <w:tcPr>
            <w:tcW w:w="2836" w:type="dxa"/>
          </w:tcPr>
          <w:p w14:paraId="5107B099" w14:textId="609B08E2" w:rsidR="00A112F1" w:rsidRPr="00CF7A6F" w:rsidRDefault="007A7471" w:rsidP="007A7471">
            <w:pPr>
              <w:spacing w:before="60" w:after="60" w:line="276" w:lineRule="auto"/>
              <w:jc w:val="center"/>
              <w:rPr>
                <w:rFonts w:ascii="David" w:hAnsi="David"/>
              </w:rPr>
            </w:pPr>
            <w:r w:rsidRPr="00CF7A6F">
              <w:rPr>
                <w:rFonts w:ascii="David" w:hAnsi="David" w:hint="cs"/>
                <w:b/>
                <w:bCs/>
                <w:rtl/>
              </w:rPr>
              <w:t>36</w:t>
            </w:r>
            <w:r w:rsidR="00336E41" w:rsidRPr="00CF7A6F">
              <w:rPr>
                <w:rFonts w:ascii="David" w:hAnsi="David"/>
                <w:rtl/>
              </w:rPr>
              <w:t xml:space="preserve"> </w:t>
            </w:r>
            <w:r w:rsidR="000C3328" w:rsidRPr="00CF7A6F">
              <w:rPr>
                <w:rFonts w:ascii="David" w:hAnsi="David"/>
                <w:rtl/>
              </w:rPr>
              <w:t>שעות עבודה</w:t>
            </w:r>
          </w:p>
        </w:tc>
      </w:tr>
      <w:tr w:rsidR="006C08F5" w:rsidRPr="00CF7A6F" w14:paraId="28F5F4C6" w14:textId="77777777" w:rsidTr="00D221E9">
        <w:trPr>
          <w:trHeight w:val="516"/>
        </w:trPr>
        <w:tc>
          <w:tcPr>
            <w:tcW w:w="1230" w:type="dxa"/>
          </w:tcPr>
          <w:p w14:paraId="65D876CA" w14:textId="77777777" w:rsidR="00A112F1" w:rsidRPr="00CF7A6F" w:rsidRDefault="000C3328" w:rsidP="00E83EAE">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.3.2</w:t>
            </w:r>
          </w:p>
        </w:tc>
        <w:tc>
          <w:tcPr>
            <w:tcW w:w="3965" w:type="dxa"/>
          </w:tcPr>
          <w:p w14:paraId="3C52034B" w14:textId="77777777" w:rsidR="00A112F1" w:rsidRPr="00CF7A6F" w:rsidRDefault="000C3328" w:rsidP="00D221E9">
            <w:pPr>
              <w:spacing w:before="60" w:after="60" w:line="276" w:lineRule="auto"/>
              <w:rPr>
                <w:rFonts w:ascii="David" w:hAnsi="David"/>
              </w:rPr>
            </w:pPr>
            <w:r w:rsidRPr="00CF7A6F">
              <w:rPr>
                <w:rFonts w:ascii="David" w:hAnsi="David"/>
                <w:rtl/>
              </w:rPr>
              <w:t xml:space="preserve">טיפול בדיווח רגיל </w:t>
            </w:r>
            <w:r w:rsidRPr="00CF7A6F">
              <w:rPr>
                <w:rFonts w:ascii="David" w:hAnsi="David"/>
                <w:b/>
                <w:bCs/>
                <w:rtl/>
              </w:rPr>
              <w:t>שגוי</w:t>
            </w:r>
          </w:p>
        </w:tc>
        <w:tc>
          <w:tcPr>
            <w:tcW w:w="2836" w:type="dxa"/>
          </w:tcPr>
          <w:p w14:paraId="31551AE8" w14:textId="31EEC6F9" w:rsidR="00A112F1" w:rsidRPr="00CF7A6F" w:rsidRDefault="00CB312F" w:rsidP="00D221E9">
            <w:pPr>
              <w:spacing w:before="60" w:after="60" w:line="276" w:lineRule="auto"/>
              <w:jc w:val="center"/>
              <w:rPr>
                <w:rFonts w:ascii="David" w:hAnsi="David"/>
              </w:rPr>
            </w:pPr>
            <w:r w:rsidRPr="00CF7A6F">
              <w:rPr>
                <w:rFonts w:ascii="David" w:hAnsi="David" w:hint="cs"/>
                <w:b/>
                <w:bCs/>
                <w:rtl/>
              </w:rPr>
              <w:t>48</w:t>
            </w:r>
            <w:r w:rsidRPr="00CF7A6F">
              <w:rPr>
                <w:rFonts w:ascii="David" w:hAnsi="David"/>
                <w:rtl/>
              </w:rPr>
              <w:t xml:space="preserve"> </w:t>
            </w:r>
            <w:r w:rsidR="000C3328" w:rsidRPr="00CF7A6F">
              <w:rPr>
                <w:rFonts w:ascii="David" w:hAnsi="David"/>
                <w:rtl/>
              </w:rPr>
              <w:t>שעות עבודה</w:t>
            </w:r>
          </w:p>
        </w:tc>
      </w:tr>
      <w:tr w:rsidR="006C08F5" w:rsidRPr="00CF7A6F" w14:paraId="19C0DF53" w14:textId="77777777" w:rsidTr="00D221E9">
        <w:trPr>
          <w:trHeight w:val="516"/>
        </w:trPr>
        <w:tc>
          <w:tcPr>
            <w:tcW w:w="1230" w:type="dxa"/>
          </w:tcPr>
          <w:p w14:paraId="7EBC1622" w14:textId="77777777" w:rsidR="00A112F1" w:rsidRPr="00CF7A6F" w:rsidRDefault="000C3328" w:rsidP="00E83EAE">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.3.3</w:t>
            </w:r>
          </w:p>
        </w:tc>
        <w:tc>
          <w:tcPr>
            <w:tcW w:w="3965" w:type="dxa"/>
          </w:tcPr>
          <w:p w14:paraId="10AA1E20" w14:textId="77777777" w:rsidR="00A112F1" w:rsidRPr="00CF7A6F" w:rsidRDefault="000C3328" w:rsidP="00D221E9">
            <w:pPr>
              <w:spacing w:before="60" w:after="60" w:line="276" w:lineRule="auto"/>
              <w:rPr>
                <w:rFonts w:ascii="David" w:hAnsi="David"/>
              </w:rPr>
            </w:pPr>
            <w:r w:rsidRPr="00CF7A6F">
              <w:rPr>
                <w:rFonts w:ascii="David" w:hAnsi="David"/>
                <w:rtl/>
              </w:rPr>
              <w:t xml:space="preserve">קליטת דיווח </w:t>
            </w:r>
            <w:proofErr w:type="spellStart"/>
            <w:r w:rsidRPr="00CF7A6F">
              <w:rPr>
                <w:rFonts w:ascii="David" w:hAnsi="David"/>
                <w:rtl/>
              </w:rPr>
              <w:t>אמ"ל</w:t>
            </w:r>
            <w:proofErr w:type="spellEnd"/>
          </w:p>
        </w:tc>
        <w:tc>
          <w:tcPr>
            <w:tcW w:w="2836" w:type="dxa"/>
          </w:tcPr>
          <w:p w14:paraId="69526A32"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12</w:t>
            </w:r>
            <w:r w:rsidRPr="00CF7A6F">
              <w:rPr>
                <w:rFonts w:ascii="David" w:hAnsi="David"/>
                <w:rtl/>
              </w:rPr>
              <w:t xml:space="preserve"> שעות עבודה</w:t>
            </w:r>
          </w:p>
        </w:tc>
      </w:tr>
      <w:tr w:rsidR="006C08F5" w:rsidRPr="00CF7A6F" w14:paraId="6DB86BB6" w14:textId="77777777" w:rsidTr="00D221E9">
        <w:trPr>
          <w:trHeight w:val="516"/>
        </w:trPr>
        <w:tc>
          <w:tcPr>
            <w:tcW w:w="1230" w:type="dxa"/>
          </w:tcPr>
          <w:p w14:paraId="174440DB" w14:textId="77777777" w:rsidR="00A112F1" w:rsidRPr="00CF7A6F" w:rsidRDefault="000C3328" w:rsidP="00E83EAE">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.3.4</w:t>
            </w:r>
          </w:p>
        </w:tc>
        <w:tc>
          <w:tcPr>
            <w:tcW w:w="3965" w:type="dxa"/>
          </w:tcPr>
          <w:p w14:paraId="3078D2E6" w14:textId="2326E4F3" w:rsidR="00A112F1" w:rsidRPr="00CF7A6F" w:rsidRDefault="000C3328" w:rsidP="00336E41">
            <w:pPr>
              <w:spacing w:before="60" w:after="60" w:line="276" w:lineRule="auto"/>
              <w:rPr>
                <w:rFonts w:ascii="David" w:hAnsi="David"/>
              </w:rPr>
            </w:pPr>
            <w:r w:rsidRPr="00CF7A6F">
              <w:rPr>
                <w:rFonts w:ascii="David" w:hAnsi="David"/>
                <w:rtl/>
              </w:rPr>
              <w:t xml:space="preserve">קליטת תצהיר מכס </w:t>
            </w:r>
            <w:r w:rsidRPr="00CF7A6F">
              <w:rPr>
                <w:rFonts w:ascii="David" w:hAnsi="David"/>
                <w:b/>
                <w:bCs/>
                <w:rtl/>
              </w:rPr>
              <w:t>ידני</w:t>
            </w:r>
            <w:r w:rsidRPr="00CF7A6F">
              <w:rPr>
                <w:rFonts w:ascii="David" w:hAnsi="David"/>
                <w:rtl/>
              </w:rPr>
              <w:t xml:space="preserve"> בשפה </w:t>
            </w:r>
            <w:r w:rsidR="00336E41" w:rsidRPr="00CF7A6F">
              <w:rPr>
                <w:rFonts w:ascii="David" w:hAnsi="David" w:hint="cs"/>
                <w:rtl/>
              </w:rPr>
              <w:t xml:space="preserve">העברית או אנגלית </w:t>
            </w:r>
          </w:p>
        </w:tc>
        <w:tc>
          <w:tcPr>
            <w:tcW w:w="2836" w:type="dxa"/>
          </w:tcPr>
          <w:p w14:paraId="263F8405"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48</w:t>
            </w:r>
            <w:r w:rsidRPr="00CF7A6F">
              <w:rPr>
                <w:rFonts w:ascii="David" w:hAnsi="David"/>
                <w:rtl/>
              </w:rPr>
              <w:t xml:space="preserve"> שעות עבודה</w:t>
            </w:r>
          </w:p>
        </w:tc>
      </w:tr>
      <w:tr w:rsidR="006C08F5" w:rsidRPr="00CF7A6F" w14:paraId="71A7DC96" w14:textId="77777777" w:rsidTr="00D221E9">
        <w:trPr>
          <w:trHeight w:val="516"/>
        </w:trPr>
        <w:tc>
          <w:tcPr>
            <w:tcW w:w="1230" w:type="dxa"/>
          </w:tcPr>
          <w:p w14:paraId="57091249" w14:textId="77777777" w:rsidR="00A112F1" w:rsidRPr="00CF7A6F" w:rsidRDefault="000C3328" w:rsidP="00E83EAE">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.3.5</w:t>
            </w:r>
          </w:p>
        </w:tc>
        <w:tc>
          <w:tcPr>
            <w:tcW w:w="3965" w:type="dxa"/>
          </w:tcPr>
          <w:p w14:paraId="120F6D63" w14:textId="7D48C437" w:rsidR="00A112F1" w:rsidRPr="00CF7A6F" w:rsidRDefault="000C3328" w:rsidP="00336E41">
            <w:pPr>
              <w:spacing w:before="60" w:after="60" w:line="276" w:lineRule="auto"/>
              <w:rPr>
                <w:rFonts w:ascii="David" w:hAnsi="David"/>
              </w:rPr>
            </w:pPr>
            <w:r w:rsidRPr="00CF7A6F">
              <w:rPr>
                <w:rFonts w:ascii="David" w:hAnsi="David"/>
                <w:rtl/>
              </w:rPr>
              <w:t xml:space="preserve">קליטת תצהיר מכס </w:t>
            </w:r>
            <w:r w:rsidRPr="00CF7A6F">
              <w:rPr>
                <w:rFonts w:ascii="David" w:hAnsi="David"/>
                <w:b/>
                <w:bCs/>
                <w:rtl/>
              </w:rPr>
              <w:t>ידני</w:t>
            </w:r>
            <w:r w:rsidRPr="00CF7A6F">
              <w:rPr>
                <w:rFonts w:ascii="David" w:hAnsi="David"/>
                <w:rtl/>
              </w:rPr>
              <w:t xml:space="preserve"> בשפה </w:t>
            </w:r>
            <w:r w:rsidR="00336E41" w:rsidRPr="00CF7A6F">
              <w:rPr>
                <w:rFonts w:ascii="David" w:hAnsi="David" w:hint="cs"/>
                <w:b/>
                <w:bCs/>
                <w:rtl/>
              </w:rPr>
              <w:t>ז</w:t>
            </w:r>
            <w:r w:rsidRPr="00CF7A6F">
              <w:rPr>
                <w:rFonts w:ascii="David" w:hAnsi="David"/>
                <w:b/>
                <w:bCs/>
                <w:rtl/>
              </w:rPr>
              <w:t>ר</w:t>
            </w:r>
            <w:r w:rsidR="00336E41" w:rsidRPr="00CF7A6F">
              <w:rPr>
                <w:rFonts w:ascii="David" w:hAnsi="David" w:hint="cs"/>
                <w:b/>
                <w:bCs/>
                <w:rtl/>
              </w:rPr>
              <w:t>ה</w:t>
            </w:r>
            <w:r w:rsidR="00336E41" w:rsidRPr="00CF7A6F">
              <w:rPr>
                <w:rFonts w:ascii="David" w:hAnsi="David" w:hint="cs"/>
                <w:rtl/>
              </w:rPr>
              <w:t xml:space="preserve"> השונה מאנגלית</w:t>
            </w:r>
          </w:p>
        </w:tc>
        <w:tc>
          <w:tcPr>
            <w:tcW w:w="2836" w:type="dxa"/>
          </w:tcPr>
          <w:p w14:paraId="74E433E5"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60</w:t>
            </w:r>
            <w:r w:rsidRPr="00CF7A6F">
              <w:rPr>
                <w:rFonts w:ascii="David" w:hAnsi="David"/>
                <w:rtl/>
              </w:rPr>
              <w:t xml:space="preserve"> שעות עבודה</w:t>
            </w:r>
          </w:p>
        </w:tc>
      </w:tr>
      <w:tr w:rsidR="006C08F5" w:rsidRPr="00CF7A6F" w14:paraId="0E4E72EA" w14:textId="77777777" w:rsidTr="00D221E9">
        <w:trPr>
          <w:trHeight w:val="516"/>
        </w:trPr>
        <w:tc>
          <w:tcPr>
            <w:tcW w:w="1230" w:type="dxa"/>
          </w:tcPr>
          <w:p w14:paraId="4FC66532" w14:textId="77777777" w:rsidR="00A112F1" w:rsidRPr="00CF7A6F" w:rsidRDefault="000C3328" w:rsidP="00E83EAE">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.3.6</w:t>
            </w:r>
          </w:p>
        </w:tc>
        <w:tc>
          <w:tcPr>
            <w:tcW w:w="3965" w:type="dxa"/>
          </w:tcPr>
          <w:p w14:paraId="09250F00" w14:textId="6B9C6F7C" w:rsidR="00A112F1" w:rsidRPr="00CF7A6F" w:rsidRDefault="000C3328" w:rsidP="00D221E9">
            <w:pPr>
              <w:spacing w:before="60" w:after="60" w:line="276" w:lineRule="auto"/>
              <w:rPr>
                <w:rFonts w:ascii="David" w:hAnsi="David"/>
              </w:rPr>
            </w:pPr>
            <w:r w:rsidRPr="00CF7A6F">
              <w:rPr>
                <w:rFonts w:ascii="David" w:hAnsi="David"/>
                <w:rtl/>
              </w:rPr>
              <w:t xml:space="preserve">קליטת תצהיר מכס </w:t>
            </w:r>
            <w:r w:rsidRPr="00CF7A6F">
              <w:rPr>
                <w:rFonts w:ascii="David" w:hAnsi="David"/>
                <w:b/>
                <w:bCs/>
                <w:rtl/>
              </w:rPr>
              <w:t>מקוון</w:t>
            </w:r>
            <w:r w:rsidRPr="00CF7A6F">
              <w:rPr>
                <w:rFonts w:ascii="David" w:hAnsi="David"/>
                <w:rtl/>
              </w:rPr>
              <w:t xml:space="preserve"> בשפה</w:t>
            </w:r>
            <w:r w:rsidR="00336E41" w:rsidRPr="00CF7A6F">
              <w:rPr>
                <w:rFonts w:ascii="David" w:hAnsi="David" w:hint="cs"/>
                <w:rtl/>
              </w:rPr>
              <w:t xml:space="preserve"> העברית או אנגלית</w:t>
            </w:r>
          </w:p>
        </w:tc>
        <w:tc>
          <w:tcPr>
            <w:tcW w:w="2836" w:type="dxa"/>
          </w:tcPr>
          <w:p w14:paraId="6DBD32B0"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36</w:t>
            </w:r>
            <w:r w:rsidRPr="00CF7A6F">
              <w:rPr>
                <w:rFonts w:ascii="David" w:hAnsi="David"/>
                <w:rtl/>
              </w:rPr>
              <w:t xml:space="preserve"> שעות עבודה</w:t>
            </w:r>
          </w:p>
        </w:tc>
      </w:tr>
      <w:tr w:rsidR="006C08F5" w:rsidRPr="00CF7A6F" w14:paraId="1B0F15E8" w14:textId="77777777" w:rsidTr="00D221E9">
        <w:trPr>
          <w:trHeight w:val="516"/>
        </w:trPr>
        <w:tc>
          <w:tcPr>
            <w:tcW w:w="1230" w:type="dxa"/>
          </w:tcPr>
          <w:p w14:paraId="729B40EA" w14:textId="77777777" w:rsidR="00A112F1" w:rsidRPr="00CF7A6F" w:rsidRDefault="000C3328" w:rsidP="00E83EAE">
            <w:pPr>
              <w:spacing w:before="60" w:after="60" w:line="276" w:lineRule="auto"/>
              <w:jc w:val="center"/>
              <w:rPr>
                <w:rFonts w:ascii="David" w:hAnsi="David"/>
                <w:rtl/>
              </w:rPr>
            </w:pPr>
            <w:r w:rsidRPr="00CF7A6F">
              <w:rPr>
                <w:rFonts w:ascii="David" w:hAnsi="David"/>
                <w:color w:val="000000"/>
              </w:rPr>
              <w:lastRenderedPageBreak/>
              <w:t>4.4.</w:t>
            </w:r>
            <w:r w:rsidR="00111C3A" w:rsidRPr="00CF7A6F">
              <w:rPr>
                <w:rFonts w:ascii="David" w:hAnsi="David"/>
                <w:color w:val="000000"/>
              </w:rPr>
              <w:t>5</w:t>
            </w:r>
            <w:r w:rsidRPr="00CF7A6F">
              <w:rPr>
                <w:rFonts w:ascii="David" w:hAnsi="David"/>
                <w:color w:val="000000"/>
              </w:rPr>
              <w:t>.3.7</w:t>
            </w:r>
          </w:p>
        </w:tc>
        <w:tc>
          <w:tcPr>
            <w:tcW w:w="3965" w:type="dxa"/>
          </w:tcPr>
          <w:p w14:paraId="49163CE8" w14:textId="71BB310D" w:rsidR="00A112F1" w:rsidRPr="00CF7A6F" w:rsidRDefault="000C3328" w:rsidP="00D221E9">
            <w:pPr>
              <w:spacing w:before="60" w:after="60" w:line="276" w:lineRule="auto"/>
              <w:rPr>
                <w:rFonts w:ascii="David" w:hAnsi="David"/>
              </w:rPr>
            </w:pPr>
            <w:r w:rsidRPr="00CF7A6F">
              <w:rPr>
                <w:rFonts w:ascii="David" w:hAnsi="David"/>
                <w:rtl/>
              </w:rPr>
              <w:t xml:space="preserve">קליטת תצהיר מכס </w:t>
            </w:r>
            <w:r w:rsidRPr="00CF7A6F">
              <w:rPr>
                <w:rFonts w:ascii="David" w:hAnsi="David"/>
                <w:b/>
                <w:bCs/>
                <w:rtl/>
              </w:rPr>
              <w:t>מקוון</w:t>
            </w:r>
            <w:r w:rsidRPr="00CF7A6F">
              <w:rPr>
                <w:rFonts w:ascii="David" w:hAnsi="David"/>
                <w:rtl/>
              </w:rPr>
              <w:t xml:space="preserve"> בשפה </w:t>
            </w:r>
            <w:r w:rsidR="00336E41" w:rsidRPr="00CF7A6F">
              <w:rPr>
                <w:rFonts w:ascii="David" w:hAnsi="David" w:hint="cs"/>
                <w:b/>
                <w:bCs/>
                <w:rtl/>
              </w:rPr>
              <w:t>ז</w:t>
            </w:r>
            <w:r w:rsidRPr="00CF7A6F">
              <w:rPr>
                <w:rFonts w:ascii="David" w:hAnsi="David"/>
                <w:b/>
                <w:bCs/>
                <w:rtl/>
              </w:rPr>
              <w:t>ר</w:t>
            </w:r>
            <w:r w:rsidR="00336E41" w:rsidRPr="00CF7A6F">
              <w:rPr>
                <w:rFonts w:ascii="David" w:hAnsi="David" w:hint="cs"/>
                <w:b/>
                <w:bCs/>
                <w:rtl/>
              </w:rPr>
              <w:t xml:space="preserve">ה </w:t>
            </w:r>
            <w:r w:rsidR="00336E41" w:rsidRPr="00CF7A6F">
              <w:rPr>
                <w:rFonts w:ascii="David" w:hAnsi="David" w:hint="cs"/>
                <w:rtl/>
              </w:rPr>
              <w:t>השונה מאנגלית</w:t>
            </w:r>
          </w:p>
        </w:tc>
        <w:tc>
          <w:tcPr>
            <w:tcW w:w="2836" w:type="dxa"/>
          </w:tcPr>
          <w:p w14:paraId="752B5955"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48</w:t>
            </w:r>
            <w:r w:rsidRPr="00CF7A6F">
              <w:rPr>
                <w:rFonts w:ascii="David" w:hAnsi="David"/>
                <w:rtl/>
              </w:rPr>
              <w:t xml:space="preserve"> שעות עבודה</w:t>
            </w:r>
          </w:p>
        </w:tc>
      </w:tr>
      <w:tr w:rsidR="006C08F5" w:rsidRPr="00CF7A6F" w14:paraId="65AC0D11" w14:textId="77777777" w:rsidTr="00D221E9">
        <w:trPr>
          <w:trHeight w:val="516"/>
        </w:trPr>
        <w:tc>
          <w:tcPr>
            <w:tcW w:w="1230" w:type="dxa"/>
          </w:tcPr>
          <w:p w14:paraId="2CC81ADB" w14:textId="77777777" w:rsidR="00A112F1" w:rsidRPr="00CF7A6F" w:rsidRDefault="000C3328" w:rsidP="00E83EAE">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.3.8</w:t>
            </w:r>
          </w:p>
        </w:tc>
        <w:tc>
          <w:tcPr>
            <w:tcW w:w="3965" w:type="dxa"/>
          </w:tcPr>
          <w:p w14:paraId="13BB1888" w14:textId="02FD0D85" w:rsidR="00A112F1" w:rsidRPr="00CF7A6F" w:rsidRDefault="000C3328" w:rsidP="00336E41">
            <w:pPr>
              <w:spacing w:before="60" w:after="60" w:line="276" w:lineRule="auto"/>
              <w:rPr>
                <w:rFonts w:ascii="David" w:hAnsi="David"/>
              </w:rPr>
            </w:pPr>
            <w:r w:rsidRPr="00CF7A6F">
              <w:rPr>
                <w:rFonts w:ascii="David" w:hAnsi="David"/>
                <w:rtl/>
              </w:rPr>
              <w:t xml:space="preserve">קליטת תצהיר אזרחים </w:t>
            </w:r>
            <w:r w:rsidRPr="00CF7A6F">
              <w:rPr>
                <w:rFonts w:ascii="David" w:hAnsi="David"/>
                <w:b/>
                <w:bCs/>
                <w:rtl/>
              </w:rPr>
              <w:t>ידני</w:t>
            </w:r>
            <w:r w:rsidRPr="00CF7A6F">
              <w:rPr>
                <w:rFonts w:ascii="David" w:hAnsi="David"/>
                <w:rtl/>
              </w:rPr>
              <w:t xml:space="preserve"> בשפה</w:t>
            </w:r>
            <w:r w:rsidR="00336E41" w:rsidRPr="00CF7A6F">
              <w:rPr>
                <w:rFonts w:ascii="David" w:hAnsi="David" w:hint="cs"/>
                <w:rtl/>
              </w:rPr>
              <w:t xml:space="preserve"> העברית או אנגלית</w:t>
            </w:r>
            <w:r w:rsidRPr="00CF7A6F">
              <w:rPr>
                <w:rFonts w:ascii="David" w:hAnsi="David"/>
                <w:rtl/>
              </w:rPr>
              <w:t xml:space="preserve"> </w:t>
            </w:r>
          </w:p>
        </w:tc>
        <w:tc>
          <w:tcPr>
            <w:tcW w:w="2836" w:type="dxa"/>
          </w:tcPr>
          <w:p w14:paraId="0BA8CC23" w14:textId="2A84C2D2" w:rsidR="00A112F1" w:rsidRPr="00CF7A6F" w:rsidRDefault="00610C2A" w:rsidP="00D221E9">
            <w:pPr>
              <w:spacing w:before="60" w:after="60" w:line="276" w:lineRule="auto"/>
              <w:jc w:val="center"/>
              <w:rPr>
                <w:rFonts w:ascii="David" w:hAnsi="David"/>
              </w:rPr>
            </w:pPr>
            <w:r w:rsidRPr="00CF7A6F">
              <w:rPr>
                <w:rFonts w:ascii="David" w:hAnsi="David" w:hint="cs"/>
                <w:b/>
                <w:bCs/>
                <w:rtl/>
              </w:rPr>
              <w:t>36</w:t>
            </w:r>
            <w:r w:rsidRPr="00CF7A6F">
              <w:rPr>
                <w:rFonts w:ascii="David" w:hAnsi="David"/>
                <w:rtl/>
              </w:rPr>
              <w:t xml:space="preserve"> </w:t>
            </w:r>
            <w:r w:rsidR="000C3328" w:rsidRPr="00CF7A6F">
              <w:rPr>
                <w:rFonts w:ascii="David" w:hAnsi="David"/>
                <w:rtl/>
              </w:rPr>
              <w:t>שעות עבודה</w:t>
            </w:r>
          </w:p>
        </w:tc>
      </w:tr>
      <w:tr w:rsidR="006C08F5" w:rsidRPr="00CF7A6F" w14:paraId="6EB4FD2A" w14:textId="77777777" w:rsidTr="00D221E9">
        <w:trPr>
          <w:trHeight w:val="516"/>
        </w:trPr>
        <w:tc>
          <w:tcPr>
            <w:tcW w:w="1230" w:type="dxa"/>
          </w:tcPr>
          <w:p w14:paraId="147E216A" w14:textId="77777777" w:rsidR="00A112F1" w:rsidRPr="00CF7A6F" w:rsidRDefault="000C3328" w:rsidP="00E83EAE">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.3.9</w:t>
            </w:r>
          </w:p>
        </w:tc>
        <w:tc>
          <w:tcPr>
            <w:tcW w:w="3965" w:type="dxa"/>
          </w:tcPr>
          <w:p w14:paraId="45D4A9FD" w14:textId="59F4E683" w:rsidR="00A112F1" w:rsidRPr="00CF7A6F" w:rsidRDefault="000C3328" w:rsidP="00336E41">
            <w:pPr>
              <w:spacing w:before="60" w:after="60" w:line="276" w:lineRule="auto"/>
              <w:rPr>
                <w:rFonts w:ascii="David" w:hAnsi="David"/>
              </w:rPr>
            </w:pPr>
            <w:r w:rsidRPr="00CF7A6F">
              <w:rPr>
                <w:rFonts w:ascii="David" w:hAnsi="David"/>
                <w:rtl/>
              </w:rPr>
              <w:t xml:space="preserve">קליטת תצהיר אזרחים </w:t>
            </w:r>
            <w:r w:rsidRPr="00CF7A6F">
              <w:rPr>
                <w:rFonts w:ascii="David" w:hAnsi="David"/>
                <w:b/>
                <w:bCs/>
                <w:rtl/>
              </w:rPr>
              <w:t>ידני</w:t>
            </w:r>
            <w:r w:rsidRPr="00CF7A6F">
              <w:rPr>
                <w:rFonts w:ascii="David" w:hAnsi="David"/>
                <w:rtl/>
              </w:rPr>
              <w:t xml:space="preserve"> בשפה </w:t>
            </w:r>
            <w:r w:rsidR="00336E41" w:rsidRPr="00CF7A6F">
              <w:rPr>
                <w:rFonts w:ascii="David" w:hAnsi="David" w:hint="cs"/>
                <w:b/>
                <w:bCs/>
                <w:rtl/>
              </w:rPr>
              <w:t>ז</w:t>
            </w:r>
            <w:r w:rsidRPr="00CF7A6F">
              <w:rPr>
                <w:rFonts w:ascii="David" w:hAnsi="David"/>
                <w:b/>
                <w:bCs/>
                <w:rtl/>
              </w:rPr>
              <w:t>ר</w:t>
            </w:r>
            <w:r w:rsidR="00336E41" w:rsidRPr="00CF7A6F">
              <w:rPr>
                <w:rFonts w:ascii="David" w:hAnsi="David" w:hint="cs"/>
                <w:b/>
                <w:bCs/>
                <w:rtl/>
              </w:rPr>
              <w:t xml:space="preserve">ה </w:t>
            </w:r>
            <w:r w:rsidR="00336E41" w:rsidRPr="00CF7A6F">
              <w:rPr>
                <w:rFonts w:ascii="David" w:hAnsi="David" w:hint="cs"/>
                <w:rtl/>
              </w:rPr>
              <w:t>השונה מאנגלית</w:t>
            </w:r>
          </w:p>
        </w:tc>
        <w:tc>
          <w:tcPr>
            <w:tcW w:w="2836" w:type="dxa"/>
          </w:tcPr>
          <w:p w14:paraId="0A8A1785" w14:textId="526D852F" w:rsidR="00A112F1" w:rsidRPr="00CF7A6F" w:rsidRDefault="00610C2A" w:rsidP="00D221E9">
            <w:pPr>
              <w:spacing w:before="60" w:after="60" w:line="276" w:lineRule="auto"/>
              <w:jc w:val="center"/>
              <w:rPr>
                <w:rFonts w:ascii="David" w:hAnsi="David"/>
              </w:rPr>
            </w:pPr>
            <w:r w:rsidRPr="00CF7A6F">
              <w:rPr>
                <w:rFonts w:ascii="David" w:hAnsi="David" w:hint="cs"/>
                <w:b/>
                <w:bCs/>
                <w:rtl/>
              </w:rPr>
              <w:t>48</w:t>
            </w:r>
            <w:r w:rsidRPr="00CF7A6F">
              <w:rPr>
                <w:rFonts w:ascii="David" w:hAnsi="David"/>
                <w:rtl/>
              </w:rPr>
              <w:t xml:space="preserve"> </w:t>
            </w:r>
            <w:r w:rsidR="000C3328" w:rsidRPr="00CF7A6F">
              <w:rPr>
                <w:rFonts w:ascii="David" w:hAnsi="David"/>
                <w:rtl/>
              </w:rPr>
              <w:t>שעות עבודה</w:t>
            </w:r>
          </w:p>
        </w:tc>
      </w:tr>
      <w:tr w:rsidR="006C08F5" w:rsidRPr="00CF7A6F" w14:paraId="32ABE61F" w14:textId="77777777" w:rsidTr="00D221E9">
        <w:trPr>
          <w:trHeight w:val="516"/>
        </w:trPr>
        <w:tc>
          <w:tcPr>
            <w:tcW w:w="1230" w:type="dxa"/>
          </w:tcPr>
          <w:p w14:paraId="58E9F72C" w14:textId="4E9B2EDF" w:rsidR="00A112F1" w:rsidRPr="00CF7A6F" w:rsidRDefault="000C3328" w:rsidP="00AC00D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.3.1</w:t>
            </w:r>
            <w:r w:rsidR="00AC00D2" w:rsidRPr="00CF7A6F">
              <w:rPr>
                <w:rFonts w:ascii="David" w:hAnsi="David"/>
                <w:color w:val="000000"/>
              </w:rPr>
              <w:t>0</w:t>
            </w:r>
          </w:p>
        </w:tc>
        <w:tc>
          <w:tcPr>
            <w:tcW w:w="3965" w:type="dxa"/>
          </w:tcPr>
          <w:p w14:paraId="22BC2DCD" w14:textId="77777777" w:rsidR="00A112F1" w:rsidRPr="00CF7A6F" w:rsidRDefault="000C3328" w:rsidP="00D221E9">
            <w:pPr>
              <w:spacing w:before="60" w:after="60" w:line="276" w:lineRule="auto"/>
              <w:rPr>
                <w:rFonts w:ascii="David" w:hAnsi="David"/>
              </w:rPr>
            </w:pPr>
            <w:r w:rsidRPr="00CF7A6F">
              <w:rPr>
                <w:rFonts w:ascii="David" w:hAnsi="David"/>
                <w:rtl/>
              </w:rPr>
              <w:t xml:space="preserve">קליטת ידיעה או דיווח בלתי רגיל </w:t>
            </w:r>
            <w:r w:rsidRPr="00CF7A6F">
              <w:rPr>
                <w:rFonts w:ascii="David" w:hAnsi="David"/>
                <w:b/>
                <w:bCs/>
                <w:rtl/>
              </w:rPr>
              <w:t>ידני לא מובנה</w:t>
            </w:r>
          </w:p>
        </w:tc>
        <w:tc>
          <w:tcPr>
            <w:tcW w:w="2836" w:type="dxa"/>
          </w:tcPr>
          <w:p w14:paraId="2835CAA5"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48</w:t>
            </w:r>
            <w:r w:rsidRPr="00CF7A6F">
              <w:rPr>
                <w:rFonts w:ascii="David" w:hAnsi="David"/>
                <w:rtl/>
              </w:rPr>
              <w:t xml:space="preserve"> שעות עבודה</w:t>
            </w:r>
          </w:p>
        </w:tc>
      </w:tr>
      <w:tr w:rsidR="006C08F5" w:rsidRPr="00CF7A6F" w14:paraId="224B9ADC" w14:textId="77777777" w:rsidTr="00D221E9">
        <w:trPr>
          <w:trHeight w:val="516"/>
        </w:trPr>
        <w:tc>
          <w:tcPr>
            <w:tcW w:w="1230" w:type="dxa"/>
          </w:tcPr>
          <w:p w14:paraId="07A8065C" w14:textId="3261EFD6" w:rsidR="00A112F1" w:rsidRPr="00CF7A6F" w:rsidRDefault="000C3328" w:rsidP="00AC00D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.3.1</w:t>
            </w:r>
            <w:r w:rsidR="00AC00D2" w:rsidRPr="00CF7A6F">
              <w:rPr>
                <w:rFonts w:ascii="David" w:hAnsi="David"/>
                <w:color w:val="000000"/>
              </w:rPr>
              <w:t>1</w:t>
            </w:r>
          </w:p>
        </w:tc>
        <w:tc>
          <w:tcPr>
            <w:tcW w:w="3965" w:type="dxa"/>
          </w:tcPr>
          <w:p w14:paraId="5408BBC1" w14:textId="77777777" w:rsidR="00A112F1" w:rsidRPr="00CF7A6F" w:rsidRDefault="000C3328" w:rsidP="00D221E9">
            <w:pPr>
              <w:spacing w:before="60" w:after="60" w:line="276" w:lineRule="auto"/>
              <w:rPr>
                <w:rFonts w:ascii="David" w:hAnsi="David"/>
              </w:rPr>
            </w:pPr>
            <w:r w:rsidRPr="00CF7A6F">
              <w:rPr>
                <w:rFonts w:ascii="David" w:hAnsi="David"/>
                <w:rtl/>
              </w:rPr>
              <w:t xml:space="preserve">קליטת ידיעה או דיווח בלתי רגיל </w:t>
            </w:r>
            <w:r w:rsidRPr="00CF7A6F">
              <w:rPr>
                <w:rFonts w:ascii="David" w:hAnsi="David"/>
                <w:b/>
                <w:bCs/>
                <w:rtl/>
              </w:rPr>
              <w:t>מקוון ולא מובנה</w:t>
            </w:r>
          </w:p>
        </w:tc>
        <w:tc>
          <w:tcPr>
            <w:tcW w:w="2836" w:type="dxa"/>
          </w:tcPr>
          <w:p w14:paraId="6E17CE20"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42</w:t>
            </w:r>
            <w:r w:rsidRPr="00CF7A6F">
              <w:rPr>
                <w:rFonts w:ascii="David" w:hAnsi="David"/>
                <w:rtl/>
              </w:rPr>
              <w:t xml:space="preserve"> שעות עבודה</w:t>
            </w:r>
          </w:p>
        </w:tc>
      </w:tr>
      <w:tr w:rsidR="006C08F5" w:rsidRPr="00CF7A6F" w14:paraId="30DA1BF1" w14:textId="77777777" w:rsidTr="00D221E9">
        <w:trPr>
          <w:trHeight w:val="516"/>
        </w:trPr>
        <w:tc>
          <w:tcPr>
            <w:tcW w:w="1230" w:type="dxa"/>
          </w:tcPr>
          <w:p w14:paraId="4980BFDD" w14:textId="723AC1E0"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.3.1</w:t>
            </w:r>
            <w:r w:rsidR="00AC00D2" w:rsidRPr="00CF7A6F">
              <w:rPr>
                <w:rFonts w:ascii="David" w:hAnsi="David"/>
                <w:color w:val="000000"/>
              </w:rPr>
              <w:t>2</w:t>
            </w:r>
          </w:p>
        </w:tc>
        <w:tc>
          <w:tcPr>
            <w:tcW w:w="3965" w:type="dxa"/>
          </w:tcPr>
          <w:p w14:paraId="6B4D683C" w14:textId="77777777" w:rsidR="00A112F1" w:rsidRPr="00CF7A6F" w:rsidRDefault="000C3328" w:rsidP="00D221E9">
            <w:pPr>
              <w:spacing w:before="60" w:after="60" w:line="276" w:lineRule="auto"/>
              <w:rPr>
                <w:rFonts w:ascii="David" w:hAnsi="David"/>
              </w:rPr>
            </w:pPr>
            <w:r w:rsidRPr="00CF7A6F">
              <w:rPr>
                <w:rFonts w:ascii="David" w:hAnsi="David"/>
                <w:rtl/>
              </w:rPr>
              <w:t xml:space="preserve">קליטת ידיעה או דיווח בלתי רגיל </w:t>
            </w:r>
            <w:r w:rsidRPr="00CF7A6F">
              <w:rPr>
                <w:rFonts w:ascii="David" w:hAnsi="David"/>
                <w:b/>
                <w:bCs/>
                <w:rtl/>
              </w:rPr>
              <w:t>מקוון ומובנה</w:t>
            </w:r>
          </w:p>
        </w:tc>
        <w:tc>
          <w:tcPr>
            <w:tcW w:w="2836" w:type="dxa"/>
          </w:tcPr>
          <w:p w14:paraId="13A4B5AB"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36</w:t>
            </w:r>
            <w:r w:rsidRPr="00CF7A6F">
              <w:rPr>
                <w:rFonts w:ascii="David" w:hAnsi="David"/>
                <w:rtl/>
              </w:rPr>
              <w:t xml:space="preserve"> שעות עבודה</w:t>
            </w:r>
          </w:p>
        </w:tc>
      </w:tr>
      <w:tr w:rsidR="006C08F5" w:rsidRPr="00CF7A6F" w14:paraId="01DB20C6" w14:textId="77777777" w:rsidTr="00D221E9">
        <w:trPr>
          <w:trHeight w:val="516"/>
        </w:trPr>
        <w:tc>
          <w:tcPr>
            <w:tcW w:w="1230" w:type="dxa"/>
          </w:tcPr>
          <w:p w14:paraId="3A6EB695" w14:textId="532CA61C" w:rsidR="00A112F1" w:rsidRPr="00CF7A6F" w:rsidRDefault="000C3328" w:rsidP="00AC00D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.3.1</w:t>
            </w:r>
            <w:r w:rsidR="00AC00D2" w:rsidRPr="00CF7A6F">
              <w:rPr>
                <w:rFonts w:ascii="David" w:hAnsi="David"/>
                <w:color w:val="000000"/>
              </w:rPr>
              <w:t>3</w:t>
            </w:r>
          </w:p>
        </w:tc>
        <w:tc>
          <w:tcPr>
            <w:tcW w:w="3965" w:type="dxa"/>
          </w:tcPr>
          <w:p w14:paraId="445F374A" w14:textId="77777777" w:rsidR="00A112F1" w:rsidRPr="00CF7A6F" w:rsidRDefault="000C3328" w:rsidP="00D221E9">
            <w:pPr>
              <w:spacing w:before="60" w:after="60" w:line="276" w:lineRule="auto"/>
              <w:rPr>
                <w:rFonts w:ascii="David" w:hAnsi="David"/>
              </w:rPr>
            </w:pPr>
            <w:r w:rsidRPr="00CF7A6F">
              <w:rPr>
                <w:rFonts w:ascii="David" w:hAnsi="David"/>
                <w:rtl/>
              </w:rPr>
              <w:t xml:space="preserve">קליטת בקשת מידע </w:t>
            </w:r>
            <w:r w:rsidRPr="00CF7A6F">
              <w:rPr>
                <w:rFonts w:ascii="David" w:hAnsi="David"/>
                <w:b/>
                <w:bCs/>
                <w:rtl/>
              </w:rPr>
              <w:t>לא מובנית</w:t>
            </w:r>
            <w:r w:rsidR="00610C2A" w:rsidRPr="00CF7A6F">
              <w:rPr>
                <w:rFonts w:ascii="David" w:hAnsi="David" w:hint="cs"/>
                <w:rtl/>
              </w:rPr>
              <w:t xml:space="preserve"> (בכל שפה)</w:t>
            </w:r>
          </w:p>
        </w:tc>
        <w:tc>
          <w:tcPr>
            <w:tcW w:w="2836" w:type="dxa"/>
          </w:tcPr>
          <w:p w14:paraId="13D8DE76" w14:textId="1829E52D" w:rsidR="00A112F1" w:rsidRPr="00CF7A6F" w:rsidRDefault="00610C2A" w:rsidP="00D221E9">
            <w:pPr>
              <w:spacing w:before="60" w:after="60" w:line="276" w:lineRule="auto"/>
              <w:jc w:val="center"/>
              <w:rPr>
                <w:rFonts w:ascii="David" w:hAnsi="David"/>
              </w:rPr>
            </w:pPr>
            <w:r w:rsidRPr="00CF7A6F">
              <w:rPr>
                <w:rFonts w:ascii="David" w:hAnsi="David" w:hint="cs"/>
                <w:b/>
                <w:bCs/>
                <w:rtl/>
              </w:rPr>
              <w:t>18</w:t>
            </w:r>
            <w:r w:rsidRPr="00CF7A6F">
              <w:rPr>
                <w:rFonts w:ascii="David" w:hAnsi="David"/>
                <w:rtl/>
              </w:rPr>
              <w:t xml:space="preserve"> </w:t>
            </w:r>
            <w:r w:rsidR="000C3328" w:rsidRPr="00CF7A6F">
              <w:rPr>
                <w:rFonts w:ascii="David" w:hAnsi="David"/>
                <w:rtl/>
              </w:rPr>
              <w:t>שעות עבודה</w:t>
            </w:r>
          </w:p>
        </w:tc>
      </w:tr>
      <w:tr w:rsidR="006C08F5" w:rsidRPr="00CF7A6F" w14:paraId="2FC64122" w14:textId="77777777" w:rsidTr="00D221E9">
        <w:trPr>
          <w:trHeight w:val="516"/>
        </w:trPr>
        <w:tc>
          <w:tcPr>
            <w:tcW w:w="1230" w:type="dxa"/>
          </w:tcPr>
          <w:p w14:paraId="4E84FF7B" w14:textId="1A49B183"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.3.1</w:t>
            </w:r>
            <w:r w:rsidR="00EB43C2" w:rsidRPr="00CF7A6F">
              <w:rPr>
                <w:rFonts w:ascii="David" w:hAnsi="David"/>
                <w:color w:val="000000"/>
              </w:rPr>
              <w:t>4</w:t>
            </w:r>
          </w:p>
        </w:tc>
        <w:tc>
          <w:tcPr>
            <w:tcW w:w="3965" w:type="dxa"/>
          </w:tcPr>
          <w:p w14:paraId="5F49EA53" w14:textId="77777777" w:rsidR="00A112F1" w:rsidRPr="00CF7A6F" w:rsidRDefault="000C3328" w:rsidP="00D221E9">
            <w:pPr>
              <w:spacing w:before="60" w:after="60" w:line="276" w:lineRule="auto"/>
              <w:rPr>
                <w:rFonts w:ascii="David" w:hAnsi="David"/>
              </w:rPr>
            </w:pPr>
            <w:r w:rsidRPr="00CF7A6F">
              <w:rPr>
                <w:rFonts w:ascii="David" w:hAnsi="David"/>
                <w:rtl/>
              </w:rPr>
              <w:t xml:space="preserve">קליטת בקשת מידע </w:t>
            </w:r>
            <w:r w:rsidRPr="00CF7A6F">
              <w:rPr>
                <w:rFonts w:ascii="David" w:hAnsi="David"/>
                <w:b/>
                <w:bCs/>
                <w:rtl/>
              </w:rPr>
              <w:t>מובנית</w:t>
            </w:r>
            <w:r w:rsidR="00610C2A" w:rsidRPr="00CF7A6F">
              <w:rPr>
                <w:rFonts w:ascii="David" w:hAnsi="David" w:hint="cs"/>
                <w:rtl/>
              </w:rPr>
              <w:t xml:space="preserve"> (בכל שפה)</w:t>
            </w:r>
          </w:p>
        </w:tc>
        <w:tc>
          <w:tcPr>
            <w:tcW w:w="2836" w:type="dxa"/>
          </w:tcPr>
          <w:p w14:paraId="31AF5E6D" w14:textId="5F313E1C" w:rsidR="00A112F1" w:rsidRPr="00CF7A6F" w:rsidRDefault="00610C2A" w:rsidP="00D221E9">
            <w:pPr>
              <w:spacing w:before="60" w:after="60" w:line="276" w:lineRule="auto"/>
              <w:jc w:val="center"/>
              <w:rPr>
                <w:rFonts w:ascii="David" w:hAnsi="David"/>
              </w:rPr>
            </w:pPr>
            <w:r w:rsidRPr="00CF7A6F">
              <w:rPr>
                <w:rFonts w:ascii="David" w:hAnsi="David" w:hint="cs"/>
                <w:b/>
                <w:bCs/>
                <w:rtl/>
              </w:rPr>
              <w:t>12</w:t>
            </w:r>
            <w:r w:rsidRPr="00CF7A6F">
              <w:rPr>
                <w:rFonts w:ascii="David" w:hAnsi="David"/>
                <w:rtl/>
              </w:rPr>
              <w:t xml:space="preserve"> </w:t>
            </w:r>
            <w:r w:rsidR="000C3328" w:rsidRPr="00CF7A6F">
              <w:rPr>
                <w:rFonts w:ascii="David" w:hAnsi="David"/>
                <w:rtl/>
              </w:rPr>
              <w:t>שעות עבודה</w:t>
            </w:r>
          </w:p>
        </w:tc>
      </w:tr>
      <w:tr w:rsidR="006C08F5" w:rsidRPr="00CF7A6F" w14:paraId="4F5C2236" w14:textId="77777777" w:rsidTr="00D221E9">
        <w:trPr>
          <w:trHeight w:val="516"/>
        </w:trPr>
        <w:tc>
          <w:tcPr>
            <w:tcW w:w="1230" w:type="dxa"/>
          </w:tcPr>
          <w:p w14:paraId="63BD7E68" w14:textId="7F28A976"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.3.1</w:t>
            </w:r>
            <w:r w:rsidR="00EB43C2" w:rsidRPr="00CF7A6F">
              <w:rPr>
                <w:rFonts w:ascii="David" w:hAnsi="David"/>
                <w:color w:val="000000"/>
              </w:rPr>
              <w:t>5</w:t>
            </w:r>
          </w:p>
        </w:tc>
        <w:tc>
          <w:tcPr>
            <w:tcW w:w="3965" w:type="dxa"/>
          </w:tcPr>
          <w:p w14:paraId="77A73970" w14:textId="77777777" w:rsidR="00A112F1" w:rsidRPr="00CF7A6F" w:rsidRDefault="000C3328" w:rsidP="00D221E9">
            <w:pPr>
              <w:spacing w:before="60" w:after="60" w:line="276" w:lineRule="auto"/>
              <w:rPr>
                <w:rFonts w:ascii="David" w:hAnsi="David"/>
              </w:rPr>
            </w:pPr>
            <w:r w:rsidRPr="00CF7A6F">
              <w:rPr>
                <w:rFonts w:ascii="David" w:hAnsi="David"/>
                <w:rtl/>
              </w:rPr>
              <w:t>חילול דוח שגויים פרטני או רוחבי והפצתו אל הגורם הנמען</w:t>
            </w:r>
          </w:p>
        </w:tc>
        <w:tc>
          <w:tcPr>
            <w:tcW w:w="2836" w:type="dxa"/>
          </w:tcPr>
          <w:p w14:paraId="65537FD6"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120</w:t>
            </w:r>
            <w:r w:rsidRPr="00CF7A6F">
              <w:rPr>
                <w:rFonts w:ascii="David" w:hAnsi="David"/>
                <w:rtl/>
              </w:rPr>
              <w:t xml:space="preserve"> שעות עבודה</w:t>
            </w:r>
          </w:p>
        </w:tc>
      </w:tr>
      <w:tr w:rsidR="006C08F5" w:rsidRPr="00CF7A6F" w14:paraId="52169405" w14:textId="77777777" w:rsidTr="00D221E9">
        <w:trPr>
          <w:trHeight w:val="516"/>
        </w:trPr>
        <w:tc>
          <w:tcPr>
            <w:tcW w:w="1230" w:type="dxa"/>
          </w:tcPr>
          <w:p w14:paraId="1C9959EB" w14:textId="55FA0648"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.3.1</w:t>
            </w:r>
            <w:r w:rsidR="00EB43C2" w:rsidRPr="00CF7A6F">
              <w:rPr>
                <w:rFonts w:ascii="David" w:hAnsi="David"/>
                <w:color w:val="000000"/>
              </w:rPr>
              <w:t>6</w:t>
            </w:r>
          </w:p>
        </w:tc>
        <w:tc>
          <w:tcPr>
            <w:tcW w:w="3965" w:type="dxa"/>
          </w:tcPr>
          <w:p w14:paraId="421B6037" w14:textId="77777777" w:rsidR="00A112F1" w:rsidRPr="00CF7A6F" w:rsidRDefault="000C3328" w:rsidP="00D221E9">
            <w:pPr>
              <w:spacing w:before="60" w:after="60" w:line="276" w:lineRule="auto"/>
              <w:rPr>
                <w:rFonts w:ascii="David" w:hAnsi="David"/>
              </w:rPr>
            </w:pPr>
            <w:r w:rsidRPr="00CF7A6F">
              <w:rPr>
                <w:rFonts w:ascii="David" w:hAnsi="David"/>
                <w:rtl/>
              </w:rPr>
              <w:t xml:space="preserve">בירור או העברת מסר יזום לגורם חוץ באמצעות שיחה טלפונית או בדרך אחרת ותיעוד </w:t>
            </w:r>
            <w:proofErr w:type="spellStart"/>
            <w:r w:rsidRPr="00CF7A6F">
              <w:rPr>
                <w:rFonts w:ascii="David" w:hAnsi="David"/>
                <w:rtl/>
              </w:rPr>
              <w:t>הקש"ח</w:t>
            </w:r>
            <w:proofErr w:type="spellEnd"/>
            <w:r w:rsidRPr="00CF7A6F">
              <w:rPr>
                <w:rFonts w:ascii="David" w:hAnsi="David"/>
                <w:rtl/>
              </w:rPr>
              <w:t xml:space="preserve">, בהתאם להנחיית </w:t>
            </w:r>
            <w:proofErr w:type="spellStart"/>
            <w:r w:rsidRPr="00CF7A6F">
              <w:rPr>
                <w:rFonts w:ascii="David" w:hAnsi="David"/>
                <w:rtl/>
              </w:rPr>
              <w:t>רשלא"ה</w:t>
            </w:r>
            <w:proofErr w:type="spellEnd"/>
          </w:p>
        </w:tc>
        <w:tc>
          <w:tcPr>
            <w:tcW w:w="2836" w:type="dxa"/>
          </w:tcPr>
          <w:p w14:paraId="2F4701A3"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48</w:t>
            </w:r>
            <w:r w:rsidRPr="00CF7A6F">
              <w:rPr>
                <w:rFonts w:ascii="David" w:hAnsi="David"/>
                <w:rtl/>
              </w:rPr>
              <w:t xml:space="preserve"> שעות עבודה</w:t>
            </w:r>
          </w:p>
        </w:tc>
      </w:tr>
      <w:tr w:rsidR="006C08F5" w:rsidRPr="00CF7A6F" w14:paraId="0F1DD751" w14:textId="77777777" w:rsidTr="00D221E9">
        <w:trPr>
          <w:trHeight w:val="516"/>
        </w:trPr>
        <w:tc>
          <w:tcPr>
            <w:tcW w:w="1230" w:type="dxa"/>
          </w:tcPr>
          <w:p w14:paraId="47395A6F" w14:textId="73CFE014"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.3.1</w:t>
            </w:r>
            <w:r w:rsidR="00EB43C2" w:rsidRPr="00CF7A6F">
              <w:rPr>
                <w:rFonts w:ascii="David" w:hAnsi="David"/>
                <w:color w:val="000000"/>
              </w:rPr>
              <w:t>7</w:t>
            </w:r>
          </w:p>
        </w:tc>
        <w:tc>
          <w:tcPr>
            <w:tcW w:w="3965" w:type="dxa"/>
          </w:tcPr>
          <w:p w14:paraId="7E4F2D43" w14:textId="77777777" w:rsidR="00A112F1" w:rsidRPr="00CF7A6F" w:rsidRDefault="000C3328" w:rsidP="00D221E9">
            <w:pPr>
              <w:spacing w:before="60" w:after="60" w:line="276" w:lineRule="auto"/>
              <w:rPr>
                <w:rFonts w:ascii="David" w:hAnsi="David"/>
              </w:rPr>
            </w:pPr>
            <w:r w:rsidRPr="00CF7A6F">
              <w:rPr>
                <w:rFonts w:ascii="David" w:hAnsi="David"/>
                <w:rtl/>
              </w:rPr>
              <w:t>איתור ושליפת תיק מהארכיב/</w:t>
            </w:r>
            <w:r w:rsidR="009576D3" w:rsidRPr="00CF7A6F">
              <w:rPr>
                <w:rFonts w:ascii="David" w:hAnsi="David"/>
                <w:rtl/>
              </w:rPr>
              <w:t xml:space="preserve"> </w:t>
            </w:r>
            <w:r w:rsidRPr="00CF7A6F">
              <w:rPr>
                <w:rFonts w:ascii="David" w:hAnsi="David"/>
                <w:rtl/>
              </w:rPr>
              <w:t>ארגז/</w:t>
            </w:r>
            <w:r w:rsidR="009576D3" w:rsidRPr="00CF7A6F">
              <w:rPr>
                <w:rFonts w:ascii="David" w:hAnsi="David"/>
                <w:rtl/>
              </w:rPr>
              <w:t xml:space="preserve"> </w:t>
            </w:r>
            <w:r w:rsidRPr="00CF7A6F">
              <w:rPr>
                <w:rFonts w:ascii="David" w:hAnsi="David"/>
                <w:rtl/>
              </w:rPr>
              <w:t>מדף/</w:t>
            </w:r>
            <w:r w:rsidR="009576D3" w:rsidRPr="00CF7A6F">
              <w:rPr>
                <w:rFonts w:ascii="David" w:hAnsi="David"/>
                <w:rtl/>
              </w:rPr>
              <w:t xml:space="preserve"> </w:t>
            </w:r>
            <w:r w:rsidRPr="00CF7A6F">
              <w:rPr>
                <w:rFonts w:ascii="David" w:hAnsi="David"/>
                <w:rtl/>
              </w:rPr>
              <w:t>קלסר/</w:t>
            </w:r>
            <w:r w:rsidR="009576D3" w:rsidRPr="00CF7A6F">
              <w:rPr>
                <w:rFonts w:ascii="David" w:hAnsi="David"/>
                <w:rtl/>
              </w:rPr>
              <w:t xml:space="preserve"> </w:t>
            </w:r>
            <w:r w:rsidRPr="00CF7A6F">
              <w:rPr>
                <w:rFonts w:ascii="David" w:hAnsi="David"/>
                <w:rtl/>
              </w:rPr>
              <w:t xml:space="preserve">מיכל, בהתאם להנחיית </w:t>
            </w:r>
            <w:proofErr w:type="spellStart"/>
            <w:r w:rsidRPr="00CF7A6F">
              <w:rPr>
                <w:rFonts w:ascii="David" w:hAnsi="David"/>
                <w:rtl/>
              </w:rPr>
              <w:t>רשלא"ה</w:t>
            </w:r>
            <w:proofErr w:type="spellEnd"/>
          </w:p>
        </w:tc>
        <w:tc>
          <w:tcPr>
            <w:tcW w:w="2836" w:type="dxa"/>
          </w:tcPr>
          <w:p w14:paraId="3E88547B" w14:textId="560074AF" w:rsidR="00A112F1" w:rsidRPr="00CF7A6F" w:rsidRDefault="00610C2A" w:rsidP="00D221E9">
            <w:pPr>
              <w:spacing w:before="60" w:after="60" w:line="276" w:lineRule="auto"/>
              <w:jc w:val="center"/>
              <w:rPr>
                <w:rFonts w:ascii="David" w:hAnsi="David"/>
              </w:rPr>
            </w:pPr>
            <w:r w:rsidRPr="00CF7A6F">
              <w:rPr>
                <w:rFonts w:ascii="David" w:hAnsi="David" w:hint="cs"/>
                <w:b/>
                <w:bCs/>
                <w:rtl/>
              </w:rPr>
              <w:t>24</w:t>
            </w:r>
            <w:r w:rsidRPr="00CF7A6F">
              <w:rPr>
                <w:rFonts w:ascii="David" w:hAnsi="David"/>
                <w:rtl/>
              </w:rPr>
              <w:t xml:space="preserve"> </w:t>
            </w:r>
            <w:r w:rsidR="000C3328" w:rsidRPr="00CF7A6F">
              <w:rPr>
                <w:rFonts w:ascii="David" w:hAnsi="David"/>
                <w:rtl/>
              </w:rPr>
              <w:t>שעות עבודה</w:t>
            </w:r>
          </w:p>
        </w:tc>
      </w:tr>
      <w:tr w:rsidR="006C08F5" w:rsidRPr="00CF7A6F" w14:paraId="132B573C" w14:textId="77777777" w:rsidTr="00D221E9">
        <w:trPr>
          <w:trHeight w:val="516"/>
        </w:trPr>
        <w:tc>
          <w:tcPr>
            <w:tcW w:w="1230" w:type="dxa"/>
          </w:tcPr>
          <w:p w14:paraId="06D9EFBB" w14:textId="6A893371"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w:t>
            </w:r>
            <w:r w:rsidR="00EB43C2" w:rsidRPr="00CF7A6F">
              <w:rPr>
                <w:rFonts w:ascii="David" w:hAnsi="David"/>
                <w:color w:val="000000"/>
              </w:rPr>
              <w:t>18</w:t>
            </w:r>
          </w:p>
        </w:tc>
        <w:tc>
          <w:tcPr>
            <w:tcW w:w="3965" w:type="dxa"/>
          </w:tcPr>
          <w:p w14:paraId="71CEA056" w14:textId="77777777" w:rsidR="00A112F1" w:rsidRPr="00CF7A6F" w:rsidRDefault="000C3328" w:rsidP="00D221E9">
            <w:pPr>
              <w:spacing w:before="60" w:after="60" w:line="276" w:lineRule="auto"/>
              <w:rPr>
                <w:rFonts w:ascii="David" w:hAnsi="David"/>
              </w:rPr>
            </w:pPr>
            <w:r w:rsidRPr="00CF7A6F">
              <w:rPr>
                <w:rFonts w:ascii="David" w:hAnsi="David"/>
                <w:rtl/>
              </w:rPr>
              <w:t>החזרת תיק לארכיב/</w:t>
            </w:r>
            <w:r w:rsidR="009576D3" w:rsidRPr="00CF7A6F">
              <w:rPr>
                <w:rFonts w:ascii="David" w:hAnsi="David"/>
                <w:rtl/>
              </w:rPr>
              <w:t xml:space="preserve"> </w:t>
            </w:r>
            <w:r w:rsidRPr="00CF7A6F">
              <w:rPr>
                <w:rFonts w:ascii="David" w:hAnsi="David"/>
                <w:rtl/>
              </w:rPr>
              <w:t>ארגז/</w:t>
            </w:r>
            <w:r w:rsidR="009576D3" w:rsidRPr="00CF7A6F">
              <w:rPr>
                <w:rFonts w:ascii="David" w:hAnsi="David"/>
                <w:rtl/>
              </w:rPr>
              <w:t xml:space="preserve"> </w:t>
            </w:r>
            <w:r w:rsidRPr="00CF7A6F">
              <w:rPr>
                <w:rFonts w:ascii="David" w:hAnsi="David"/>
                <w:rtl/>
              </w:rPr>
              <w:t>מדף/</w:t>
            </w:r>
            <w:r w:rsidR="009576D3" w:rsidRPr="00CF7A6F">
              <w:rPr>
                <w:rFonts w:ascii="David" w:hAnsi="David"/>
                <w:rtl/>
              </w:rPr>
              <w:t xml:space="preserve"> </w:t>
            </w:r>
            <w:r w:rsidRPr="00CF7A6F">
              <w:rPr>
                <w:rFonts w:ascii="David" w:hAnsi="David"/>
                <w:rtl/>
              </w:rPr>
              <w:t>קלסר/</w:t>
            </w:r>
            <w:r w:rsidR="009576D3" w:rsidRPr="00CF7A6F">
              <w:rPr>
                <w:rFonts w:ascii="David" w:hAnsi="David"/>
                <w:rtl/>
              </w:rPr>
              <w:t xml:space="preserve"> </w:t>
            </w:r>
            <w:r w:rsidRPr="00CF7A6F">
              <w:rPr>
                <w:rFonts w:ascii="David" w:hAnsi="David"/>
                <w:rtl/>
              </w:rPr>
              <w:t xml:space="preserve">מיכל, בהתאם להנחיית </w:t>
            </w:r>
            <w:proofErr w:type="spellStart"/>
            <w:r w:rsidRPr="00CF7A6F">
              <w:rPr>
                <w:rFonts w:ascii="David" w:hAnsi="David"/>
                <w:rtl/>
              </w:rPr>
              <w:t>רשלא"ה</w:t>
            </w:r>
            <w:proofErr w:type="spellEnd"/>
          </w:p>
        </w:tc>
        <w:tc>
          <w:tcPr>
            <w:tcW w:w="2836" w:type="dxa"/>
          </w:tcPr>
          <w:p w14:paraId="1EEA076B"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84</w:t>
            </w:r>
            <w:r w:rsidRPr="00CF7A6F">
              <w:rPr>
                <w:rFonts w:ascii="David" w:hAnsi="David"/>
                <w:rtl/>
              </w:rPr>
              <w:t xml:space="preserve"> שעות עבודה</w:t>
            </w:r>
          </w:p>
        </w:tc>
      </w:tr>
      <w:tr w:rsidR="006C08F5" w:rsidRPr="00CF7A6F" w14:paraId="1D30C317" w14:textId="77777777" w:rsidTr="00D221E9">
        <w:trPr>
          <w:trHeight w:val="516"/>
        </w:trPr>
        <w:tc>
          <w:tcPr>
            <w:tcW w:w="1230" w:type="dxa"/>
          </w:tcPr>
          <w:p w14:paraId="00BE5797" w14:textId="2C875609"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w:t>
            </w:r>
            <w:r w:rsidR="00EB43C2" w:rsidRPr="00CF7A6F">
              <w:rPr>
                <w:rFonts w:ascii="David" w:hAnsi="David"/>
                <w:color w:val="000000"/>
              </w:rPr>
              <w:t>19</w:t>
            </w:r>
          </w:p>
        </w:tc>
        <w:tc>
          <w:tcPr>
            <w:tcW w:w="3965" w:type="dxa"/>
          </w:tcPr>
          <w:p w14:paraId="2132F793" w14:textId="77777777" w:rsidR="00A112F1" w:rsidRPr="00CF7A6F" w:rsidRDefault="000C3328" w:rsidP="00D221E9">
            <w:pPr>
              <w:spacing w:before="60" w:after="60" w:line="276" w:lineRule="auto"/>
              <w:rPr>
                <w:rFonts w:ascii="David" w:hAnsi="David"/>
                <w:rtl/>
              </w:rPr>
            </w:pPr>
            <w:r w:rsidRPr="00CF7A6F">
              <w:rPr>
                <w:rFonts w:ascii="David" w:hAnsi="David"/>
                <w:rtl/>
              </w:rPr>
              <w:t>העשרת מידע ושילובו (שלא במסגרת הסעיפים הנ"ל)</w:t>
            </w:r>
          </w:p>
        </w:tc>
        <w:tc>
          <w:tcPr>
            <w:tcW w:w="2836" w:type="dxa"/>
          </w:tcPr>
          <w:p w14:paraId="3B509354"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48</w:t>
            </w:r>
            <w:r w:rsidRPr="00CF7A6F">
              <w:rPr>
                <w:rFonts w:ascii="David" w:hAnsi="David"/>
                <w:rtl/>
              </w:rPr>
              <w:t xml:space="preserve"> שעות עבודה</w:t>
            </w:r>
          </w:p>
        </w:tc>
      </w:tr>
      <w:tr w:rsidR="006C08F5" w:rsidRPr="00CF7A6F" w14:paraId="7D6F33A5" w14:textId="77777777" w:rsidTr="00D221E9">
        <w:trPr>
          <w:trHeight w:val="516"/>
        </w:trPr>
        <w:tc>
          <w:tcPr>
            <w:tcW w:w="1230" w:type="dxa"/>
          </w:tcPr>
          <w:p w14:paraId="72B902BF" w14:textId="5EFC64E5"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.3.2</w:t>
            </w:r>
            <w:r w:rsidR="00EB43C2" w:rsidRPr="00CF7A6F">
              <w:rPr>
                <w:rFonts w:ascii="David" w:hAnsi="David"/>
                <w:color w:val="000000"/>
              </w:rPr>
              <w:t>0</w:t>
            </w:r>
          </w:p>
        </w:tc>
        <w:tc>
          <w:tcPr>
            <w:tcW w:w="3965" w:type="dxa"/>
          </w:tcPr>
          <w:p w14:paraId="3EAB5ED6" w14:textId="77777777" w:rsidR="00A112F1" w:rsidRPr="00CF7A6F" w:rsidRDefault="000C3328" w:rsidP="00D221E9">
            <w:pPr>
              <w:spacing w:before="60" w:after="60" w:line="276" w:lineRule="auto"/>
              <w:rPr>
                <w:rFonts w:ascii="David" w:hAnsi="David"/>
              </w:rPr>
            </w:pPr>
            <w:r w:rsidRPr="00CF7A6F">
              <w:rPr>
                <w:rFonts w:ascii="David" w:hAnsi="David"/>
                <w:rtl/>
              </w:rPr>
              <w:t>סריקה ושילוב מסמכים (שלא במסגרת הסעיפים הנ"ל)</w:t>
            </w:r>
          </w:p>
        </w:tc>
        <w:tc>
          <w:tcPr>
            <w:tcW w:w="2836" w:type="dxa"/>
          </w:tcPr>
          <w:p w14:paraId="4F61FE8C"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24</w:t>
            </w:r>
            <w:r w:rsidRPr="00CF7A6F">
              <w:rPr>
                <w:rFonts w:ascii="David" w:hAnsi="David"/>
                <w:rtl/>
              </w:rPr>
              <w:t xml:space="preserve"> שעות עבודה</w:t>
            </w:r>
          </w:p>
        </w:tc>
      </w:tr>
      <w:tr w:rsidR="006C08F5" w:rsidRPr="00CF7A6F" w14:paraId="4125AF9A" w14:textId="77777777" w:rsidTr="00D221E9">
        <w:trPr>
          <w:trHeight w:val="516"/>
        </w:trPr>
        <w:tc>
          <w:tcPr>
            <w:tcW w:w="1230" w:type="dxa"/>
          </w:tcPr>
          <w:p w14:paraId="2E1D4BA3" w14:textId="13B785ED"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.3.2</w:t>
            </w:r>
            <w:r w:rsidR="00EB43C2" w:rsidRPr="00CF7A6F">
              <w:rPr>
                <w:rFonts w:ascii="David" w:hAnsi="David"/>
                <w:color w:val="000000"/>
              </w:rPr>
              <w:t>1</w:t>
            </w:r>
          </w:p>
        </w:tc>
        <w:tc>
          <w:tcPr>
            <w:tcW w:w="3965" w:type="dxa"/>
          </w:tcPr>
          <w:p w14:paraId="34EB6815" w14:textId="77777777" w:rsidR="00A112F1" w:rsidRPr="00CF7A6F" w:rsidRDefault="000C3328" w:rsidP="00D221E9">
            <w:pPr>
              <w:spacing w:before="60" w:after="60" w:line="276" w:lineRule="auto"/>
              <w:rPr>
                <w:rFonts w:ascii="David" w:hAnsi="David"/>
              </w:rPr>
            </w:pPr>
            <w:proofErr w:type="spellStart"/>
            <w:r w:rsidRPr="00CF7A6F">
              <w:rPr>
                <w:rFonts w:ascii="David" w:hAnsi="David"/>
                <w:rtl/>
              </w:rPr>
              <w:t>קלידת</w:t>
            </w:r>
            <w:proofErr w:type="spellEnd"/>
            <w:r w:rsidRPr="00CF7A6F">
              <w:rPr>
                <w:rFonts w:ascii="David" w:hAnsi="David"/>
                <w:rtl/>
              </w:rPr>
              <w:t xml:space="preserve"> נתונים בשפה העברית (שלא במסגרת הסעיפים הנ"ל)</w:t>
            </w:r>
          </w:p>
        </w:tc>
        <w:tc>
          <w:tcPr>
            <w:tcW w:w="2836" w:type="dxa"/>
          </w:tcPr>
          <w:p w14:paraId="4604CC7D"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12</w:t>
            </w:r>
            <w:r w:rsidRPr="00CF7A6F">
              <w:rPr>
                <w:rFonts w:ascii="David" w:hAnsi="David"/>
                <w:rtl/>
              </w:rPr>
              <w:t xml:space="preserve"> שעות עבודה</w:t>
            </w:r>
          </w:p>
        </w:tc>
      </w:tr>
      <w:tr w:rsidR="006C08F5" w:rsidRPr="00CF7A6F" w14:paraId="309841D5" w14:textId="77777777" w:rsidTr="00D221E9">
        <w:trPr>
          <w:trHeight w:val="516"/>
        </w:trPr>
        <w:tc>
          <w:tcPr>
            <w:tcW w:w="1230" w:type="dxa"/>
          </w:tcPr>
          <w:p w14:paraId="5DCE78C4" w14:textId="02999BAF"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.3.2</w:t>
            </w:r>
            <w:r w:rsidR="00EB43C2" w:rsidRPr="00CF7A6F">
              <w:rPr>
                <w:rFonts w:ascii="David" w:hAnsi="David"/>
                <w:color w:val="000000"/>
              </w:rPr>
              <w:t>2</w:t>
            </w:r>
          </w:p>
        </w:tc>
        <w:tc>
          <w:tcPr>
            <w:tcW w:w="3965" w:type="dxa"/>
          </w:tcPr>
          <w:p w14:paraId="54FBDE87" w14:textId="77777777" w:rsidR="00A112F1" w:rsidRPr="00CF7A6F" w:rsidRDefault="000C3328" w:rsidP="00D221E9">
            <w:pPr>
              <w:spacing w:before="60" w:after="60" w:line="276" w:lineRule="auto"/>
              <w:rPr>
                <w:rFonts w:ascii="David" w:hAnsi="David"/>
              </w:rPr>
            </w:pPr>
            <w:proofErr w:type="spellStart"/>
            <w:r w:rsidRPr="00CF7A6F">
              <w:rPr>
                <w:rFonts w:ascii="David" w:hAnsi="David"/>
                <w:rtl/>
              </w:rPr>
              <w:t>קלידת</w:t>
            </w:r>
            <w:proofErr w:type="spellEnd"/>
            <w:r w:rsidRPr="00CF7A6F">
              <w:rPr>
                <w:rFonts w:ascii="David" w:hAnsi="David"/>
                <w:rtl/>
              </w:rPr>
              <w:t xml:space="preserve"> נתונים בשפה זרה (שלא במסגרת הסעיפים הנ"ל)</w:t>
            </w:r>
          </w:p>
        </w:tc>
        <w:tc>
          <w:tcPr>
            <w:tcW w:w="2836" w:type="dxa"/>
          </w:tcPr>
          <w:p w14:paraId="5D94CD63"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24</w:t>
            </w:r>
            <w:r w:rsidRPr="00CF7A6F">
              <w:rPr>
                <w:rFonts w:ascii="David" w:hAnsi="David"/>
                <w:rtl/>
              </w:rPr>
              <w:t xml:space="preserve"> שעות עבודה</w:t>
            </w:r>
          </w:p>
        </w:tc>
      </w:tr>
      <w:tr w:rsidR="006C08F5" w:rsidRPr="00CF7A6F" w14:paraId="7B917E1E" w14:textId="77777777" w:rsidTr="00D221E9">
        <w:trPr>
          <w:trHeight w:val="516"/>
        </w:trPr>
        <w:tc>
          <w:tcPr>
            <w:tcW w:w="1230" w:type="dxa"/>
          </w:tcPr>
          <w:p w14:paraId="5C224D50" w14:textId="59F64018"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.3.2</w:t>
            </w:r>
            <w:r w:rsidR="00EB43C2" w:rsidRPr="00CF7A6F">
              <w:rPr>
                <w:rFonts w:ascii="David" w:hAnsi="David"/>
                <w:color w:val="000000"/>
              </w:rPr>
              <w:t>3</w:t>
            </w:r>
          </w:p>
        </w:tc>
        <w:tc>
          <w:tcPr>
            <w:tcW w:w="3965" w:type="dxa"/>
          </w:tcPr>
          <w:p w14:paraId="2AFCD419" w14:textId="77777777" w:rsidR="00A112F1" w:rsidRPr="00CF7A6F" w:rsidRDefault="000C3328" w:rsidP="00C023D6">
            <w:pPr>
              <w:spacing w:before="60" w:after="60" w:line="276" w:lineRule="auto"/>
              <w:rPr>
                <w:rFonts w:ascii="David" w:hAnsi="David"/>
              </w:rPr>
            </w:pPr>
            <w:r w:rsidRPr="00CF7A6F">
              <w:rPr>
                <w:rFonts w:ascii="David" w:hAnsi="David"/>
                <w:rtl/>
              </w:rPr>
              <w:t xml:space="preserve">בקרת תוכן </w:t>
            </w:r>
            <w:r w:rsidR="00E22AFA" w:rsidRPr="00CF7A6F">
              <w:rPr>
                <w:rFonts w:ascii="David" w:hAnsi="David"/>
                <w:rtl/>
              </w:rPr>
              <w:t>של לפחות 5%</w:t>
            </w:r>
            <w:r w:rsidR="003806FA" w:rsidRPr="00CF7A6F">
              <w:rPr>
                <w:rFonts w:ascii="David" w:hAnsi="David" w:hint="cs"/>
                <w:rtl/>
              </w:rPr>
              <w:t>-2%</w:t>
            </w:r>
            <w:r w:rsidR="00E22AFA" w:rsidRPr="00CF7A6F">
              <w:rPr>
                <w:rFonts w:ascii="David" w:hAnsi="David"/>
                <w:rtl/>
              </w:rPr>
              <w:t xml:space="preserve"> מ</w:t>
            </w:r>
            <w:r w:rsidRPr="00CF7A6F">
              <w:rPr>
                <w:rFonts w:ascii="David" w:hAnsi="David"/>
                <w:rtl/>
              </w:rPr>
              <w:t>פריט</w:t>
            </w:r>
            <w:r w:rsidR="00E22AFA" w:rsidRPr="00CF7A6F">
              <w:rPr>
                <w:rFonts w:ascii="David" w:hAnsi="David"/>
                <w:rtl/>
              </w:rPr>
              <w:t>י</w:t>
            </w:r>
            <w:r w:rsidRPr="00CF7A6F">
              <w:rPr>
                <w:rFonts w:ascii="David" w:hAnsi="David"/>
                <w:rtl/>
              </w:rPr>
              <w:t xml:space="preserve"> </w:t>
            </w:r>
            <w:r w:rsidR="00E22AFA" w:rsidRPr="00CF7A6F">
              <w:rPr>
                <w:rFonts w:ascii="David" w:hAnsi="David"/>
                <w:rtl/>
              </w:rPr>
              <w:t>ה</w:t>
            </w:r>
            <w:r w:rsidRPr="00CF7A6F">
              <w:rPr>
                <w:rFonts w:ascii="David" w:hAnsi="David"/>
                <w:rtl/>
              </w:rPr>
              <w:t>מידע (דיווח/</w:t>
            </w:r>
            <w:r w:rsidR="009576D3" w:rsidRPr="00CF7A6F">
              <w:rPr>
                <w:rFonts w:ascii="David" w:hAnsi="David"/>
                <w:rtl/>
              </w:rPr>
              <w:t xml:space="preserve"> </w:t>
            </w:r>
            <w:r w:rsidRPr="00CF7A6F">
              <w:rPr>
                <w:rFonts w:ascii="David" w:hAnsi="David"/>
                <w:rtl/>
              </w:rPr>
              <w:t>תצהיר/</w:t>
            </w:r>
            <w:r w:rsidR="009576D3" w:rsidRPr="00CF7A6F">
              <w:rPr>
                <w:rFonts w:ascii="David" w:hAnsi="David"/>
                <w:rtl/>
              </w:rPr>
              <w:t xml:space="preserve"> </w:t>
            </w:r>
            <w:r w:rsidRPr="00CF7A6F">
              <w:rPr>
                <w:rFonts w:ascii="David" w:hAnsi="David"/>
                <w:rtl/>
              </w:rPr>
              <w:t>ידיעה/</w:t>
            </w:r>
            <w:r w:rsidR="009576D3" w:rsidRPr="00CF7A6F">
              <w:rPr>
                <w:rFonts w:ascii="David" w:hAnsi="David"/>
                <w:rtl/>
              </w:rPr>
              <w:t xml:space="preserve"> </w:t>
            </w:r>
            <w:r w:rsidRPr="00CF7A6F">
              <w:rPr>
                <w:rFonts w:ascii="David" w:hAnsi="David"/>
                <w:rtl/>
              </w:rPr>
              <w:t>בקשה) שנקלט</w:t>
            </w:r>
            <w:r w:rsidR="00E22AFA" w:rsidRPr="00CF7A6F">
              <w:rPr>
                <w:rFonts w:ascii="David" w:hAnsi="David"/>
                <w:rtl/>
              </w:rPr>
              <w:t>ו</w:t>
            </w:r>
            <w:r w:rsidRPr="00CF7A6F">
              <w:rPr>
                <w:rFonts w:ascii="David" w:hAnsi="David"/>
                <w:rtl/>
              </w:rPr>
              <w:t xml:space="preserve"> וטיוב נתונים במידת הצורך (שלא במסגרת תהליך הכשרה והדרכה)</w:t>
            </w:r>
          </w:p>
        </w:tc>
        <w:tc>
          <w:tcPr>
            <w:tcW w:w="2836" w:type="dxa"/>
          </w:tcPr>
          <w:p w14:paraId="40619B59"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24</w:t>
            </w:r>
            <w:r w:rsidRPr="00CF7A6F">
              <w:rPr>
                <w:rFonts w:ascii="David" w:hAnsi="David"/>
                <w:rtl/>
              </w:rPr>
              <w:t xml:space="preserve"> שעות עבודה</w:t>
            </w:r>
          </w:p>
        </w:tc>
      </w:tr>
      <w:tr w:rsidR="006C08F5" w:rsidRPr="00CF7A6F" w14:paraId="4AFC0E9A" w14:textId="77777777" w:rsidTr="00D221E9">
        <w:trPr>
          <w:trHeight w:val="516"/>
        </w:trPr>
        <w:tc>
          <w:tcPr>
            <w:tcW w:w="1230" w:type="dxa"/>
          </w:tcPr>
          <w:p w14:paraId="17A04E78" w14:textId="5705C96A" w:rsidR="00A112F1" w:rsidRPr="00CF7A6F" w:rsidRDefault="000C3328" w:rsidP="00EB43C2">
            <w:pPr>
              <w:spacing w:before="60" w:after="60" w:line="276" w:lineRule="auto"/>
              <w:jc w:val="center"/>
              <w:rPr>
                <w:rFonts w:ascii="David" w:hAnsi="David"/>
                <w:rtl/>
              </w:rPr>
            </w:pPr>
            <w:r w:rsidRPr="00CF7A6F">
              <w:rPr>
                <w:rFonts w:ascii="David" w:hAnsi="David"/>
                <w:color w:val="000000"/>
              </w:rPr>
              <w:t>4.4.</w:t>
            </w:r>
            <w:r w:rsidR="00111C3A" w:rsidRPr="00CF7A6F">
              <w:rPr>
                <w:rFonts w:ascii="David" w:hAnsi="David"/>
                <w:color w:val="000000"/>
              </w:rPr>
              <w:t>5</w:t>
            </w:r>
            <w:r w:rsidRPr="00CF7A6F">
              <w:rPr>
                <w:rFonts w:ascii="David" w:hAnsi="David"/>
                <w:color w:val="000000"/>
              </w:rPr>
              <w:t>.3.2</w:t>
            </w:r>
            <w:r w:rsidR="00EB43C2" w:rsidRPr="00CF7A6F">
              <w:rPr>
                <w:rFonts w:ascii="David" w:hAnsi="David"/>
                <w:color w:val="000000"/>
              </w:rPr>
              <w:t>4</w:t>
            </w:r>
          </w:p>
        </w:tc>
        <w:tc>
          <w:tcPr>
            <w:tcW w:w="3965" w:type="dxa"/>
          </w:tcPr>
          <w:p w14:paraId="7BEF17F3" w14:textId="140CB92F" w:rsidR="00A112F1" w:rsidRPr="00CF7A6F" w:rsidRDefault="000C3328" w:rsidP="00D221E9">
            <w:pPr>
              <w:spacing w:before="60" w:after="60" w:line="276" w:lineRule="auto"/>
              <w:rPr>
                <w:rFonts w:ascii="David" w:hAnsi="David"/>
                <w:rtl/>
              </w:rPr>
            </w:pPr>
            <w:r w:rsidRPr="00CF7A6F">
              <w:rPr>
                <w:rFonts w:ascii="David" w:hAnsi="David"/>
                <w:rtl/>
              </w:rPr>
              <w:t>קליטת פריט מידע, מתן שירות, או השלמת משימה עפ</w:t>
            </w:r>
            <w:r w:rsidR="00556527" w:rsidRPr="00CF7A6F">
              <w:rPr>
                <w:rFonts w:ascii="David" w:hAnsi="David" w:hint="cs"/>
                <w:rtl/>
              </w:rPr>
              <w:t>"</w:t>
            </w:r>
            <w:r w:rsidRPr="00CF7A6F">
              <w:rPr>
                <w:rFonts w:ascii="David" w:hAnsi="David"/>
                <w:rtl/>
              </w:rPr>
              <w:t>י מכרז זה, אשר הוגדרה</w:t>
            </w:r>
            <w:r w:rsidR="00A46E12" w:rsidRPr="00CF7A6F">
              <w:rPr>
                <w:rFonts w:ascii="David" w:hAnsi="David" w:hint="cs"/>
                <w:rtl/>
              </w:rPr>
              <w:t xml:space="preserve"> מראש</w:t>
            </w:r>
            <w:r w:rsidRPr="00CF7A6F">
              <w:rPr>
                <w:rFonts w:ascii="David" w:hAnsi="David"/>
                <w:rtl/>
              </w:rPr>
              <w:t xml:space="preserve"> </w:t>
            </w:r>
            <w:r w:rsidRPr="00CF7A6F">
              <w:rPr>
                <w:rFonts w:ascii="David" w:hAnsi="David"/>
                <w:b/>
                <w:bCs/>
                <w:rtl/>
              </w:rPr>
              <w:t>דחופה*</w:t>
            </w:r>
            <w:r w:rsidRPr="00CF7A6F">
              <w:rPr>
                <w:rFonts w:ascii="David" w:hAnsi="David"/>
                <w:rtl/>
              </w:rPr>
              <w:t xml:space="preserve"> על ידי </w:t>
            </w:r>
            <w:proofErr w:type="spellStart"/>
            <w:r w:rsidRPr="00CF7A6F">
              <w:rPr>
                <w:rFonts w:ascii="David" w:hAnsi="David"/>
                <w:rtl/>
              </w:rPr>
              <w:t>רשלא"ה</w:t>
            </w:r>
            <w:proofErr w:type="spellEnd"/>
          </w:p>
        </w:tc>
        <w:tc>
          <w:tcPr>
            <w:tcW w:w="2836" w:type="dxa"/>
          </w:tcPr>
          <w:p w14:paraId="1E76B4A0" w14:textId="77777777" w:rsidR="00A112F1" w:rsidRPr="00CF7A6F" w:rsidRDefault="000C3328" w:rsidP="00D221E9">
            <w:pPr>
              <w:spacing w:before="60" w:after="60" w:line="276" w:lineRule="auto"/>
              <w:jc w:val="center"/>
              <w:rPr>
                <w:rFonts w:ascii="David" w:hAnsi="David"/>
              </w:rPr>
            </w:pPr>
            <w:r w:rsidRPr="00CF7A6F">
              <w:rPr>
                <w:rFonts w:ascii="David" w:hAnsi="David"/>
                <w:b/>
                <w:bCs/>
                <w:rtl/>
              </w:rPr>
              <w:t>50%</w:t>
            </w:r>
            <w:r w:rsidRPr="00CF7A6F">
              <w:rPr>
                <w:rFonts w:ascii="David" w:hAnsi="David"/>
                <w:rtl/>
              </w:rPr>
              <w:t xml:space="preserve"> ממשך הזמן המירבי המוגדר לשירות המסוים</w:t>
            </w:r>
          </w:p>
        </w:tc>
      </w:tr>
    </w:tbl>
    <w:p w14:paraId="42C917CA" w14:textId="77777777" w:rsidR="00704F0B" w:rsidRPr="00CF7A6F" w:rsidRDefault="000C3328" w:rsidP="00C71D03">
      <w:pPr>
        <w:spacing w:line="360" w:lineRule="auto"/>
        <w:jc w:val="both"/>
        <w:rPr>
          <w:rtl/>
        </w:rPr>
      </w:pPr>
      <w:r w:rsidRPr="00CF7A6F">
        <w:rPr>
          <w:rtl/>
        </w:rPr>
        <w:tab/>
      </w:r>
      <w:r w:rsidRPr="00CF7A6F">
        <w:rPr>
          <w:rtl/>
        </w:rPr>
        <w:tab/>
      </w:r>
      <w:r w:rsidRPr="00CF7A6F">
        <w:rPr>
          <w:rtl/>
        </w:rPr>
        <w:tab/>
      </w:r>
      <w:r w:rsidRPr="00CF7A6F">
        <w:rPr>
          <w:rtl/>
        </w:rPr>
        <w:tab/>
      </w:r>
    </w:p>
    <w:p w14:paraId="37A2852A" w14:textId="7DAD4422" w:rsidR="0015008A" w:rsidRPr="00CF7A6F" w:rsidRDefault="000C3328" w:rsidP="00556527">
      <w:pPr>
        <w:spacing w:line="360" w:lineRule="auto"/>
        <w:ind w:left="2266" w:firstLine="2"/>
        <w:jc w:val="both"/>
        <w:rPr>
          <w:rtl/>
        </w:rPr>
      </w:pPr>
      <w:r w:rsidRPr="00CF7A6F">
        <w:rPr>
          <w:b/>
          <w:bCs/>
          <w:rtl/>
        </w:rPr>
        <w:lastRenderedPageBreak/>
        <w:t xml:space="preserve">* </w:t>
      </w:r>
      <w:r w:rsidRPr="00CF7A6F">
        <w:rPr>
          <w:rFonts w:hint="eastAsia"/>
          <w:b/>
          <w:bCs/>
          <w:rtl/>
        </w:rPr>
        <w:t>הבהרה</w:t>
      </w:r>
      <w:r w:rsidRPr="00CF7A6F">
        <w:rPr>
          <w:b/>
          <w:bCs/>
          <w:rtl/>
        </w:rPr>
        <w:t xml:space="preserve"> </w:t>
      </w:r>
      <w:r w:rsidRPr="00CF7A6F">
        <w:rPr>
          <w:rFonts w:hint="cs"/>
          <w:b/>
          <w:bCs/>
          <w:rtl/>
        </w:rPr>
        <w:t>-</w:t>
      </w:r>
      <w:r w:rsidRPr="00CF7A6F">
        <w:rPr>
          <w:b/>
          <w:bCs/>
          <w:rtl/>
        </w:rPr>
        <w:t xml:space="preserve"> ה</w:t>
      </w:r>
      <w:r w:rsidRPr="00CF7A6F">
        <w:rPr>
          <w:rFonts w:hint="cs"/>
          <w:b/>
          <w:bCs/>
          <w:rtl/>
        </w:rPr>
        <w:t xml:space="preserve">מזמין </w:t>
      </w:r>
      <w:r w:rsidRPr="00CF7A6F">
        <w:rPr>
          <w:b/>
          <w:bCs/>
          <w:rtl/>
        </w:rPr>
        <w:t>שומר לעצמו את הזכות לדרוש מהספק ביצוע פעולה דחופה.</w:t>
      </w:r>
      <w:r w:rsidRPr="00CF7A6F">
        <w:rPr>
          <w:b/>
          <w:bCs/>
          <w:rtl/>
        </w:rPr>
        <w:br/>
        <w:t xml:space="preserve">לכל פעילות שתוגדר כדחופה (פחות מ- 50% </w:t>
      </w:r>
      <w:r w:rsidRPr="00CF7A6F">
        <w:rPr>
          <w:rFonts w:hint="cs"/>
          <w:b/>
          <w:bCs/>
          <w:rtl/>
        </w:rPr>
        <w:t xml:space="preserve">ממשך הזמן המירבי הנדרש המוגדר להשלמת השירות המסוים </w:t>
      </w:r>
      <w:r w:rsidR="00F24353" w:rsidRPr="00CF7A6F">
        <w:rPr>
          <w:rFonts w:hint="cs"/>
          <w:b/>
          <w:bCs/>
          <w:rtl/>
        </w:rPr>
        <w:t xml:space="preserve">במלואו </w:t>
      </w:r>
      <w:r w:rsidRPr="00CF7A6F">
        <w:rPr>
          <w:rFonts w:hint="cs"/>
          <w:b/>
          <w:bCs/>
          <w:rtl/>
        </w:rPr>
        <w:t>כמוגדר בטבלה לעיל</w:t>
      </w:r>
      <w:r w:rsidRPr="00CF7A6F">
        <w:rPr>
          <w:b/>
          <w:bCs/>
          <w:rtl/>
        </w:rPr>
        <w:t xml:space="preserve">) </w:t>
      </w:r>
      <w:r w:rsidR="00556527" w:rsidRPr="00CF7A6F">
        <w:rPr>
          <w:rFonts w:hint="cs"/>
          <w:b/>
          <w:bCs/>
          <w:rtl/>
        </w:rPr>
        <w:t>המזמין יהיה רשאי לאשר</w:t>
      </w:r>
      <w:r w:rsidRPr="00CF7A6F">
        <w:rPr>
          <w:b/>
          <w:bCs/>
          <w:rtl/>
        </w:rPr>
        <w:t xml:space="preserve"> תוספת של</w:t>
      </w:r>
      <w:r w:rsidR="00556527" w:rsidRPr="00CF7A6F">
        <w:rPr>
          <w:rFonts w:hint="cs"/>
          <w:b/>
          <w:bCs/>
          <w:rtl/>
        </w:rPr>
        <w:t xml:space="preserve"> עד</w:t>
      </w:r>
      <w:r w:rsidRPr="00CF7A6F">
        <w:rPr>
          <w:b/>
          <w:bCs/>
          <w:rtl/>
        </w:rPr>
        <w:t xml:space="preserve"> 20% בתעריף</w:t>
      </w:r>
      <w:r w:rsidRPr="00CF7A6F">
        <w:rPr>
          <w:rFonts w:hint="cs"/>
          <w:rtl/>
        </w:rPr>
        <w:t>. השלמת הפעולה בפרק הזמן המקוצר הנדרש, תבוצע על ידי הספק ללא פגיעה או חריגה ברמת השירות הנדרשת של משימות, פריטי המידע ושירותים אחרים.</w:t>
      </w:r>
    </w:p>
    <w:p w14:paraId="70DB5B7F" w14:textId="77777777" w:rsidR="0041155E" w:rsidRPr="00CF7A6F" w:rsidRDefault="000C3328" w:rsidP="00EE4054">
      <w:pPr>
        <w:numPr>
          <w:ilvl w:val="3"/>
          <w:numId w:val="3"/>
        </w:numPr>
        <w:tabs>
          <w:tab w:val="clear" w:pos="2098"/>
        </w:tabs>
        <w:spacing w:line="360" w:lineRule="auto"/>
        <w:ind w:left="2269" w:hanging="851"/>
        <w:jc w:val="both"/>
      </w:pPr>
      <w:r w:rsidRPr="00CF7A6F">
        <w:rPr>
          <w:rFonts w:hint="cs"/>
          <w:rtl/>
        </w:rPr>
        <w:t>תקופת הדיווח על רמת השירות במרכז הקלט תתבסס על שבוע עבודה (חמישה ימי עבודה). הדיווח יוגש ביום העבודה הבא לאחר תום כל תקופה</w:t>
      </w:r>
      <w:r w:rsidR="000D38DE" w:rsidRPr="00CF7A6F">
        <w:rPr>
          <w:rFonts w:hint="cs"/>
          <w:rtl/>
        </w:rPr>
        <w:t xml:space="preserve">, בתבנית בהתאם להנחיית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Pr="00CF7A6F">
        <w:rPr>
          <w:rFonts w:hint="cs"/>
          <w:rtl/>
        </w:rPr>
        <w:t>.</w:t>
      </w:r>
      <w:r w:rsidR="000D38DE" w:rsidRPr="00CF7A6F">
        <w:rPr>
          <w:rFonts w:hint="cs"/>
          <w:rtl/>
        </w:rPr>
        <w:t xml:space="preserve"> ללקוח שמורה הזכות לדרוש מהספק דוחות ודיווחים נוספים בתבניות ובתדירות שונה, בנוגע למידת עמידתו ברמת השירות </w:t>
      </w:r>
      <w:r w:rsidR="00EE4054" w:rsidRPr="00CF7A6F">
        <w:rPr>
          <w:rFonts w:hint="cs"/>
          <w:rtl/>
        </w:rPr>
        <w:t xml:space="preserve">הנדרשת </w:t>
      </w:r>
      <w:r w:rsidR="000D38DE" w:rsidRPr="00CF7A6F">
        <w:rPr>
          <w:rFonts w:hint="cs"/>
          <w:rtl/>
        </w:rPr>
        <w:t>וב</w:t>
      </w:r>
      <w:r w:rsidR="00EE4054" w:rsidRPr="00CF7A6F">
        <w:rPr>
          <w:rFonts w:hint="cs"/>
          <w:rtl/>
        </w:rPr>
        <w:t xml:space="preserve">כלל </w:t>
      </w:r>
      <w:r w:rsidR="000D38DE" w:rsidRPr="00CF7A6F">
        <w:rPr>
          <w:rFonts w:hint="cs"/>
          <w:rtl/>
        </w:rPr>
        <w:t xml:space="preserve">תנאי המכרז על היבטיהם השונים, בהתאם לשיקול דעתו הבלעדי. </w:t>
      </w:r>
      <w:r w:rsidRPr="00CF7A6F">
        <w:rPr>
          <w:rFonts w:hint="cs"/>
          <w:rtl/>
        </w:rPr>
        <w:t xml:space="preserve"> </w:t>
      </w:r>
    </w:p>
    <w:p w14:paraId="2A51FCAB" w14:textId="77777777" w:rsidR="00294034" w:rsidRPr="00CF7A6F" w:rsidRDefault="000C3328" w:rsidP="009576D3">
      <w:pPr>
        <w:numPr>
          <w:ilvl w:val="3"/>
          <w:numId w:val="3"/>
        </w:numPr>
        <w:tabs>
          <w:tab w:val="clear" w:pos="2098"/>
        </w:tabs>
        <w:spacing w:line="360" w:lineRule="auto"/>
        <w:ind w:left="2269" w:hanging="851"/>
        <w:jc w:val="both"/>
      </w:pPr>
      <w:r w:rsidRPr="00CF7A6F">
        <w:rPr>
          <w:rtl/>
        </w:rPr>
        <w:t xml:space="preserve">ציון </w:t>
      </w:r>
      <w:r w:rsidR="000D38DE" w:rsidRPr="00CF7A6F">
        <w:rPr>
          <w:rFonts w:hint="cs"/>
          <w:rtl/>
        </w:rPr>
        <w:t>העמידה</w:t>
      </w:r>
      <w:r w:rsidR="00363D56" w:rsidRPr="00CF7A6F">
        <w:rPr>
          <w:rFonts w:hint="cs"/>
          <w:rtl/>
        </w:rPr>
        <w:t xml:space="preserve"> </w:t>
      </w:r>
      <w:r w:rsidR="000D38DE" w:rsidRPr="00CF7A6F">
        <w:rPr>
          <w:rFonts w:hint="cs"/>
          <w:rtl/>
        </w:rPr>
        <w:t>ב</w:t>
      </w:r>
      <w:r w:rsidRPr="00CF7A6F">
        <w:rPr>
          <w:rFonts w:hint="cs"/>
          <w:rtl/>
        </w:rPr>
        <w:t xml:space="preserve">רמת </w:t>
      </w:r>
      <w:r w:rsidR="000D38DE" w:rsidRPr="00CF7A6F">
        <w:rPr>
          <w:rFonts w:hint="cs"/>
          <w:rtl/>
        </w:rPr>
        <w:t>ה</w:t>
      </w:r>
      <w:r w:rsidRPr="00CF7A6F">
        <w:rPr>
          <w:rFonts w:hint="cs"/>
          <w:rtl/>
        </w:rPr>
        <w:t xml:space="preserve">שירות </w:t>
      </w:r>
      <w:r w:rsidR="00EE4054" w:rsidRPr="00CF7A6F">
        <w:rPr>
          <w:rFonts w:hint="cs"/>
          <w:rtl/>
        </w:rPr>
        <w:t xml:space="preserve">על ידי הספק, </w:t>
      </w:r>
      <w:r w:rsidRPr="00CF7A6F">
        <w:rPr>
          <w:rtl/>
        </w:rPr>
        <w:t>יהיה היחס באחוזים בין מספר המנות שעמדו בדרישה</w:t>
      </w:r>
      <w:r w:rsidRPr="00CF7A6F">
        <w:rPr>
          <w:rFonts w:hint="cs"/>
          <w:rtl/>
        </w:rPr>
        <w:t xml:space="preserve"> ונקלטו בחלון הזמן המוקצב על ידי </w:t>
      </w:r>
      <w:r w:rsidR="00EE4054" w:rsidRPr="00CF7A6F">
        <w:rPr>
          <w:rFonts w:hint="cs"/>
          <w:rtl/>
        </w:rPr>
        <w:t>הספק</w:t>
      </w:r>
      <w:r w:rsidRPr="00CF7A6F">
        <w:rPr>
          <w:rFonts w:hint="cs"/>
          <w:rtl/>
        </w:rPr>
        <w:t xml:space="preserve">, </w:t>
      </w:r>
      <w:r w:rsidRPr="00CF7A6F">
        <w:rPr>
          <w:rtl/>
        </w:rPr>
        <w:t>לבין מספר המנות</w:t>
      </w:r>
      <w:r w:rsidRPr="00CF7A6F">
        <w:rPr>
          <w:rFonts w:hint="cs"/>
          <w:rtl/>
        </w:rPr>
        <w:t xml:space="preserve"> הכולל, שנתקבלו </w:t>
      </w:r>
      <w:proofErr w:type="spellStart"/>
      <w:r w:rsidR="00363D56" w:rsidRPr="00CF7A6F">
        <w:rPr>
          <w:rFonts w:hint="cs"/>
          <w:rtl/>
        </w:rPr>
        <w:t>ברשלא"ה</w:t>
      </w:r>
      <w:proofErr w:type="spellEnd"/>
      <w:r w:rsidR="00363D56" w:rsidRPr="00CF7A6F">
        <w:rPr>
          <w:rFonts w:hint="cs"/>
          <w:rtl/>
        </w:rPr>
        <w:t xml:space="preserve"> </w:t>
      </w:r>
      <w:r w:rsidR="00EE4054" w:rsidRPr="00CF7A6F">
        <w:rPr>
          <w:rFonts w:hint="cs"/>
          <w:rtl/>
        </w:rPr>
        <w:t xml:space="preserve">ונקלטו </w:t>
      </w:r>
      <w:r w:rsidR="00363D56" w:rsidRPr="00CF7A6F">
        <w:rPr>
          <w:rFonts w:hint="cs"/>
          <w:rtl/>
        </w:rPr>
        <w:t xml:space="preserve">על ידי הספק, </w:t>
      </w:r>
      <w:r w:rsidRPr="00CF7A6F">
        <w:rPr>
          <w:rFonts w:hint="cs"/>
          <w:rtl/>
        </w:rPr>
        <w:t>באותה תקופ</w:t>
      </w:r>
      <w:r w:rsidR="00363D56" w:rsidRPr="00CF7A6F">
        <w:rPr>
          <w:rFonts w:hint="cs"/>
          <w:rtl/>
        </w:rPr>
        <w:t>ת דיווח</w:t>
      </w:r>
      <w:r w:rsidRPr="00CF7A6F">
        <w:rPr>
          <w:rFonts w:hint="cs"/>
          <w:rtl/>
        </w:rPr>
        <w:t>.</w:t>
      </w:r>
      <w:r w:rsidR="00EE4054" w:rsidRPr="00CF7A6F">
        <w:rPr>
          <w:rFonts w:hint="cs"/>
          <w:rtl/>
        </w:rPr>
        <w:t xml:space="preserve"> </w:t>
      </w:r>
    </w:p>
    <w:p w14:paraId="2656E465" w14:textId="7B1BD398" w:rsidR="0041155E" w:rsidRPr="00CF7A6F" w:rsidRDefault="000C3328" w:rsidP="00385FCB">
      <w:pPr>
        <w:numPr>
          <w:ilvl w:val="3"/>
          <w:numId w:val="3"/>
        </w:numPr>
        <w:tabs>
          <w:tab w:val="clear" w:pos="2098"/>
        </w:tabs>
        <w:spacing w:line="360" w:lineRule="auto"/>
        <w:ind w:left="2269" w:hanging="851"/>
        <w:jc w:val="both"/>
      </w:pPr>
      <w:r w:rsidRPr="00CF7A6F">
        <w:rPr>
          <w:rFonts w:hint="cs"/>
          <w:rtl/>
        </w:rPr>
        <w:t>ציון</w:t>
      </w:r>
      <w:r w:rsidR="00385FCB" w:rsidRPr="00CF7A6F">
        <w:rPr>
          <w:rFonts w:hint="cs"/>
          <w:rtl/>
        </w:rPr>
        <w:t xml:space="preserve"> זה</w:t>
      </w:r>
      <w:r w:rsidR="00EE4054" w:rsidRPr="00CF7A6F">
        <w:rPr>
          <w:rFonts w:hint="cs"/>
          <w:rtl/>
        </w:rPr>
        <w:t>, יכול שיימדד ביחס לרמת השירות הכוללת של כלל המנות שנתקבלו ונקלטו על ידי הספק בתקופת הדיווח, או ביחס לסוגי פריטים</w:t>
      </w:r>
      <w:r w:rsidR="00363D56" w:rsidRPr="00CF7A6F">
        <w:rPr>
          <w:rFonts w:hint="cs"/>
          <w:rtl/>
        </w:rPr>
        <w:t xml:space="preserve">, או קבוצות שירותים, </w:t>
      </w:r>
      <w:r w:rsidR="00ED7B8F" w:rsidRPr="00CF7A6F">
        <w:rPr>
          <w:rFonts w:hint="cs"/>
          <w:rtl/>
        </w:rPr>
        <w:t xml:space="preserve">או סוג מערכת, </w:t>
      </w:r>
      <w:r w:rsidRPr="00CF7A6F">
        <w:rPr>
          <w:rFonts w:hint="cs"/>
          <w:rtl/>
        </w:rPr>
        <w:t xml:space="preserve">או סוג רכיב בנפרד, </w:t>
      </w:r>
      <w:r w:rsidR="00363D56" w:rsidRPr="00CF7A6F">
        <w:rPr>
          <w:rFonts w:hint="cs"/>
          <w:rtl/>
        </w:rPr>
        <w:t>בהתאם לשיקול דעת</w:t>
      </w:r>
      <w:r w:rsidR="00821433" w:rsidRPr="00CF7A6F">
        <w:rPr>
          <w:rFonts w:hint="cs"/>
          <w:rtl/>
        </w:rPr>
        <w:t>ה</w:t>
      </w:r>
      <w:r w:rsidR="00363D56" w:rsidRPr="00CF7A6F">
        <w:rPr>
          <w:rFonts w:hint="cs"/>
          <w:rtl/>
        </w:rPr>
        <w:t xml:space="preserve"> של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00363D56" w:rsidRPr="00CF7A6F">
        <w:rPr>
          <w:rFonts w:hint="cs"/>
          <w:rtl/>
        </w:rPr>
        <w:t>.</w:t>
      </w:r>
      <w:r w:rsidRPr="00CF7A6F">
        <w:rPr>
          <w:rFonts w:hint="cs"/>
          <w:rtl/>
        </w:rPr>
        <w:t xml:space="preserve"> </w:t>
      </w:r>
      <w:r w:rsidR="00385FCB" w:rsidRPr="00CF7A6F">
        <w:rPr>
          <w:rFonts w:hint="cs"/>
          <w:rtl/>
        </w:rPr>
        <w:t xml:space="preserve">שיטת המדידה, תשליך על אופן יישום </w:t>
      </w:r>
      <w:r w:rsidRPr="00CF7A6F">
        <w:rPr>
          <w:rFonts w:hint="cs"/>
          <w:rtl/>
        </w:rPr>
        <w:t xml:space="preserve">מנגנון </w:t>
      </w:r>
      <w:r w:rsidR="00385FCB" w:rsidRPr="00CF7A6F">
        <w:rPr>
          <w:rFonts w:hint="cs"/>
          <w:rtl/>
        </w:rPr>
        <w:t>הקנס/פרס בהתאמה.</w:t>
      </w:r>
      <w:r w:rsidR="00EE4054" w:rsidRPr="00CF7A6F">
        <w:rPr>
          <w:rFonts w:hint="cs"/>
          <w:rtl/>
        </w:rPr>
        <w:t xml:space="preserve"> </w:t>
      </w:r>
      <w:r w:rsidRPr="00CF7A6F">
        <w:rPr>
          <w:rFonts w:hint="cs"/>
          <w:rtl/>
        </w:rPr>
        <w:t xml:space="preserve"> </w:t>
      </w:r>
    </w:p>
    <w:p w14:paraId="6E84B9F9" w14:textId="77777777" w:rsidR="0041155E" w:rsidRPr="00CF7A6F" w:rsidRDefault="000C3328" w:rsidP="0041155E">
      <w:pPr>
        <w:numPr>
          <w:ilvl w:val="3"/>
          <w:numId w:val="3"/>
        </w:numPr>
        <w:tabs>
          <w:tab w:val="clear" w:pos="2098"/>
        </w:tabs>
        <w:spacing w:line="360" w:lineRule="auto"/>
        <w:ind w:left="2269" w:hanging="851"/>
        <w:jc w:val="both"/>
      </w:pPr>
      <w:r w:rsidRPr="00CF7A6F">
        <w:rPr>
          <w:rFonts w:hint="cs"/>
          <w:rtl/>
        </w:rPr>
        <w:t xml:space="preserve">ממוצע השיבושים/שגיאות הקלדה ו/או תפעול אנושיות בתהליכי העברת נתונים למאגר המידע של </w:t>
      </w:r>
      <w:proofErr w:type="spellStart"/>
      <w:r w:rsidR="00F37640" w:rsidRPr="00CF7A6F">
        <w:rPr>
          <w:rFonts w:hint="cs"/>
          <w:rtl/>
        </w:rPr>
        <w:t>רשלא</w:t>
      </w:r>
      <w:r w:rsidR="00F37640" w:rsidRPr="00CF7A6F">
        <w:rPr>
          <w:rtl/>
        </w:rPr>
        <w:t>"</w:t>
      </w:r>
      <w:r w:rsidR="00F37640" w:rsidRPr="00CF7A6F">
        <w:rPr>
          <w:rFonts w:hint="cs"/>
          <w:rtl/>
        </w:rPr>
        <w:t>ה</w:t>
      </w:r>
      <w:proofErr w:type="spellEnd"/>
      <w:r w:rsidRPr="00CF7A6F">
        <w:rPr>
          <w:rFonts w:hint="cs"/>
          <w:rtl/>
        </w:rPr>
        <w:t xml:space="preserve"> (כולל אימות והעשרת נתונים), שבאחריות </w:t>
      </w:r>
      <w:r w:rsidR="00B15E04" w:rsidRPr="00CF7A6F">
        <w:rPr>
          <w:rFonts w:hint="cs"/>
          <w:rtl/>
        </w:rPr>
        <w:t>מנהל מרכז</w:t>
      </w:r>
      <w:r w:rsidRPr="00CF7A6F">
        <w:rPr>
          <w:rFonts w:hint="cs"/>
          <w:rtl/>
        </w:rPr>
        <w:t xml:space="preserve"> </w:t>
      </w:r>
      <w:r w:rsidRPr="00CF7A6F">
        <w:rPr>
          <w:rFonts w:hint="eastAsia"/>
          <w:rtl/>
        </w:rPr>
        <w:t>הקלט</w:t>
      </w:r>
      <w:r w:rsidRPr="00CF7A6F">
        <w:rPr>
          <w:rtl/>
        </w:rPr>
        <w:t xml:space="preserve">, </w:t>
      </w:r>
      <w:r w:rsidRPr="00CF7A6F">
        <w:rPr>
          <w:rFonts w:hint="eastAsia"/>
          <w:rtl/>
        </w:rPr>
        <w:t>לא</w:t>
      </w:r>
      <w:r w:rsidRPr="00CF7A6F">
        <w:rPr>
          <w:rtl/>
        </w:rPr>
        <w:t xml:space="preserve"> </w:t>
      </w:r>
      <w:r w:rsidRPr="00CF7A6F">
        <w:rPr>
          <w:rFonts w:hint="eastAsia"/>
          <w:rtl/>
        </w:rPr>
        <w:t>יעלה</w:t>
      </w:r>
      <w:r w:rsidRPr="00CF7A6F">
        <w:rPr>
          <w:rtl/>
        </w:rPr>
        <w:t xml:space="preserve"> </w:t>
      </w:r>
      <w:r w:rsidRPr="00CF7A6F">
        <w:rPr>
          <w:rFonts w:hint="eastAsia"/>
          <w:rtl/>
        </w:rPr>
        <w:t>על</w:t>
      </w:r>
      <w:r w:rsidRPr="00CF7A6F">
        <w:rPr>
          <w:rtl/>
        </w:rPr>
        <w:t xml:space="preserve"> 2% </w:t>
      </w:r>
      <w:r w:rsidRPr="00CF7A6F">
        <w:rPr>
          <w:rFonts w:hint="eastAsia"/>
          <w:rtl/>
        </w:rPr>
        <w:t>מהכמות</w:t>
      </w:r>
      <w:r w:rsidRPr="00CF7A6F">
        <w:rPr>
          <w:rFonts w:hint="cs"/>
          <w:rtl/>
        </w:rPr>
        <w:t xml:space="preserve">, בתקופת דווח. </w:t>
      </w:r>
    </w:p>
    <w:p w14:paraId="74DF8A01" w14:textId="77777777" w:rsidR="0041155E" w:rsidRPr="00CF7A6F" w:rsidRDefault="000C3328" w:rsidP="00EE4054">
      <w:pPr>
        <w:numPr>
          <w:ilvl w:val="3"/>
          <w:numId w:val="3"/>
        </w:numPr>
        <w:tabs>
          <w:tab w:val="clear" w:pos="2098"/>
        </w:tabs>
        <w:spacing w:after="240" w:line="360" w:lineRule="auto"/>
        <w:ind w:left="2269" w:hanging="851"/>
        <w:jc w:val="both"/>
      </w:pPr>
      <w:r w:rsidRPr="00CF7A6F">
        <w:rPr>
          <w:rFonts w:hint="cs"/>
          <w:rtl/>
        </w:rPr>
        <w:t xml:space="preserve">אחת לחודש, תחושב רמת השירות הממוצעת וייקבע הסכום </w:t>
      </w:r>
      <w:r w:rsidR="00EE4054" w:rsidRPr="00CF7A6F">
        <w:rPr>
          <w:rFonts w:hint="cs"/>
          <w:rtl/>
        </w:rPr>
        <w:t>ש</w:t>
      </w:r>
      <w:r w:rsidRPr="00CF7A6F">
        <w:rPr>
          <w:rFonts w:hint="cs"/>
          <w:rtl/>
        </w:rPr>
        <w:t>י</w:t>
      </w:r>
      <w:r w:rsidR="00BB51EC" w:rsidRPr="00CF7A6F">
        <w:rPr>
          <w:rFonts w:hint="cs"/>
          <w:rtl/>
        </w:rPr>
        <w:t>תו</w:t>
      </w:r>
      <w:r w:rsidRPr="00CF7A6F">
        <w:rPr>
          <w:rFonts w:hint="cs"/>
          <w:rtl/>
        </w:rPr>
        <w:t xml:space="preserve">וסף </w:t>
      </w:r>
      <w:r w:rsidR="00EE4054" w:rsidRPr="00CF7A6F">
        <w:rPr>
          <w:rFonts w:hint="cs"/>
          <w:rtl/>
        </w:rPr>
        <w:t>ו/או יופחת מה</w:t>
      </w:r>
      <w:r w:rsidRPr="00CF7A6F">
        <w:rPr>
          <w:rFonts w:hint="cs"/>
          <w:rtl/>
        </w:rPr>
        <w:t xml:space="preserve">תשלום הבסיסי עבור השירות. </w:t>
      </w:r>
    </w:p>
    <w:p w14:paraId="3EBE2EA4" w14:textId="77777777" w:rsidR="0041155E" w:rsidRPr="00CF7A6F" w:rsidRDefault="000C3328" w:rsidP="00504287">
      <w:pPr>
        <w:numPr>
          <w:ilvl w:val="3"/>
          <w:numId w:val="3"/>
        </w:numPr>
        <w:tabs>
          <w:tab w:val="clear" w:pos="2098"/>
        </w:tabs>
        <w:spacing w:line="360" w:lineRule="auto"/>
        <w:ind w:left="2269" w:hanging="851"/>
        <w:jc w:val="both"/>
        <w:rPr>
          <w:b/>
          <w:bCs/>
          <w:rtl/>
        </w:rPr>
      </w:pPr>
      <w:bookmarkStart w:id="36" w:name="_Ref50935883"/>
      <w:r w:rsidRPr="00CF7A6F">
        <w:rPr>
          <w:rFonts w:hint="eastAsia"/>
          <w:b/>
          <w:bCs/>
          <w:rtl/>
        </w:rPr>
        <w:t>מנגנון</w:t>
      </w:r>
      <w:r w:rsidRPr="00CF7A6F">
        <w:rPr>
          <w:b/>
          <w:bCs/>
          <w:rtl/>
        </w:rPr>
        <w:t xml:space="preserve"> </w:t>
      </w:r>
      <w:r w:rsidRPr="00CF7A6F">
        <w:rPr>
          <w:rFonts w:hint="eastAsia"/>
          <w:b/>
          <w:bCs/>
          <w:rtl/>
        </w:rPr>
        <w:t>קנס</w:t>
      </w:r>
      <w:r w:rsidRPr="00CF7A6F">
        <w:rPr>
          <w:b/>
          <w:bCs/>
          <w:rtl/>
        </w:rPr>
        <w:t xml:space="preserve"> / </w:t>
      </w:r>
      <w:r w:rsidRPr="00CF7A6F">
        <w:rPr>
          <w:rFonts w:hint="eastAsia"/>
          <w:b/>
          <w:bCs/>
          <w:rtl/>
        </w:rPr>
        <w:t>פרס</w:t>
      </w:r>
      <w:bookmarkEnd w:id="36"/>
    </w:p>
    <w:p w14:paraId="2110212C" w14:textId="5ADFE745" w:rsidR="0041155E" w:rsidRPr="00CF7A6F" w:rsidRDefault="000C3328" w:rsidP="00CC760B">
      <w:pPr>
        <w:numPr>
          <w:ilvl w:val="4"/>
          <w:numId w:val="3"/>
        </w:numPr>
        <w:spacing w:line="360" w:lineRule="auto"/>
        <w:ind w:left="3258" w:hanging="992"/>
        <w:jc w:val="both"/>
      </w:pPr>
      <w:r w:rsidRPr="00CF7A6F">
        <w:rPr>
          <w:rFonts w:hint="cs"/>
          <w:rtl/>
        </w:rPr>
        <w:t>מנגנון זה יחול החל מהחודש הרביעי לפעילות הספק הזוכה ועד לתום תקופת ההתקשרות.</w:t>
      </w:r>
      <w:r w:rsidR="00C9588D" w:rsidRPr="00CF7A6F">
        <w:rPr>
          <w:rFonts w:hint="cs"/>
          <w:rtl/>
        </w:rPr>
        <w:tab/>
      </w:r>
      <w:r w:rsidR="00305F73" w:rsidRPr="00CF7A6F">
        <w:rPr>
          <w:rFonts w:hint="cs"/>
          <w:rtl/>
        </w:rPr>
        <w:t xml:space="preserve"> </w:t>
      </w:r>
      <w:r w:rsidR="00504287" w:rsidRPr="00CF7A6F">
        <w:rPr>
          <w:rtl/>
        </w:rPr>
        <w:br/>
      </w:r>
      <w:proofErr w:type="spellStart"/>
      <w:r w:rsidR="00E868E8" w:rsidRPr="00CF7A6F">
        <w:rPr>
          <w:rFonts w:hint="cs"/>
          <w:rtl/>
        </w:rPr>
        <w:t>רשלא</w:t>
      </w:r>
      <w:r w:rsidR="00E868E8" w:rsidRPr="00CF7A6F">
        <w:rPr>
          <w:rtl/>
        </w:rPr>
        <w:t>"</w:t>
      </w:r>
      <w:r w:rsidR="00E868E8" w:rsidRPr="00CF7A6F">
        <w:rPr>
          <w:rFonts w:hint="cs"/>
          <w:rtl/>
        </w:rPr>
        <w:t>ה</w:t>
      </w:r>
      <w:proofErr w:type="spellEnd"/>
      <w:r w:rsidR="00305F73" w:rsidRPr="00CF7A6F">
        <w:rPr>
          <w:rFonts w:hint="cs"/>
          <w:rtl/>
        </w:rPr>
        <w:t xml:space="preserve"> </w:t>
      </w:r>
      <w:r w:rsidR="00821433" w:rsidRPr="00CF7A6F">
        <w:rPr>
          <w:rFonts w:hint="cs"/>
          <w:rtl/>
        </w:rPr>
        <w:t>ת</w:t>
      </w:r>
      <w:r w:rsidR="00305F73" w:rsidRPr="00CF7A6F">
        <w:rPr>
          <w:rFonts w:hint="cs"/>
          <w:rtl/>
        </w:rPr>
        <w:t>הה רשאי</w:t>
      </w:r>
      <w:r w:rsidR="00821433" w:rsidRPr="00CF7A6F">
        <w:rPr>
          <w:rFonts w:hint="cs"/>
          <w:rtl/>
        </w:rPr>
        <w:t>ת</w:t>
      </w:r>
      <w:r w:rsidR="00305F73" w:rsidRPr="00CF7A6F">
        <w:rPr>
          <w:rFonts w:hint="cs"/>
          <w:rtl/>
        </w:rPr>
        <w:t xml:space="preserve"> להקדים את מועד היישום, לטובת הפעלת מנגנון הפרס</w:t>
      </w:r>
      <w:r w:rsidR="00504287" w:rsidRPr="00CF7A6F">
        <w:rPr>
          <w:rFonts w:hint="cs"/>
          <w:rtl/>
        </w:rPr>
        <w:t xml:space="preserve"> בלבד</w:t>
      </w:r>
      <w:r w:rsidR="00CF591F" w:rsidRPr="00CF7A6F">
        <w:rPr>
          <w:rFonts w:hint="cs"/>
          <w:rtl/>
        </w:rPr>
        <w:t>, או לדחות את מועד היישום</w:t>
      </w:r>
      <w:r w:rsidR="003C1C05" w:rsidRPr="00CF7A6F">
        <w:rPr>
          <w:rFonts w:hint="cs"/>
          <w:rtl/>
        </w:rPr>
        <w:t xml:space="preserve"> של המנגנון ככלל</w:t>
      </w:r>
      <w:r w:rsidR="002139A8" w:rsidRPr="00CF7A6F">
        <w:rPr>
          <w:rFonts w:hint="cs"/>
          <w:rtl/>
        </w:rPr>
        <w:t>,</w:t>
      </w:r>
      <w:r w:rsidR="00CF591F" w:rsidRPr="00CF7A6F">
        <w:rPr>
          <w:rFonts w:hint="cs"/>
          <w:rtl/>
        </w:rPr>
        <w:t xml:space="preserve"> </w:t>
      </w:r>
      <w:r w:rsidR="000D38DE" w:rsidRPr="00CF7A6F">
        <w:rPr>
          <w:rFonts w:hint="cs"/>
          <w:rtl/>
        </w:rPr>
        <w:t>באופן מלא או חלקי</w:t>
      </w:r>
      <w:r w:rsidR="002139A8" w:rsidRPr="00CF7A6F">
        <w:rPr>
          <w:rFonts w:hint="cs"/>
          <w:rtl/>
        </w:rPr>
        <w:t>,</w:t>
      </w:r>
      <w:r w:rsidR="000D38DE" w:rsidRPr="00CF7A6F">
        <w:rPr>
          <w:rFonts w:hint="cs"/>
          <w:rtl/>
        </w:rPr>
        <w:t xml:space="preserve"> </w:t>
      </w:r>
      <w:r w:rsidR="00CF591F" w:rsidRPr="00CF7A6F">
        <w:rPr>
          <w:rFonts w:hint="cs"/>
          <w:rtl/>
        </w:rPr>
        <w:t xml:space="preserve">בהתאם להשלמת החפיפה, או </w:t>
      </w:r>
      <w:r w:rsidR="00D56168" w:rsidRPr="00CF7A6F">
        <w:rPr>
          <w:rFonts w:hint="cs"/>
          <w:rtl/>
        </w:rPr>
        <w:t xml:space="preserve">מקרים אחרים </w:t>
      </w:r>
      <w:r w:rsidR="00CF591F" w:rsidRPr="00CF7A6F">
        <w:rPr>
          <w:rFonts w:hint="cs"/>
          <w:rtl/>
        </w:rPr>
        <w:t>בהתאם לשיקול דעת</w:t>
      </w:r>
      <w:r w:rsidR="00821433" w:rsidRPr="00CF7A6F">
        <w:rPr>
          <w:rFonts w:hint="cs"/>
          <w:rtl/>
        </w:rPr>
        <w:t>ה</w:t>
      </w:r>
      <w:r w:rsidR="00CF591F" w:rsidRPr="00CF7A6F">
        <w:rPr>
          <w:rFonts w:hint="cs"/>
          <w:rtl/>
        </w:rPr>
        <w:t xml:space="preserve"> הבלעדי של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00305F73" w:rsidRPr="00CF7A6F">
        <w:rPr>
          <w:rFonts w:hint="cs"/>
          <w:rtl/>
        </w:rPr>
        <w:t>.</w:t>
      </w:r>
    </w:p>
    <w:p w14:paraId="02D5556D" w14:textId="6494BF22" w:rsidR="00751FB8" w:rsidRPr="00CF7A6F" w:rsidRDefault="000C3328" w:rsidP="003C1C05">
      <w:pPr>
        <w:numPr>
          <w:ilvl w:val="4"/>
          <w:numId w:val="3"/>
        </w:numPr>
        <w:spacing w:line="360" w:lineRule="auto"/>
        <w:ind w:left="3258" w:hanging="992"/>
        <w:jc w:val="both"/>
        <w:rPr>
          <w:rtl/>
        </w:rPr>
      </w:pPr>
      <w:r w:rsidRPr="00CF7A6F">
        <w:rPr>
          <w:rFonts w:hint="cs"/>
          <w:rtl/>
        </w:rPr>
        <w:t>בעוד שחלק הקנס במנגנון יופעל בהתאם לאי עמידה ברמת השירות הנדרשת ב</w:t>
      </w:r>
      <w:r w:rsidRPr="00CF7A6F">
        <w:rPr>
          <w:rFonts w:hint="cs"/>
          <w:b/>
          <w:bCs/>
          <w:rtl/>
        </w:rPr>
        <w:t>חלון הבסיס בחלון השירות הקבוע</w:t>
      </w:r>
      <w:r w:rsidRPr="00CF7A6F">
        <w:rPr>
          <w:rFonts w:hint="cs"/>
          <w:rtl/>
        </w:rPr>
        <w:t xml:space="preserve">, חלק הפרס במנגנון </w:t>
      </w:r>
      <w:r w:rsidR="003C1C05" w:rsidRPr="00CF7A6F">
        <w:rPr>
          <w:rFonts w:hint="cs"/>
          <w:rtl/>
        </w:rPr>
        <w:t>ניתן יהיה להפעיל</w:t>
      </w:r>
      <w:r w:rsidRPr="00CF7A6F">
        <w:rPr>
          <w:rFonts w:hint="cs"/>
          <w:rtl/>
        </w:rPr>
        <w:t xml:space="preserve"> במקרים </w:t>
      </w:r>
      <w:r w:rsidR="003D02D8" w:rsidRPr="00CF7A6F">
        <w:rPr>
          <w:rFonts w:hint="cs"/>
          <w:rtl/>
        </w:rPr>
        <w:t xml:space="preserve">המתאימים </w:t>
      </w:r>
      <w:r w:rsidR="00355F6F" w:rsidRPr="00CF7A6F">
        <w:rPr>
          <w:rFonts w:hint="cs"/>
          <w:b/>
          <w:bCs/>
          <w:rtl/>
        </w:rPr>
        <w:t>ביחס לכל שעות העבודה</w:t>
      </w:r>
      <w:r w:rsidR="00355F6F" w:rsidRPr="00CF7A6F">
        <w:rPr>
          <w:rFonts w:hint="cs"/>
          <w:rtl/>
        </w:rPr>
        <w:t>, הן ל</w:t>
      </w:r>
      <w:r w:rsidR="00E60E8D" w:rsidRPr="00CF7A6F">
        <w:rPr>
          <w:rFonts w:hint="cs"/>
          <w:rtl/>
        </w:rPr>
        <w:t xml:space="preserve">אורך חלון השירות הקבוע </w:t>
      </w:r>
      <w:r w:rsidR="00355F6F" w:rsidRPr="00CF7A6F">
        <w:rPr>
          <w:rFonts w:hint="cs"/>
          <w:rtl/>
        </w:rPr>
        <w:t>ומעבר לו</w:t>
      </w:r>
      <w:r w:rsidRPr="00CF7A6F">
        <w:rPr>
          <w:rFonts w:hint="cs"/>
          <w:rtl/>
        </w:rPr>
        <w:t xml:space="preserve">, למעט </w:t>
      </w:r>
      <w:r w:rsidR="005978E9" w:rsidRPr="00CF7A6F">
        <w:rPr>
          <w:rFonts w:hint="cs"/>
          <w:rtl/>
        </w:rPr>
        <w:t xml:space="preserve">היכן שמצוין אחרת, או </w:t>
      </w:r>
      <w:r w:rsidRPr="00CF7A6F">
        <w:rPr>
          <w:rFonts w:hint="cs"/>
          <w:rtl/>
        </w:rPr>
        <w:t>במקרים מיוחדים, בהתאם לשיקול דעת</w:t>
      </w:r>
      <w:r w:rsidR="00821433" w:rsidRPr="00CF7A6F">
        <w:rPr>
          <w:rFonts w:hint="cs"/>
          <w:rtl/>
        </w:rPr>
        <w:t>ה</w:t>
      </w:r>
      <w:r w:rsidRPr="00CF7A6F">
        <w:rPr>
          <w:rFonts w:hint="cs"/>
          <w:rtl/>
        </w:rPr>
        <w:t xml:space="preserve"> של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003D02D8" w:rsidRPr="00CF7A6F">
        <w:rPr>
          <w:rFonts w:hint="cs"/>
          <w:rtl/>
        </w:rPr>
        <w:t>.</w:t>
      </w:r>
    </w:p>
    <w:p w14:paraId="4D3AF22A" w14:textId="12BEE708" w:rsidR="00D11176" w:rsidRPr="00CF7A6F" w:rsidRDefault="000C3328" w:rsidP="00E83EAE">
      <w:pPr>
        <w:numPr>
          <w:ilvl w:val="4"/>
          <w:numId w:val="3"/>
        </w:numPr>
        <w:spacing w:line="360" w:lineRule="auto"/>
        <w:ind w:left="3260" w:hanging="992"/>
        <w:jc w:val="both"/>
      </w:pPr>
      <w:proofErr w:type="spellStart"/>
      <w:r w:rsidRPr="00CF7A6F">
        <w:rPr>
          <w:rFonts w:hint="cs"/>
          <w:rtl/>
        </w:rPr>
        <w:t>רשלא</w:t>
      </w:r>
      <w:r w:rsidRPr="00CF7A6F">
        <w:rPr>
          <w:rtl/>
        </w:rPr>
        <w:t>"</w:t>
      </w:r>
      <w:r w:rsidRPr="00CF7A6F">
        <w:rPr>
          <w:rFonts w:hint="cs"/>
          <w:rtl/>
        </w:rPr>
        <w:t>ה</w:t>
      </w:r>
      <w:proofErr w:type="spellEnd"/>
      <w:r w:rsidR="00442886" w:rsidRPr="00CF7A6F">
        <w:rPr>
          <w:rFonts w:hint="cs"/>
          <w:rtl/>
        </w:rPr>
        <w:t xml:space="preserve"> </w:t>
      </w:r>
      <w:r w:rsidR="00821433" w:rsidRPr="00CF7A6F">
        <w:rPr>
          <w:rFonts w:hint="cs"/>
          <w:rtl/>
        </w:rPr>
        <w:t>ת</w:t>
      </w:r>
      <w:r w:rsidR="00442886" w:rsidRPr="00CF7A6F">
        <w:rPr>
          <w:rFonts w:hint="cs"/>
          <w:rtl/>
        </w:rPr>
        <w:t>הה רשאי</w:t>
      </w:r>
      <w:r w:rsidR="00821433" w:rsidRPr="00CF7A6F">
        <w:rPr>
          <w:rFonts w:hint="cs"/>
          <w:rtl/>
        </w:rPr>
        <w:t>ת</w:t>
      </w:r>
      <w:r w:rsidR="00442886" w:rsidRPr="00CF7A6F">
        <w:rPr>
          <w:rFonts w:hint="cs"/>
          <w:rtl/>
        </w:rPr>
        <w:t xml:space="preserve"> </w:t>
      </w:r>
      <w:r w:rsidR="00442886" w:rsidRPr="00CF7A6F">
        <w:rPr>
          <w:rFonts w:hint="cs"/>
          <w:b/>
          <w:bCs/>
          <w:rtl/>
        </w:rPr>
        <w:t>להפחית</w:t>
      </w:r>
      <w:r w:rsidR="00442886" w:rsidRPr="00CF7A6F">
        <w:rPr>
          <w:rFonts w:hint="cs"/>
          <w:rtl/>
        </w:rPr>
        <w:t xml:space="preserve"> </w:t>
      </w:r>
      <w:r w:rsidR="008625E2" w:rsidRPr="00CF7A6F">
        <w:rPr>
          <w:rFonts w:hint="cs"/>
          <w:rtl/>
        </w:rPr>
        <w:t>מ</w:t>
      </w:r>
      <w:r w:rsidR="00276B50" w:rsidRPr="00CF7A6F">
        <w:rPr>
          <w:rFonts w:hint="cs"/>
          <w:rtl/>
        </w:rPr>
        <w:t xml:space="preserve">סך </w:t>
      </w:r>
      <w:r w:rsidR="008625E2" w:rsidRPr="00CF7A6F">
        <w:rPr>
          <w:rFonts w:hint="cs"/>
          <w:rtl/>
        </w:rPr>
        <w:t>התמורה המגעת לספק</w:t>
      </w:r>
      <w:r w:rsidR="00F663BF" w:rsidRPr="00CF7A6F">
        <w:rPr>
          <w:rFonts w:hint="cs"/>
          <w:rtl/>
        </w:rPr>
        <w:t xml:space="preserve">, </w:t>
      </w:r>
      <w:r w:rsidR="00840EBD" w:rsidRPr="00CF7A6F">
        <w:rPr>
          <w:rFonts w:hint="cs"/>
          <w:rtl/>
        </w:rPr>
        <w:t xml:space="preserve">סכומים </w:t>
      </w:r>
      <w:r w:rsidR="001C2489" w:rsidRPr="00CF7A6F">
        <w:rPr>
          <w:rFonts w:hint="cs"/>
          <w:rtl/>
        </w:rPr>
        <w:t xml:space="preserve">ושיעורים </w:t>
      </w:r>
      <w:r w:rsidR="00840EBD" w:rsidRPr="00CF7A6F">
        <w:rPr>
          <w:rFonts w:hint="cs"/>
          <w:rtl/>
        </w:rPr>
        <w:t xml:space="preserve">בגין </w:t>
      </w:r>
      <w:r w:rsidR="00840EBD" w:rsidRPr="00CF7A6F">
        <w:rPr>
          <w:rFonts w:hint="cs"/>
          <w:b/>
          <w:bCs/>
          <w:rtl/>
        </w:rPr>
        <w:t>אי עמידה</w:t>
      </w:r>
      <w:r w:rsidR="00840EBD" w:rsidRPr="00CF7A6F">
        <w:rPr>
          <w:rFonts w:hint="cs"/>
          <w:rtl/>
        </w:rPr>
        <w:t xml:space="preserve"> </w:t>
      </w:r>
      <w:r w:rsidR="00840EBD" w:rsidRPr="00CF7A6F">
        <w:rPr>
          <w:rtl/>
        </w:rPr>
        <w:t>ברמת השירות ה</w:t>
      </w:r>
      <w:r w:rsidR="00840EBD" w:rsidRPr="00CF7A6F">
        <w:rPr>
          <w:rFonts w:hint="cs"/>
          <w:rtl/>
        </w:rPr>
        <w:t>נדרשת</w:t>
      </w:r>
      <w:r w:rsidR="00840EBD" w:rsidRPr="00CF7A6F">
        <w:rPr>
          <w:rtl/>
        </w:rPr>
        <w:t xml:space="preserve"> </w:t>
      </w:r>
      <w:r w:rsidR="00840EBD" w:rsidRPr="00CF7A6F">
        <w:rPr>
          <w:rFonts w:hint="cs"/>
          <w:rtl/>
        </w:rPr>
        <w:t xml:space="preserve">בסעיף </w:t>
      </w:r>
      <w:r w:rsidR="00E11A11" w:rsidRPr="00CF7A6F">
        <w:rPr>
          <w:rtl/>
        </w:rPr>
        <w:fldChar w:fldCharType="begin"/>
      </w:r>
      <w:r w:rsidR="00E11A11" w:rsidRPr="00CF7A6F">
        <w:rPr>
          <w:rtl/>
        </w:rPr>
        <w:instrText xml:space="preserve"> </w:instrText>
      </w:r>
      <w:r w:rsidR="00E11A11" w:rsidRPr="00CF7A6F">
        <w:rPr>
          <w:rFonts w:hint="cs"/>
        </w:rPr>
        <w:instrText>REF</w:instrText>
      </w:r>
      <w:r w:rsidR="00E11A11" w:rsidRPr="00CF7A6F">
        <w:rPr>
          <w:rFonts w:hint="cs"/>
          <w:rtl/>
        </w:rPr>
        <w:instrText xml:space="preserve"> _</w:instrText>
      </w:r>
      <w:r w:rsidR="00E11A11" w:rsidRPr="00CF7A6F">
        <w:rPr>
          <w:rFonts w:hint="cs"/>
        </w:rPr>
        <w:instrText>Ref50937862 \r \h</w:instrText>
      </w:r>
      <w:r w:rsidR="00E11A11"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E11A11" w:rsidRPr="00CF7A6F">
        <w:rPr>
          <w:rtl/>
        </w:rPr>
      </w:r>
      <w:r w:rsidR="00E11A11" w:rsidRPr="00CF7A6F">
        <w:rPr>
          <w:rtl/>
        </w:rPr>
        <w:fldChar w:fldCharType="separate"/>
      </w:r>
      <w:r w:rsidR="004D0ECF">
        <w:rPr>
          <w:cs/>
        </w:rPr>
        <w:t>‎</w:t>
      </w:r>
      <w:r w:rsidR="004D0ECF">
        <w:t>4.4.5.3</w:t>
      </w:r>
      <w:r w:rsidR="00E11A11" w:rsidRPr="00CF7A6F">
        <w:rPr>
          <w:rtl/>
        </w:rPr>
        <w:fldChar w:fldCharType="end"/>
      </w:r>
      <w:r w:rsidR="00840EBD" w:rsidRPr="00CF7A6F">
        <w:rPr>
          <w:rFonts w:hint="cs"/>
          <w:rtl/>
        </w:rPr>
        <w:t xml:space="preserve"> לעיל ובדרישות הרלבנטיות הנוספות המוגדרות במסמכי מכרז זה. </w:t>
      </w:r>
    </w:p>
    <w:p w14:paraId="69691E9B" w14:textId="02A0386C" w:rsidR="00D11176" w:rsidRPr="00CF7A6F" w:rsidRDefault="000C3328" w:rsidP="00C023D6">
      <w:pPr>
        <w:numPr>
          <w:ilvl w:val="4"/>
          <w:numId w:val="3"/>
        </w:numPr>
        <w:spacing w:after="120" w:line="360" w:lineRule="auto"/>
        <w:ind w:left="3260" w:hanging="992"/>
        <w:jc w:val="both"/>
      </w:pPr>
      <w:proofErr w:type="spellStart"/>
      <w:r w:rsidRPr="00CF7A6F">
        <w:rPr>
          <w:rFonts w:hint="cs"/>
          <w:rtl/>
        </w:rPr>
        <w:lastRenderedPageBreak/>
        <w:t>רשלא</w:t>
      </w:r>
      <w:r w:rsidRPr="00CF7A6F">
        <w:rPr>
          <w:rtl/>
        </w:rPr>
        <w:t>"</w:t>
      </w:r>
      <w:r w:rsidRPr="00CF7A6F">
        <w:rPr>
          <w:rFonts w:hint="cs"/>
          <w:rtl/>
        </w:rPr>
        <w:t>ה</w:t>
      </w:r>
      <w:proofErr w:type="spellEnd"/>
      <w:r w:rsidR="00F663BF" w:rsidRPr="00CF7A6F">
        <w:rPr>
          <w:rFonts w:hint="cs"/>
          <w:rtl/>
        </w:rPr>
        <w:t xml:space="preserve"> </w:t>
      </w:r>
      <w:r w:rsidR="00821433" w:rsidRPr="00CF7A6F">
        <w:rPr>
          <w:rFonts w:hint="cs"/>
          <w:rtl/>
        </w:rPr>
        <w:t>ת</w:t>
      </w:r>
      <w:r w:rsidR="00F663BF" w:rsidRPr="00CF7A6F">
        <w:rPr>
          <w:rFonts w:hint="cs"/>
          <w:rtl/>
        </w:rPr>
        <w:t xml:space="preserve">הה </w:t>
      </w:r>
      <w:r w:rsidR="00F663BF" w:rsidRPr="00CF7A6F">
        <w:rPr>
          <w:rFonts w:hint="eastAsia"/>
          <w:b/>
          <w:bCs/>
          <w:u w:val="single"/>
          <w:rtl/>
        </w:rPr>
        <w:t>רשאי</w:t>
      </w:r>
      <w:r w:rsidR="00821433" w:rsidRPr="00CF7A6F">
        <w:rPr>
          <w:rFonts w:hint="cs"/>
          <w:b/>
          <w:bCs/>
          <w:u w:val="single"/>
          <w:rtl/>
        </w:rPr>
        <w:t>ת</w:t>
      </w:r>
      <w:r w:rsidR="00F663BF" w:rsidRPr="00CF7A6F">
        <w:rPr>
          <w:rFonts w:hint="cs"/>
          <w:rtl/>
        </w:rPr>
        <w:t xml:space="preserve"> </w:t>
      </w:r>
      <w:r w:rsidR="00F663BF" w:rsidRPr="00CF7A6F">
        <w:rPr>
          <w:rFonts w:hint="cs"/>
          <w:b/>
          <w:bCs/>
          <w:rtl/>
        </w:rPr>
        <w:t>להוסיף</w:t>
      </w:r>
      <w:r w:rsidR="00F663BF" w:rsidRPr="00CF7A6F">
        <w:rPr>
          <w:rFonts w:hint="cs"/>
          <w:rtl/>
        </w:rPr>
        <w:t xml:space="preserve"> לסך התמורה המגעת לספק, סכומים </w:t>
      </w:r>
      <w:r w:rsidR="001C2489" w:rsidRPr="00CF7A6F">
        <w:rPr>
          <w:rFonts w:hint="cs"/>
          <w:rtl/>
        </w:rPr>
        <w:t xml:space="preserve">ושיעורים </w:t>
      </w:r>
      <w:r w:rsidR="00F663BF" w:rsidRPr="00CF7A6F">
        <w:rPr>
          <w:rFonts w:hint="cs"/>
          <w:rtl/>
        </w:rPr>
        <w:t xml:space="preserve">בגין </w:t>
      </w:r>
      <w:r w:rsidR="00F663BF" w:rsidRPr="00CF7A6F">
        <w:rPr>
          <w:rFonts w:hint="cs"/>
          <w:b/>
          <w:bCs/>
          <w:rtl/>
        </w:rPr>
        <w:t>עמידה יתרה</w:t>
      </w:r>
      <w:r w:rsidR="00F663BF" w:rsidRPr="00CF7A6F">
        <w:rPr>
          <w:rFonts w:hint="cs"/>
          <w:rtl/>
        </w:rPr>
        <w:t xml:space="preserve"> </w:t>
      </w:r>
      <w:r w:rsidR="00F663BF" w:rsidRPr="00CF7A6F">
        <w:rPr>
          <w:rtl/>
        </w:rPr>
        <w:t>ברמת השירות ה</w:t>
      </w:r>
      <w:r w:rsidR="00F663BF" w:rsidRPr="00CF7A6F">
        <w:rPr>
          <w:rFonts w:hint="cs"/>
          <w:rtl/>
        </w:rPr>
        <w:t>נדרשת</w:t>
      </w:r>
      <w:r w:rsidR="00F663BF" w:rsidRPr="00CF7A6F">
        <w:rPr>
          <w:rtl/>
        </w:rPr>
        <w:t xml:space="preserve"> </w:t>
      </w:r>
      <w:r w:rsidR="00F663BF" w:rsidRPr="00CF7A6F">
        <w:rPr>
          <w:rFonts w:hint="cs"/>
          <w:rtl/>
        </w:rPr>
        <w:t xml:space="preserve">בסעיף </w:t>
      </w:r>
      <w:r w:rsidR="00E11A11" w:rsidRPr="00CF7A6F">
        <w:rPr>
          <w:rtl/>
        </w:rPr>
        <w:fldChar w:fldCharType="begin"/>
      </w:r>
      <w:r w:rsidR="00E11A11" w:rsidRPr="00CF7A6F">
        <w:rPr>
          <w:rtl/>
        </w:rPr>
        <w:instrText xml:space="preserve"> </w:instrText>
      </w:r>
      <w:r w:rsidR="00E11A11" w:rsidRPr="00CF7A6F">
        <w:rPr>
          <w:rFonts w:hint="cs"/>
        </w:rPr>
        <w:instrText>REF</w:instrText>
      </w:r>
      <w:r w:rsidR="00E11A11" w:rsidRPr="00CF7A6F">
        <w:rPr>
          <w:rFonts w:hint="cs"/>
          <w:rtl/>
        </w:rPr>
        <w:instrText xml:space="preserve"> _</w:instrText>
      </w:r>
      <w:r w:rsidR="00E11A11" w:rsidRPr="00CF7A6F">
        <w:rPr>
          <w:rFonts w:hint="cs"/>
        </w:rPr>
        <w:instrText>Ref50937862 \n \h</w:instrText>
      </w:r>
      <w:r w:rsidR="00E11A11"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E11A11" w:rsidRPr="00CF7A6F">
        <w:rPr>
          <w:rtl/>
        </w:rPr>
      </w:r>
      <w:r w:rsidR="00E11A11" w:rsidRPr="00CF7A6F">
        <w:rPr>
          <w:rtl/>
        </w:rPr>
        <w:fldChar w:fldCharType="separate"/>
      </w:r>
      <w:r w:rsidR="004D0ECF">
        <w:rPr>
          <w:cs/>
        </w:rPr>
        <w:t>‎</w:t>
      </w:r>
      <w:r w:rsidR="004D0ECF">
        <w:t>4.4.5.3</w:t>
      </w:r>
      <w:r w:rsidR="00E11A11" w:rsidRPr="00CF7A6F">
        <w:rPr>
          <w:rtl/>
        </w:rPr>
        <w:fldChar w:fldCharType="end"/>
      </w:r>
      <w:r w:rsidR="00F663BF" w:rsidRPr="00CF7A6F">
        <w:rPr>
          <w:rFonts w:hint="cs"/>
          <w:rtl/>
        </w:rPr>
        <w:t xml:space="preserve"> לעיל ובדרישות הרלבנטיות </w:t>
      </w:r>
      <w:r w:rsidR="004E0F69" w:rsidRPr="00CF7A6F">
        <w:rPr>
          <w:rFonts w:hint="cs"/>
          <w:rtl/>
        </w:rPr>
        <w:t xml:space="preserve">וההתניות </w:t>
      </w:r>
      <w:r w:rsidR="00F663BF" w:rsidRPr="00CF7A6F">
        <w:rPr>
          <w:rFonts w:hint="cs"/>
          <w:rtl/>
        </w:rPr>
        <w:t xml:space="preserve">הנוספות המוגדרות במסמכי מכרז זה. </w:t>
      </w:r>
    </w:p>
    <w:p w14:paraId="00C81FFE" w14:textId="77777777" w:rsidR="004129A1" w:rsidRPr="00CF7A6F" w:rsidRDefault="000C3328" w:rsidP="00CD7007">
      <w:pPr>
        <w:numPr>
          <w:ilvl w:val="4"/>
          <w:numId w:val="3"/>
        </w:numPr>
        <w:spacing w:after="120" w:line="360" w:lineRule="auto"/>
        <w:ind w:left="3260" w:hanging="992"/>
        <w:jc w:val="both"/>
      </w:pPr>
      <w:bookmarkStart w:id="37" w:name="_Ref50935940"/>
      <w:r w:rsidRPr="00CF7A6F">
        <w:rPr>
          <w:rFonts w:hint="cs"/>
          <w:rtl/>
        </w:rPr>
        <w:t>גובה</w:t>
      </w:r>
      <w:r w:rsidR="00D11176" w:rsidRPr="00CF7A6F">
        <w:rPr>
          <w:rFonts w:hint="cs"/>
          <w:rtl/>
        </w:rPr>
        <w:t>/שיעור</w:t>
      </w:r>
      <w:r w:rsidRPr="00CF7A6F">
        <w:rPr>
          <w:rFonts w:hint="cs"/>
          <w:rtl/>
        </w:rPr>
        <w:t xml:space="preserve"> הקנס</w:t>
      </w:r>
      <w:r w:rsidR="00D11176" w:rsidRPr="00CF7A6F">
        <w:rPr>
          <w:rFonts w:hint="cs"/>
          <w:rtl/>
        </w:rPr>
        <w:t xml:space="preserve"> או הפרס</w:t>
      </w:r>
      <w:r w:rsidRPr="00CF7A6F">
        <w:rPr>
          <w:rFonts w:hint="cs"/>
          <w:rtl/>
        </w:rPr>
        <w:t>, ה</w:t>
      </w:r>
      <w:r w:rsidR="00D11176" w:rsidRPr="00CF7A6F">
        <w:rPr>
          <w:rFonts w:hint="cs"/>
          <w:rtl/>
        </w:rPr>
        <w:t>י</w:t>
      </w:r>
      <w:r w:rsidRPr="00CF7A6F">
        <w:rPr>
          <w:rFonts w:hint="cs"/>
          <w:rtl/>
        </w:rPr>
        <w:t>נ</w:t>
      </w:r>
      <w:r w:rsidR="00D11176" w:rsidRPr="00CF7A6F">
        <w:rPr>
          <w:rFonts w:hint="cs"/>
          <w:rtl/>
        </w:rPr>
        <w:t>ו</w:t>
      </w:r>
      <w:r w:rsidRPr="00CF7A6F">
        <w:rPr>
          <w:rFonts w:hint="cs"/>
          <w:rtl/>
        </w:rPr>
        <w:t xml:space="preserve"> </w:t>
      </w:r>
      <w:r w:rsidR="00EB4E4D" w:rsidRPr="00CF7A6F">
        <w:rPr>
          <w:rFonts w:hint="cs"/>
          <w:rtl/>
        </w:rPr>
        <w:t>ביחס ל</w:t>
      </w:r>
      <w:r w:rsidR="00D56168" w:rsidRPr="00CF7A6F">
        <w:rPr>
          <w:rFonts w:hint="cs"/>
          <w:rtl/>
        </w:rPr>
        <w:t>סך</w:t>
      </w:r>
      <w:r w:rsidR="00D11176" w:rsidRPr="00CF7A6F">
        <w:rPr>
          <w:rFonts w:hint="cs"/>
          <w:rtl/>
        </w:rPr>
        <w:t xml:space="preserve"> הפעילות</w:t>
      </w:r>
      <w:r w:rsidR="00EB4E4D" w:rsidRPr="00CF7A6F">
        <w:rPr>
          <w:rFonts w:hint="cs"/>
          <w:rtl/>
        </w:rPr>
        <w:t>/ מתן שירות</w:t>
      </w:r>
      <w:r w:rsidR="00D11176" w:rsidRPr="00CF7A6F">
        <w:rPr>
          <w:rFonts w:hint="cs"/>
          <w:rtl/>
        </w:rPr>
        <w:t xml:space="preserve"> מאותו סוג</w:t>
      </w:r>
      <w:r w:rsidR="00EB4E4D" w:rsidRPr="00CF7A6F">
        <w:rPr>
          <w:rFonts w:hint="cs"/>
          <w:rtl/>
        </w:rPr>
        <w:t xml:space="preserve">, או ביחס </w:t>
      </w:r>
      <w:r w:rsidR="00D11176" w:rsidRPr="00CF7A6F">
        <w:rPr>
          <w:rFonts w:hint="cs"/>
          <w:rtl/>
        </w:rPr>
        <w:t>לפריטים המסוימים, או תמהיל אחר באותו החודש</w:t>
      </w:r>
      <w:r w:rsidR="004E6B00" w:rsidRPr="00CF7A6F">
        <w:rPr>
          <w:rFonts w:hint="cs"/>
          <w:rtl/>
        </w:rPr>
        <w:t xml:space="preserve"> (ביחד או לחוד)</w:t>
      </w:r>
      <w:r w:rsidR="00D11176" w:rsidRPr="00CF7A6F">
        <w:rPr>
          <w:rFonts w:hint="cs"/>
          <w:rtl/>
        </w:rPr>
        <w:t>, בהתאם לעניין ו</w:t>
      </w:r>
      <w:r w:rsidRPr="00CF7A6F">
        <w:rPr>
          <w:rFonts w:hint="cs"/>
          <w:rtl/>
        </w:rPr>
        <w:t>ל</w:t>
      </w:r>
      <w:r w:rsidRPr="00CF7A6F">
        <w:rPr>
          <w:rtl/>
        </w:rPr>
        <w:t xml:space="preserve">מפורט </w:t>
      </w:r>
      <w:r w:rsidR="002139A8" w:rsidRPr="00CF7A6F">
        <w:rPr>
          <w:rFonts w:hint="cs"/>
          <w:rtl/>
        </w:rPr>
        <w:t>בטבלה הבאה:</w:t>
      </w:r>
      <w:bookmarkEnd w:id="37"/>
    </w:p>
    <w:tbl>
      <w:tblPr>
        <w:tblStyle w:val="aa"/>
        <w:bidiVisual/>
        <w:tblW w:w="0" w:type="auto"/>
        <w:tblInd w:w="-7" w:type="dxa"/>
        <w:tblLook w:val="04A0" w:firstRow="1" w:lastRow="0" w:firstColumn="1" w:lastColumn="0" w:noHBand="0" w:noVBand="1"/>
      </w:tblPr>
      <w:tblGrid>
        <w:gridCol w:w="1701"/>
        <w:gridCol w:w="3260"/>
        <w:gridCol w:w="4390"/>
      </w:tblGrid>
      <w:tr w:rsidR="006C08F5" w:rsidRPr="00CF7A6F" w14:paraId="35FEE753" w14:textId="77777777" w:rsidTr="00753D35">
        <w:trPr>
          <w:tblHeader/>
        </w:trPr>
        <w:tc>
          <w:tcPr>
            <w:tcW w:w="1701" w:type="dxa"/>
            <w:shd w:val="clear" w:color="auto" w:fill="F2F2F2" w:themeFill="background1" w:themeFillShade="F2"/>
          </w:tcPr>
          <w:p w14:paraId="187FF42B" w14:textId="77777777" w:rsidR="006D363E" w:rsidRPr="00CF7A6F" w:rsidRDefault="000C3328" w:rsidP="00753D35">
            <w:pPr>
              <w:spacing w:line="360" w:lineRule="auto"/>
              <w:jc w:val="both"/>
              <w:rPr>
                <w:b/>
                <w:bCs/>
                <w:rtl/>
              </w:rPr>
            </w:pPr>
            <w:r w:rsidRPr="00CF7A6F">
              <w:rPr>
                <w:rFonts w:hint="cs"/>
                <w:b/>
                <w:bCs/>
                <w:rtl/>
              </w:rPr>
              <w:t>הנושא</w:t>
            </w:r>
          </w:p>
        </w:tc>
        <w:tc>
          <w:tcPr>
            <w:tcW w:w="3260" w:type="dxa"/>
            <w:shd w:val="clear" w:color="auto" w:fill="F2F2F2" w:themeFill="background1" w:themeFillShade="F2"/>
          </w:tcPr>
          <w:p w14:paraId="7FC6E57E" w14:textId="77777777" w:rsidR="006D363E" w:rsidRPr="00CF7A6F" w:rsidRDefault="000C3328" w:rsidP="00753D35">
            <w:pPr>
              <w:spacing w:line="360" w:lineRule="auto"/>
              <w:rPr>
                <w:b/>
                <w:bCs/>
                <w:rtl/>
              </w:rPr>
            </w:pPr>
            <w:r w:rsidRPr="00CF7A6F">
              <w:rPr>
                <w:rFonts w:hint="cs"/>
                <w:b/>
                <w:bCs/>
                <w:rtl/>
              </w:rPr>
              <w:t>תיאור מידת העמידה ברמת השירות הנדרשת</w:t>
            </w:r>
          </w:p>
        </w:tc>
        <w:tc>
          <w:tcPr>
            <w:tcW w:w="4390" w:type="dxa"/>
            <w:shd w:val="clear" w:color="auto" w:fill="F2F2F2" w:themeFill="background1" w:themeFillShade="F2"/>
          </w:tcPr>
          <w:p w14:paraId="0C5F103F" w14:textId="77777777" w:rsidR="006D363E" w:rsidRPr="00CF7A6F" w:rsidRDefault="000C3328" w:rsidP="00753D35">
            <w:pPr>
              <w:spacing w:line="360" w:lineRule="auto"/>
              <w:jc w:val="both"/>
              <w:rPr>
                <w:b/>
                <w:bCs/>
                <w:rtl/>
              </w:rPr>
            </w:pPr>
            <w:r w:rsidRPr="00CF7A6F">
              <w:rPr>
                <w:rFonts w:hint="cs"/>
                <w:b/>
                <w:bCs/>
                <w:rtl/>
              </w:rPr>
              <w:t>גובה/שיעור קנס/ פרס מירבי</w:t>
            </w:r>
          </w:p>
        </w:tc>
      </w:tr>
      <w:tr w:rsidR="006C08F5" w:rsidRPr="00CF7A6F" w14:paraId="3A98D76B" w14:textId="77777777" w:rsidTr="00753D35">
        <w:tc>
          <w:tcPr>
            <w:tcW w:w="9351" w:type="dxa"/>
            <w:gridSpan w:val="3"/>
            <w:shd w:val="clear" w:color="auto" w:fill="F2F2F2" w:themeFill="background1" w:themeFillShade="F2"/>
          </w:tcPr>
          <w:p w14:paraId="0EFD3BF7" w14:textId="77777777" w:rsidR="006D363E" w:rsidRPr="00CF7A6F" w:rsidRDefault="000C3328" w:rsidP="00753D35">
            <w:pPr>
              <w:spacing w:before="60" w:line="276" w:lineRule="auto"/>
              <w:rPr>
                <w:rtl/>
              </w:rPr>
            </w:pPr>
            <w:r w:rsidRPr="00CF7A6F">
              <w:rPr>
                <w:rFonts w:hint="cs"/>
                <w:u w:val="single"/>
                <w:rtl/>
              </w:rPr>
              <w:t>הגדרות עזר כלליות לעניין אופן חישוב היקף רמת השירות</w:t>
            </w:r>
            <w:r w:rsidRPr="00CF7A6F">
              <w:rPr>
                <w:rFonts w:hint="cs"/>
                <w:rtl/>
              </w:rPr>
              <w:t xml:space="preserve">: </w:t>
            </w:r>
            <w:r w:rsidRPr="00CF7A6F">
              <w:rPr>
                <w:rFonts w:hint="cs"/>
                <w:rtl/>
              </w:rPr>
              <w:tab/>
            </w:r>
            <w:r w:rsidRPr="00CF7A6F">
              <w:rPr>
                <w:rtl/>
              </w:rPr>
              <w:br/>
            </w:r>
            <w:r w:rsidRPr="00CF7A6F">
              <w:rPr>
                <w:rFonts w:hint="cs"/>
              </w:rPr>
              <w:t>P</w:t>
            </w:r>
            <w:r w:rsidRPr="00CF7A6F">
              <w:rPr>
                <w:rFonts w:hint="cs"/>
                <w:rtl/>
              </w:rPr>
              <w:t xml:space="preserve"> = </w:t>
            </w:r>
            <w:r w:rsidR="00BA735F" w:rsidRPr="00CF7A6F">
              <w:rPr>
                <w:rFonts w:hint="cs"/>
                <w:rtl/>
              </w:rPr>
              <w:t xml:space="preserve">שיעור </w:t>
            </w:r>
            <w:r w:rsidRPr="00CF7A6F">
              <w:rPr>
                <w:rFonts w:hint="cs"/>
                <w:rtl/>
              </w:rPr>
              <w:t xml:space="preserve">היקף רמת השירות </w:t>
            </w:r>
            <w:r w:rsidRPr="00CF7A6F">
              <w:rPr>
                <w:rFonts w:hint="cs"/>
                <w:b/>
                <w:bCs/>
                <w:rtl/>
              </w:rPr>
              <w:t>הנדרשת</w:t>
            </w:r>
            <w:r w:rsidRPr="00CF7A6F">
              <w:rPr>
                <w:rFonts w:hint="cs"/>
                <w:rtl/>
              </w:rPr>
              <w:t xml:space="preserve"> בחודש </w:t>
            </w:r>
            <w:proofErr w:type="spellStart"/>
            <w:r w:rsidRPr="00CF7A6F">
              <w:rPr>
                <w:rFonts w:hint="cs"/>
                <w:rtl/>
              </w:rPr>
              <w:t>קלנדרי</w:t>
            </w:r>
            <w:proofErr w:type="spellEnd"/>
            <w:r w:rsidRPr="00CF7A6F">
              <w:rPr>
                <w:rFonts w:hint="cs"/>
                <w:rtl/>
              </w:rPr>
              <w:t xml:space="preserve">      (</w:t>
            </w:r>
            <w:r w:rsidRPr="00CF7A6F">
              <w:rPr>
                <w:rFonts w:hint="cs"/>
              </w:rPr>
              <w:t>Q</w:t>
            </w:r>
            <w:r w:rsidRPr="00CF7A6F">
              <w:t xml:space="preserve"> </w:t>
            </w:r>
            <w:r w:rsidRPr="00CF7A6F">
              <w:rPr>
                <w:rFonts w:hint="cs"/>
              </w:rPr>
              <w:t>=100-P</w:t>
            </w:r>
            <w:r w:rsidRPr="00CF7A6F">
              <w:rPr>
                <w:rFonts w:hint="cs"/>
                <w:rtl/>
              </w:rPr>
              <w:t>)</w:t>
            </w:r>
          </w:p>
          <w:p w14:paraId="23F219EC" w14:textId="77777777" w:rsidR="006D363E" w:rsidRPr="00CF7A6F" w:rsidRDefault="000C3328" w:rsidP="00753D35">
            <w:pPr>
              <w:spacing w:line="276" w:lineRule="auto"/>
              <w:rPr>
                <w:rtl/>
              </w:rPr>
            </w:pPr>
            <w:r w:rsidRPr="00CF7A6F">
              <w:rPr>
                <w:rFonts w:hint="cs"/>
              </w:rPr>
              <w:t>Z</w:t>
            </w:r>
            <w:r w:rsidRPr="00CF7A6F">
              <w:rPr>
                <w:rFonts w:hint="cs"/>
                <w:rtl/>
              </w:rPr>
              <w:t xml:space="preserve"> = </w:t>
            </w:r>
            <w:r w:rsidR="00BA735F" w:rsidRPr="00CF7A6F">
              <w:rPr>
                <w:rFonts w:hint="cs"/>
                <w:rtl/>
              </w:rPr>
              <w:t xml:space="preserve">שיעור </w:t>
            </w:r>
            <w:r w:rsidRPr="00CF7A6F">
              <w:rPr>
                <w:rFonts w:hint="cs"/>
                <w:rtl/>
              </w:rPr>
              <w:t xml:space="preserve">היקף רמת השירות שהושגה </w:t>
            </w:r>
            <w:r w:rsidRPr="00CF7A6F">
              <w:rPr>
                <w:rFonts w:hint="cs"/>
                <w:b/>
                <w:bCs/>
                <w:rtl/>
              </w:rPr>
              <w:t>בפועל</w:t>
            </w:r>
            <w:r w:rsidRPr="00CF7A6F">
              <w:rPr>
                <w:rFonts w:hint="cs"/>
                <w:rtl/>
              </w:rPr>
              <w:t xml:space="preserve"> באותו חודש </w:t>
            </w:r>
            <w:proofErr w:type="spellStart"/>
            <w:r w:rsidRPr="00CF7A6F">
              <w:rPr>
                <w:rFonts w:hint="cs"/>
                <w:rtl/>
              </w:rPr>
              <w:t>קלנדרי</w:t>
            </w:r>
            <w:proofErr w:type="spellEnd"/>
            <w:r w:rsidRPr="00CF7A6F">
              <w:rPr>
                <w:rtl/>
              </w:rPr>
              <w:tab/>
            </w:r>
          </w:p>
          <w:p w14:paraId="19D92623" w14:textId="77777777" w:rsidR="006D363E" w:rsidRPr="00CF7A6F" w:rsidRDefault="000C3328" w:rsidP="00753D35">
            <w:pPr>
              <w:spacing w:before="60" w:after="60" w:line="276" w:lineRule="auto"/>
              <w:rPr>
                <w:b/>
                <w:bCs/>
                <w:rtl/>
              </w:rPr>
            </w:pPr>
            <w:r w:rsidRPr="00CF7A6F">
              <w:rPr>
                <w:rFonts w:hint="cs"/>
                <w:u w:val="single"/>
                <w:rtl/>
              </w:rPr>
              <w:t xml:space="preserve">ערכי </w:t>
            </w:r>
            <w:r w:rsidRPr="00CF7A6F">
              <w:rPr>
                <w:rFonts w:hint="cs"/>
                <w:u w:val="single"/>
              </w:rPr>
              <w:t>P</w:t>
            </w:r>
            <w:r w:rsidRPr="00CF7A6F">
              <w:rPr>
                <w:rFonts w:hint="cs"/>
                <w:u w:val="single"/>
                <w:rtl/>
              </w:rPr>
              <w:t xml:space="preserve"> יהיו כדלקמן</w:t>
            </w:r>
            <w:r w:rsidRPr="00CF7A6F">
              <w:rPr>
                <w:rFonts w:hint="cs"/>
                <w:rtl/>
              </w:rPr>
              <w:t>:</w:t>
            </w:r>
            <w:r w:rsidRPr="00CF7A6F">
              <w:rPr>
                <w:rFonts w:hint="cs"/>
                <w:rtl/>
              </w:rPr>
              <w:tab/>
            </w:r>
            <w:r w:rsidRPr="00CF7A6F">
              <w:rPr>
                <w:rFonts w:hint="cs"/>
                <w:rtl/>
              </w:rPr>
              <w:br/>
              <w:t xml:space="preserve">90% - החל מהחודש </w:t>
            </w:r>
            <w:r w:rsidRPr="00CF7A6F">
              <w:rPr>
                <w:rFonts w:hint="eastAsia"/>
                <w:rtl/>
              </w:rPr>
              <w:t>הרביעי</w:t>
            </w:r>
            <w:r w:rsidRPr="00CF7A6F">
              <w:rPr>
                <w:rFonts w:hint="cs"/>
                <w:rtl/>
              </w:rPr>
              <w:t xml:space="preserve"> בשנת הפעילות הראשונה של הספק בהתקשרות הנוכחית</w:t>
            </w:r>
            <w:r w:rsidRPr="00CF7A6F">
              <w:rPr>
                <w:rtl/>
              </w:rPr>
              <w:br/>
            </w:r>
            <w:r w:rsidRPr="00CF7A6F">
              <w:rPr>
                <w:rFonts w:hint="cs"/>
                <w:rtl/>
              </w:rPr>
              <w:t>93% - החל מהשנה השנייה של פעילות הספק</w:t>
            </w:r>
            <w:r w:rsidRPr="00CF7A6F">
              <w:rPr>
                <w:rFonts w:hint="cs"/>
                <w:rtl/>
              </w:rPr>
              <w:tab/>
              <w:t xml:space="preserve">  </w:t>
            </w:r>
            <w:r w:rsidRPr="00CF7A6F">
              <w:rPr>
                <w:rtl/>
              </w:rPr>
              <w:br/>
            </w:r>
            <w:r w:rsidRPr="00CF7A6F">
              <w:rPr>
                <w:rFonts w:hint="cs"/>
                <w:rtl/>
              </w:rPr>
              <w:t>95% - מהשנה השלישית של פעילות הספק ואילך</w:t>
            </w:r>
          </w:p>
        </w:tc>
      </w:tr>
      <w:tr w:rsidR="006C08F5" w:rsidRPr="00CF7A6F" w14:paraId="4940168E" w14:textId="77777777" w:rsidTr="00753D35">
        <w:tc>
          <w:tcPr>
            <w:tcW w:w="1701" w:type="dxa"/>
            <w:shd w:val="clear" w:color="auto" w:fill="auto"/>
          </w:tcPr>
          <w:p w14:paraId="148D0162" w14:textId="77777777" w:rsidR="006D363E" w:rsidRPr="00CF7A6F" w:rsidRDefault="000C3328" w:rsidP="00753D35">
            <w:pPr>
              <w:spacing w:before="60" w:line="276" w:lineRule="auto"/>
              <w:rPr>
                <w:b/>
                <w:bCs/>
                <w:rtl/>
              </w:rPr>
            </w:pPr>
            <w:r w:rsidRPr="00CF7A6F">
              <w:rPr>
                <w:rFonts w:hint="cs"/>
                <w:rtl/>
              </w:rPr>
              <w:t>השלמת פעילות/ מתן שירות</w:t>
            </w:r>
          </w:p>
        </w:tc>
        <w:tc>
          <w:tcPr>
            <w:tcW w:w="3260" w:type="dxa"/>
            <w:shd w:val="clear" w:color="auto" w:fill="auto"/>
          </w:tcPr>
          <w:p w14:paraId="007ADA75" w14:textId="77777777" w:rsidR="006D363E" w:rsidRPr="00CF7A6F" w:rsidRDefault="000C3328" w:rsidP="00753D35">
            <w:pPr>
              <w:spacing w:before="60" w:line="276" w:lineRule="auto"/>
              <w:rPr>
                <w:b/>
                <w:bCs/>
                <w:rtl/>
              </w:rPr>
            </w:pPr>
            <w:r w:rsidRPr="00CF7A6F">
              <w:rPr>
                <w:rFonts w:hint="cs"/>
                <w:rtl/>
              </w:rPr>
              <w:t xml:space="preserve">קליטת דיווח, ידיעה, תצהיר או בקשה מכל סוג, בהתאם לנדרש בסעיפים  </w:t>
            </w:r>
            <w:r w:rsidRPr="00CF7A6F">
              <w:rPr>
                <w:rFonts w:ascii="David" w:hAnsi="David" w:hint="cs"/>
                <w:color w:val="000000"/>
                <w:rtl/>
              </w:rPr>
              <w:t>4.4.5.3.1</w:t>
            </w:r>
            <w:r w:rsidRPr="00CF7A6F">
              <w:rPr>
                <w:rFonts w:hint="cs"/>
                <w:rtl/>
              </w:rPr>
              <w:t xml:space="preserve">,  </w:t>
            </w:r>
            <w:r w:rsidRPr="00CF7A6F">
              <w:rPr>
                <w:rFonts w:ascii="David" w:hAnsi="David" w:hint="cs"/>
                <w:color w:val="000000"/>
                <w:rtl/>
              </w:rPr>
              <w:t>4.4.5.3.3-4.4.5.3.16</w:t>
            </w:r>
            <w:r w:rsidRPr="00CF7A6F">
              <w:rPr>
                <w:rFonts w:hint="cs"/>
                <w:rtl/>
              </w:rPr>
              <w:t>, עבור כל סוג פעילות/ מתן שירות בפני עצמו</w:t>
            </w:r>
          </w:p>
        </w:tc>
        <w:tc>
          <w:tcPr>
            <w:tcW w:w="4390" w:type="dxa"/>
            <w:shd w:val="clear" w:color="auto" w:fill="auto"/>
          </w:tcPr>
          <w:p w14:paraId="041B636B" w14:textId="77777777" w:rsidR="006D363E" w:rsidRPr="00CF7A6F" w:rsidRDefault="000C3328" w:rsidP="00753D35">
            <w:pPr>
              <w:spacing w:before="60" w:line="276" w:lineRule="auto"/>
              <w:jc w:val="both"/>
              <w:rPr>
                <w:rFonts w:ascii="David" w:hAnsi="David"/>
              </w:rPr>
            </w:pPr>
            <w:r w:rsidRPr="00CF7A6F">
              <w:rPr>
                <w:rFonts w:ascii="David" w:hAnsi="David" w:hint="cs"/>
                <w:u w:val="single"/>
                <w:rtl/>
              </w:rPr>
              <w:t>תיאור התחשיב</w:t>
            </w:r>
            <w:r w:rsidRPr="00CF7A6F">
              <w:rPr>
                <w:rFonts w:ascii="David" w:hAnsi="David" w:hint="cs"/>
                <w:rtl/>
              </w:rPr>
              <w:t xml:space="preserve"> - </w:t>
            </w:r>
          </w:p>
          <w:p w14:paraId="29C1BA18" w14:textId="77777777" w:rsidR="006D363E" w:rsidRPr="00CF7A6F" w:rsidRDefault="000C3328">
            <w:pPr>
              <w:pStyle w:val="af7"/>
              <w:numPr>
                <w:ilvl w:val="0"/>
                <w:numId w:val="44"/>
              </w:numPr>
              <w:spacing w:before="60" w:line="276" w:lineRule="auto"/>
              <w:ind w:left="170" w:hanging="164"/>
              <w:contextualSpacing w:val="0"/>
              <w:jc w:val="both"/>
              <w:rPr>
                <w:rFonts w:ascii="David" w:hAnsi="David" w:cs="David"/>
              </w:rPr>
            </w:pPr>
            <w:r w:rsidRPr="00CF7A6F">
              <w:rPr>
                <w:rFonts w:ascii="David" w:hAnsi="David" w:cs="David"/>
                <w:rtl/>
              </w:rPr>
              <w:t xml:space="preserve">כאשר </w:t>
            </w:r>
            <w:r w:rsidRPr="00CF7A6F">
              <w:rPr>
                <w:rFonts w:ascii="David" w:hAnsi="David" w:cs="David"/>
              </w:rPr>
              <w:t>Z</w:t>
            </w:r>
            <w:r w:rsidRPr="00CF7A6F">
              <w:rPr>
                <w:rFonts w:ascii="David" w:hAnsi="David" w:cs="David"/>
                <w:rtl/>
              </w:rPr>
              <w:t>=</w:t>
            </w:r>
            <w:r w:rsidRPr="00CF7A6F">
              <w:rPr>
                <w:rFonts w:ascii="David" w:hAnsi="David" w:cs="David"/>
              </w:rPr>
              <w:t>P</w:t>
            </w:r>
            <w:r w:rsidRPr="00CF7A6F">
              <w:rPr>
                <w:rFonts w:ascii="David" w:hAnsi="David" w:cs="David"/>
                <w:rtl/>
              </w:rPr>
              <w:t xml:space="preserve">; </w:t>
            </w:r>
          </w:p>
          <w:p w14:paraId="080CEEDD" w14:textId="77777777" w:rsidR="006D363E" w:rsidRPr="00CF7A6F" w:rsidRDefault="000C3328" w:rsidP="00753D35">
            <w:pPr>
              <w:pStyle w:val="af7"/>
              <w:spacing w:beforeLines="60" w:before="144" w:line="276" w:lineRule="auto"/>
              <w:ind w:left="170"/>
              <w:rPr>
                <w:rFonts w:ascii="David" w:hAnsi="David" w:cs="David"/>
              </w:rPr>
            </w:pPr>
            <w:r w:rsidRPr="00CF7A6F">
              <w:rPr>
                <w:rFonts w:ascii="David" w:hAnsi="David" w:cs="David"/>
                <w:rtl/>
              </w:rPr>
              <w:t xml:space="preserve">הספק </w:t>
            </w:r>
            <w:r w:rsidRPr="00CF7A6F">
              <w:rPr>
                <w:rFonts w:ascii="David" w:hAnsi="David" w:cs="David" w:hint="cs"/>
                <w:rtl/>
              </w:rPr>
              <w:t xml:space="preserve">יקבל </w:t>
            </w:r>
            <w:r w:rsidRPr="00CF7A6F">
              <w:rPr>
                <w:rFonts w:ascii="David" w:hAnsi="David" w:cs="David"/>
                <w:rtl/>
              </w:rPr>
              <w:t xml:space="preserve">את התמורה המלאה באותו חודש. </w:t>
            </w:r>
          </w:p>
          <w:p w14:paraId="73345B0D" w14:textId="77777777" w:rsidR="006D363E" w:rsidRPr="00CF7A6F" w:rsidRDefault="000C3328">
            <w:pPr>
              <w:pStyle w:val="af7"/>
              <w:numPr>
                <w:ilvl w:val="0"/>
                <w:numId w:val="44"/>
              </w:numPr>
              <w:spacing w:beforeLines="60" w:before="144" w:line="276" w:lineRule="auto"/>
              <w:ind w:left="170" w:hanging="163"/>
              <w:rPr>
                <w:rFonts w:ascii="David" w:hAnsi="David" w:cs="David"/>
                <w:rtl/>
              </w:rPr>
            </w:pPr>
            <w:r w:rsidRPr="00CF7A6F">
              <w:rPr>
                <w:rFonts w:ascii="David" w:hAnsi="David" w:cs="David"/>
                <w:rtl/>
              </w:rPr>
              <w:t>כאשר</w:t>
            </w:r>
            <w:r w:rsidRPr="00CF7A6F">
              <w:rPr>
                <w:rFonts w:ascii="David" w:hAnsi="David" w:cs="David"/>
              </w:rPr>
              <w:t xml:space="preserve">Z&gt;P </w:t>
            </w:r>
            <w:r w:rsidRPr="00CF7A6F">
              <w:rPr>
                <w:rFonts w:ascii="David" w:hAnsi="David" w:cs="David"/>
                <w:rtl/>
              </w:rPr>
              <w:t xml:space="preserve">; </w:t>
            </w:r>
            <w:r w:rsidRPr="00CF7A6F">
              <w:rPr>
                <w:rFonts w:ascii="David" w:hAnsi="David" w:cs="David"/>
                <w:rtl/>
              </w:rPr>
              <w:br/>
              <w:t>פרס ב</w:t>
            </w:r>
            <w:r w:rsidRPr="00CF7A6F">
              <w:rPr>
                <w:rFonts w:ascii="David" w:hAnsi="David" w:cs="David" w:hint="cs"/>
                <w:rtl/>
              </w:rPr>
              <w:t>שיעור של</w:t>
            </w:r>
            <w:r w:rsidRPr="00CF7A6F">
              <w:rPr>
                <w:rFonts w:ascii="David" w:hAnsi="David" w:cs="David"/>
                <w:rtl/>
              </w:rPr>
              <w:t xml:space="preserve"> </w:t>
            </w:r>
            <w:r w:rsidRPr="00CF7A6F">
              <w:rPr>
                <w:rFonts w:ascii="David" w:hAnsi="David" w:cs="David"/>
              </w:rPr>
              <w:t>3*(Z-P)%</w:t>
            </w:r>
            <w:r w:rsidRPr="00CF7A6F">
              <w:rPr>
                <w:rFonts w:ascii="David" w:hAnsi="David" w:cs="David"/>
                <w:rtl/>
              </w:rPr>
              <w:t xml:space="preserve"> מהתמורה המגעת </w:t>
            </w:r>
            <w:r w:rsidRPr="00CF7A6F">
              <w:rPr>
                <w:rFonts w:ascii="David" w:hAnsi="David" w:cs="David" w:hint="cs"/>
                <w:rtl/>
              </w:rPr>
              <w:t xml:space="preserve">באותו חודש, עבור </w:t>
            </w:r>
            <w:r w:rsidRPr="00CF7A6F">
              <w:rPr>
                <w:rFonts w:ascii="David" w:hAnsi="David" w:cs="David" w:hint="eastAsia"/>
                <w:u w:val="single"/>
                <w:rtl/>
              </w:rPr>
              <w:t>כלל</w:t>
            </w:r>
            <w:r w:rsidRPr="00CF7A6F">
              <w:rPr>
                <w:rFonts w:ascii="David" w:hAnsi="David" w:cs="David" w:hint="cs"/>
                <w:rtl/>
              </w:rPr>
              <w:t xml:space="preserve"> הפעילות מאותו סוג.</w:t>
            </w:r>
            <w:r w:rsidRPr="00CF7A6F">
              <w:rPr>
                <w:rFonts w:ascii="David" w:hAnsi="David" w:cs="David"/>
                <w:rtl/>
              </w:rPr>
              <w:tab/>
            </w:r>
          </w:p>
          <w:p w14:paraId="3A960436" w14:textId="77777777" w:rsidR="006D363E" w:rsidRPr="00CF7A6F" w:rsidRDefault="000C3328" w:rsidP="00753D35">
            <w:pPr>
              <w:pStyle w:val="af7"/>
              <w:spacing w:beforeLines="60" w:before="144" w:after="120" w:line="276" w:lineRule="auto"/>
              <w:ind w:left="170"/>
              <w:rPr>
                <w:rFonts w:ascii="David" w:hAnsi="David" w:cs="David"/>
                <w:rtl/>
              </w:rPr>
            </w:pPr>
            <w:r w:rsidRPr="00CF7A6F">
              <w:rPr>
                <w:rFonts w:ascii="David" w:hAnsi="David" w:cs="David"/>
                <w:rtl/>
              </w:rPr>
              <w:t xml:space="preserve">הספק לא יהיה זכאי לקבל פרס </w:t>
            </w:r>
            <w:r w:rsidRPr="00CF7A6F">
              <w:rPr>
                <w:rFonts w:ascii="David" w:hAnsi="David" w:cs="David" w:hint="cs"/>
                <w:rtl/>
              </w:rPr>
              <w:t xml:space="preserve">עבור סוג פעילות, </w:t>
            </w:r>
            <w:r w:rsidRPr="00CF7A6F">
              <w:rPr>
                <w:rFonts w:ascii="David" w:hAnsi="David" w:cs="David"/>
                <w:rtl/>
              </w:rPr>
              <w:t xml:space="preserve">אם באותו חודש נמצאו למעלה מ- </w:t>
            </w:r>
            <w:r w:rsidRPr="00CF7A6F">
              <w:rPr>
                <w:rFonts w:ascii="David" w:hAnsi="David" w:cs="David" w:hint="cs"/>
                <w:rtl/>
              </w:rPr>
              <w:t>5</w:t>
            </w:r>
            <w:r w:rsidRPr="00CF7A6F">
              <w:rPr>
                <w:rFonts w:ascii="David" w:hAnsi="David" w:cs="David"/>
                <w:rtl/>
              </w:rPr>
              <w:t xml:space="preserve">00 יחידות </w:t>
            </w:r>
            <w:r w:rsidRPr="00CF7A6F">
              <w:rPr>
                <w:rFonts w:ascii="David" w:hAnsi="David" w:cs="David" w:hint="cs"/>
                <w:rtl/>
              </w:rPr>
              <w:t>מאותו סוג פעילות</w:t>
            </w:r>
            <w:r w:rsidRPr="00CF7A6F">
              <w:rPr>
                <w:rFonts w:ascii="David" w:hAnsi="David" w:cs="David"/>
                <w:rtl/>
              </w:rPr>
              <w:t>, שמשך ה</w:t>
            </w:r>
            <w:r w:rsidRPr="00CF7A6F">
              <w:rPr>
                <w:rFonts w:ascii="David" w:hAnsi="David" w:cs="David" w:hint="cs"/>
                <w:rtl/>
              </w:rPr>
              <w:t>א</w:t>
            </w:r>
            <w:r w:rsidRPr="00CF7A6F">
              <w:rPr>
                <w:rFonts w:ascii="David" w:hAnsi="David" w:cs="David"/>
                <w:rtl/>
              </w:rPr>
              <w:t>י</w:t>
            </w:r>
            <w:r w:rsidRPr="00CF7A6F">
              <w:rPr>
                <w:rFonts w:ascii="David" w:hAnsi="David" w:cs="David" w:hint="cs"/>
                <w:rtl/>
              </w:rPr>
              <w:t>ח</w:t>
            </w:r>
            <w:r w:rsidRPr="00CF7A6F">
              <w:rPr>
                <w:rFonts w:ascii="David" w:hAnsi="David" w:cs="David"/>
                <w:rtl/>
              </w:rPr>
              <w:t xml:space="preserve">ור בקליטתן עלה על </w:t>
            </w:r>
            <w:r w:rsidRPr="00CF7A6F">
              <w:rPr>
                <w:rFonts w:ascii="David" w:hAnsi="David" w:cs="David" w:hint="cs"/>
                <w:rtl/>
              </w:rPr>
              <w:t>7</w:t>
            </w:r>
            <w:r w:rsidRPr="00CF7A6F">
              <w:rPr>
                <w:rFonts w:ascii="David" w:hAnsi="David" w:cs="David"/>
                <w:rtl/>
              </w:rPr>
              <w:t xml:space="preserve"> ימי עבודה.</w:t>
            </w:r>
          </w:p>
          <w:p w14:paraId="282C5EDD" w14:textId="77777777" w:rsidR="006D363E" w:rsidRPr="00CF7A6F" w:rsidRDefault="000C3328">
            <w:pPr>
              <w:pStyle w:val="af7"/>
              <w:numPr>
                <w:ilvl w:val="0"/>
                <w:numId w:val="44"/>
              </w:numPr>
              <w:spacing w:beforeLines="60" w:before="144" w:line="276" w:lineRule="auto"/>
              <w:ind w:left="170" w:hanging="163"/>
              <w:rPr>
                <w:b/>
                <w:bCs/>
                <w:rtl/>
              </w:rPr>
            </w:pPr>
            <w:r w:rsidRPr="00CF7A6F">
              <w:rPr>
                <w:rFonts w:ascii="David" w:hAnsi="David" w:cs="David"/>
                <w:rtl/>
              </w:rPr>
              <w:t>כאשר</w:t>
            </w:r>
            <w:r w:rsidRPr="00CF7A6F">
              <w:rPr>
                <w:rFonts w:ascii="David" w:hAnsi="David" w:cs="David"/>
              </w:rPr>
              <w:t xml:space="preserve">Z&lt;P </w:t>
            </w:r>
            <w:r w:rsidRPr="00CF7A6F">
              <w:rPr>
                <w:rFonts w:ascii="David" w:hAnsi="David" w:cs="David"/>
                <w:rtl/>
              </w:rPr>
              <w:t xml:space="preserve">; </w:t>
            </w:r>
            <w:r w:rsidRPr="00CF7A6F">
              <w:rPr>
                <w:rFonts w:ascii="David" w:hAnsi="David" w:cs="David"/>
                <w:rtl/>
              </w:rPr>
              <w:br/>
            </w:r>
            <w:r w:rsidRPr="00CF7A6F">
              <w:rPr>
                <w:rFonts w:ascii="David" w:hAnsi="David" w:cs="David" w:hint="cs"/>
                <w:rtl/>
              </w:rPr>
              <w:t>קנס בשיעור של 5%</w:t>
            </w:r>
            <w:r w:rsidRPr="00CF7A6F">
              <w:rPr>
                <w:rFonts w:ascii="David" w:hAnsi="David" w:cs="David"/>
                <w:rtl/>
              </w:rPr>
              <w:t xml:space="preserve">, מהתמורה </w:t>
            </w:r>
            <w:r w:rsidRPr="00CF7A6F">
              <w:rPr>
                <w:rFonts w:ascii="David" w:hAnsi="David" w:cs="David" w:hint="cs"/>
                <w:rtl/>
              </w:rPr>
              <w:t xml:space="preserve">המגעת </w:t>
            </w:r>
            <w:r w:rsidRPr="00CF7A6F">
              <w:rPr>
                <w:rFonts w:ascii="David" w:hAnsi="David" w:cs="David"/>
                <w:rtl/>
              </w:rPr>
              <w:t>באותו חודש</w:t>
            </w:r>
            <w:r w:rsidRPr="00CF7A6F">
              <w:rPr>
                <w:rFonts w:ascii="David" w:hAnsi="David" w:cs="David" w:hint="cs"/>
                <w:rtl/>
              </w:rPr>
              <w:t>, עבור השלמת הפעילות המסוימת מאותו סוג</w:t>
            </w:r>
            <w:r w:rsidRPr="00CF7A6F">
              <w:rPr>
                <w:rFonts w:ascii="David" w:hAnsi="David" w:cs="David"/>
                <w:rtl/>
              </w:rPr>
              <w:t>,</w:t>
            </w:r>
            <w:r w:rsidRPr="00CF7A6F">
              <w:rPr>
                <w:rFonts w:hint="cs"/>
                <w:rtl/>
              </w:rPr>
              <w:t xml:space="preserve"> </w:t>
            </w:r>
            <w:r w:rsidRPr="00CF7A6F">
              <w:rPr>
                <w:rFonts w:ascii="David" w:hAnsi="David" w:cs="David" w:hint="cs"/>
                <w:rtl/>
              </w:rPr>
              <w:t>עבור כל 7 ימי עבודה איחור.</w:t>
            </w:r>
          </w:p>
        </w:tc>
      </w:tr>
      <w:tr w:rsidR="006C08F5" w:rsidRPr="00CF7A6F" w14:paraId="7056CE8D" w14:textId="77777777" w:rsidTr="00753D35">
        <w:tc>
          <w:tcPr>
            <w:tcW w:w="1701" w:type="dxa"/>
          </w:tcPr>
          <w:p w14:paraId="3AAE305C" w14:textId="77777777" w:rsidR="006D363E" w:rsidRPr="00CF7A6F" w:rsidRDefault="000C3328" w:rsidP="00753D35">
            <w:pPr>
              <w:spacing w:before="60" w:line="276" w:lineRule="auto"/>
              <w:rPr>
                <w:rtl/>
              </w:rPr>
            </w:pPr>
            <w:r w:rsidRPr="00CF7A6F">
              <w:rPr>
                <w:rFonts w:hint="cs"/>
                <w:rtl/>
              </w:rPr>
              <w:t>השלמת פעילות/ מתן שירות</w:t>
            </w:r>
          </w:p>
        </w:tc>
        <w:tc>
          <w:tcPr>
            <w:tcW w:w="3260" w:type="dxa"/>
          </w:tcPr>
          <w:p w14:paraId="47820D0B" w14:textId="77777777" w:rsidR="006D363E" w:rsidRPr="00CF7A6F" w:rsidRDefault="000C3328" w:rsidP="00753D35">
            <w:pPr>
              <w:spacing w:before="60" w:line="276" w:lineRule="auto"/>
              <w:rPr>
                <w:rtl/>
              </w:rPr>
            </w:pPr>
            <w:r w:rsidRPr="00CF7A6F">
              <w:rPr>
                <w:rFonts w:hint="cs"/>
                <w:rtl/>
              </w:rPr>
              <w:t>איחור במעל מ</w:t>
            </w:r>
            <w:r w:rsidRPr="00CF7A6F">
              <w:rPr>
                <w:rFonts w:hint="cs"/>
              </w:rPr>
              <w:t>Q</w:t>
            </w:r>
            <w:r w:rsidRPr="00CF7A6F">
              <w:t>% -</w:t>
            </w:r>
            <w:r w:rsidRPr="00CF7A6F">
              <w:rPr>
                <w:rFonts w:hint="cs"/>
                <w:rtl/>
              </w:rPr>
              <w:t xml:space="preserve"> מהמקרים, בטיפול בדיווח רגיל שגוי, מעבר לנדרש בסעיף</w:t>
            </w:r>
            <w:r w:rsidRPr="00CF7A6F">
              <w:rPr>
                <w:rFonts w:hint="cs"/>
                <w:sz w:val="26"/>
                <w:szCs w:val="28"/>
                <w:rtl/>
              </w:rPr>
              <w:t xml:space="preserve"> </w:t>
            </w:r>
            <w:r w:rsidRPr="00CF7A6F">
              <w:rPr>
                <w:rFonts w:ascii="David" w:hAnsi="David" w:hint="cs"/>
                <w:color w:val="000000"/>
                <w:rtl/>
              </w:rPr>
              <w:t>4.4.5.3.2</w:t>
            </w:r>
          </w:p>
        </w:tc>
        <w:tc>
          <w:tcPr>
            <w:tcW w:w="4390" w:type="dxa"/>
          </w:tcPr>
          <w:p w14:paraId="633B2DBE" w14:textId="77777777" w:rsidR="006D363E" w:rsidRPr="00CF7A6F" w:rsidRDefault="000C3328" w:rsidP="00753D35">
            <w:pPr>
              <w:spacing w:before="60" w:line="276" w:lineRule="auto"/>
              <w:rPr>
                <w:rtl/>
              </w:rPr>
            </w:pPr>
            <w:r w:rsidRPr="00CF7A6F">
              <w:rPr>
                <w:rFonts w:hint="cs"/>
                <w:rtl/>
              </w:rPr>
              <w:t>קנס בשיעור של 5%, מהתמורה המגעת באותו חודש עבור השלמת הפעילות המסוימת, עבור כל 7 ימי עבודה איחור</w:t>
            </w:r>
          </w:p>
        </w:tc>
      </w:tr>
      <w:tr w:rsidR="006C08F5" w:rsidRPr="00CF7A6F" w14:paraId="438876DD" w14:textId="77777777" w:rsidTr="00753D35">
        <w:tc>
          <w:tcPr>
            <w:tcW w:w="1701" w:type="dxa"/>
          </w:tcPr>
          <w:p w14:paraId="4D3EF314" w14:textId="77777777" w:rsidR="006D363E" w:rsidRPr="00CF7A6F" w:rsidRDefault="000C3328" w:rsidP="00753D35">
            <w:pPr>
              <w:spacing w:before="60" w:line="276" w:lineRule="auto"/>
              <w:rPr>
                <w:rtl/>
              </w:rPr>
            </w:pPr>
            <w:r w:rsidRPr="00CF7A6F">
              <w:rPr>
                <w:rFonts w:hint="cs"/>
                <w:rtl/>
              </w:rPr>
              <w:t>השלמת פעילות/ מתן שירות</w:t>
            </w:r>
          </w:p>
        </w:tc>
        <w:tc>
          <w:tcPr>
            <w:tcW w:w="3260" w:type="dxa"/>
          </w:tcPr>
          <w:p w14:paraId="030029D9" w14:textId="675C763B" w:rsidR="006D363E" w:rsidRPr="00CF7A6F" w:rsidRDefault="000C3328" w:rsidP="001463B8">
            <w:pPr>
              <w:spacing w:before="60" w:line="276" w:lineRule="auto"/>
              <w:rPr>
                <w:rtl/>
              </w:rPr>
            </w:pPr>
            <w:r w:rsidRPr="00CF7A6F">
              <w:rPr>
                <w:rFonts w:hint="cs"/>
                <w:rtl/>
              </w:rPr>
              <w:t>איחור במעל מ</w:t>
            </w:r>
            <w:r w:rsidRPr="00CF7A6F">
              <w:rPr>
                <w:rFonts w:hint="cs"/>
              </w:rPr>
              <w:t>Q</w:t>
            </w:r>
            <w:r w:rsidRPr="00CF7A6F">
              <w:t>% -</w:t>
            </w:r>
            <w:r w:rsidRPr="00CF7A6F">
              <w:rPr>
                <w:rFonts w:hint="cs"/>
                <w:rtl/>
              </w:rPr>
              <w:t xml:space="preserve"> מהמקרים, בחילול והפצת דוחות שגויים, מעבר לנדרש בסעיף </w:t>
            </w:r>
            <w:r w:rsidRPr="00CF7A6F">
              <w:rPr>
                <w:rFonts w:ascii="David" w:hAnsi="David" w:hint="cs"/>
                <w:color w:val="000000"/>
                <w:rtl/>
              </w:rPr>
              <w:t>4.4.5.3.1</w:t>
            </w:r>
            <w:r w:rsidR="001463B8" w:rsidRPr="00CF7A6F">
              <w:rPr>
                <w:rFonts w:hint="cs"/>
                <w:rtl/>
              </w:rPr>
              <w:t>5</w:t>
            </w:r>
          </w:p>
        </w:tc>
        <w:tc>
          <w:tcPr>
            <w:tcW w:w="4390" w:type="dxa"/>
          </w:tcPr>
          <w:p w14:paraId="38522CAB" w14:textId="77777777" w:rsidR="006D363E" w:rsidRPr="00CF7A6F" w:rsidRDefault="000C3328" w:rsidP="00753D35">
            <w:pPr>
              <w:spacing w:before="60" w:line="276" w:lineRule="auto"/>
              <w:rPr>
                <w:rtl/>
              </w:rPr>
            </w:pPr>
            <w:r w:rsidRPr="00CF7A6F">
              <w:rPr>
                <w:rFonts w:hint="cs"/>
                <w:rtl/>
              </w:rPr>
              <w:t>קנס בשיעור של 5%, מהתמורה המגעת באותו חודש עבור השלמת הפעילות המסוימת, עבור כל 7 ימי עבודה איחור</w:t>
            </w:r>
          </w:p>
        </w:tc>
      </w:tr>
      <w:tr w:rsidR="006C08F5" w:rsidRPr="00CF7A6F" w14:paraId="3800DD36" w14:textId="77777777" w:rsidTr="00753D35">
        <w:tc>
          <w:tcPr>
            <w:tcW w:w="1701" w:type="dxa"/>
          </w:tcPr>
          <w:p w14:paraId="6544C57D" w14:textId="77777777" w:rsidR="006D363E" w:rsidRPr="00CF7A6F" w:rsidRDefault="000C3328" w:rsidP="00753D35">
            <w:pPr>
              <w:spacing w:before="60" w:line="276" w:lineRule="auto"/>
              <w:rPr>
                <w:rtl/>
              </w:rPr>
            </w:pPr>
            <w:r w:rsidRPr="00CF7A6F">
              <w:rPr>
                <w:rFonts w:hint="cs"/>
                <w:rtl/>
              </w:rPr>
              <w:t>השלמת פעילות/ מתן שירות</w:t>
            </w:r>
          </w:p>
        </w:tc>
        <w:tc>
          <w:tcPr>
            <w:tcW w:w="3260" w:type="dxa"/>
          </w:tcPr>
          <w:p w14:paraId="1A593803" w14:textId="6130A659" w:rsidR="006D363E" w:rsidRPr="00CF7A6F" w:rsidRDefault="000C3328" w:rsidP="001463B8">
            <w:pPr>
              <w:spacing w:before="60" w:line="276" w:lineRule="auto"/>
            </w:pPr>
            <w:r w:rsidRPr="00CF7A6F">
              <w:rPr>
                <w:rFonts w:hint="cs"/>
                <w:rtl/>
              </w:rPr>
              <w:t>איחור במעל מ</w:t>
            </w:r>
            <w:r w:rsidRPr="00CF7A6F">
              <w:rPr>
                <w:rFonts w:hint="cs"/>
              </w:rPr>
              <w:t>Q</w:t>
            </w:r>
            <w:r w:rsidRPr="00CF7A6F">
              <w:t>% -</w:t>
            </w:r>
            <w:r w:rsidRPr="00CF7A6F">
              <w:rPr>
                <w:rFonts w:hint="cs"/>
                <w:rtl/>
              </w:rPr>
              <w:t xml:space="preserve"> מהמקרים, בביצוע בירור או העברת מסר או השלמת תיעוד </w:t>
            </w:r>
            <w:proofErr w:type="spellStart"/>
            <w:r w:rsidRPr="00CF7A6F">
              <w:rPr>
                <w:rFonts w:hint="cs"/>
                <w:rtl/>
              </w:rPr>
              <w:t>הקש"ח</w:t>
            </w:r>
            <w:proofErr w:type="spellEnd"/>
            <w:r w:rsidRPr="00CF7A6F">
              <w:rPr>
                <w:rFonts w:hint="cs"/>
                <w:rtl/>
              </w:rPr>
              <w:t xml:space="preserve">, מעבר לנדרש בסעיף </w:t>
            </w:r>
            <w:r w:rsidRPr="00CF7A6F">
              <w:rPr>
                <w:rFonts w:ascii="David" w:hAnsi="David" w:hint="cs"/>
                <w:color w:val="000000"/>
                <w:rtl/>
              </w:rPr>
              <w:t>4.4.5.3.1</w:t>
            </w:r>
            <w:r w:rsidR="001463B8" w:rsidRPr="00CF7A6F">
              <w:rPr>
                <w:rFonts w:hint="cs"/>
                <w:rtl/>
              </w:rPr>
              <w:t>6</w:t>
            </w:r>
          </w:p>
        </w:tc>
        <w:tc>
          <w:tcPr>
            <w:tcW w:w="4390" w:type="dxa"/>
          </w:tcPr>
          <w:p w14:paraId="6BC67845" w14:textId="77777777" w:rsidR="006D363E" w:rsidRPr="00CF7A6F" w:rsidRDefault="000C3328" w:rsidP="00753D35">
            <w:pPr>
              <w:spacing w:before="60" w:line="276" w:lineRule="auto"/>
              <w:rPr>
                <w:rtl/>
              </w:rPr>
            </w:pPr>
            <w:r w:rsidRPr="00CF7A6F">
              <w:rPr>
                <w:rFonts w:hint="cs"/>
                <w:rtl/>
              </w:rPr>
              <w:t>קנס בשיעור של 5%, מהתמורה המגעת באותו חודש עבור השלמת הפעילות המסוימת, עבור כל 7 ימי עבודה איחור</w:t>
            </w:r>
          </w:p>
        </w:tc>
      </w:tr>
      <w:tr w:rsidR="006C08F5" w:rsidRPr="00CF7A6F" w14:paraId="70D2D62B" w14:textId="77777777" w:rsidTr="00753D35">
        <w:tc>
          <w:tcPr>
            <w:tcW w:w="1701" w:type="dxa"/>
          </w:tcPr>
          <w:p w14:paraId="14333B0F" w14:textId="77777777" w:rsidR="006D363E" w:rsidRPr="00CF7A6F" w:rsidRDefault="000C3328" w:rsidP="00753D35">
            <w:pPr>
              <w:spacing w:before="60" w:line="276" w:lineRule="auto"/>
              <w:rPr>
                <w:rtl/>
              </w:rPr>
            </w:pPr>
            <w:r w:rsidRPr="00CF7A6F">
              <w:rPr>
                <w:rFonts w:hint="cs"/>
                <w:rtl/>
              </w:rPr>
              <w:t>השלמת פעילות/ מתן שירות</w:t>
            </w:r>
          </w:p>
          <w:p w14:paraId="0C6D6B25" w14:textId="77777777" w:rsidR="006D363E" w:rsidRPr="00CF7A6F" w:rsidRDefault="006D363E" w:rsidP="00753D35">
            <w:pPr>
              <w:spacing w:before="60" w:line="276" w:lineRule="auto"/>
              <w:rPr>
                <w:rtl/>
              </w:rPr>
            </w:pPr>
          </w:p>
        </w:tc>
        <w:tc>
          <w:tcPr>
            <w:tcW w:w="3260" w:type="dxa"/>
          </w:tcPr>
          <w:p w14:paraId="5CB422DC" w14:textId="6EAD1F28" w:rsidR="006D363E" w:rsidRPr="00CF7A6F" w:rsidRDefault="000C3328" w:rsidP="006E47F3">
            <w:pPr>
              <w:spacing w:before="60" w:line="276" w:lineRule="auto"/>
            </w:pPr>
            <w:r w:rsidRPr="00CF7A6F">
              <w:rPr>
                <w:rFonts w:hint="cs"/>
                <w:rtl/>
              </w:rPr>
              <w:t>איחור במעל מ</w:t>
            </w:r>
            <w:r w:rsidRPr="00CF7A6F">
              <w:rPr>
                <w:rFonts w:hint="cs"/>
              </w:rPr>
              <w:t>Q</w:t>
            </w:r>
            <w:r w:rsidRPr="00CF7A6F">
              <w:t>% -</w:t>
            </w:r>
            <w:r w:rsidRPr="00CF7A6F">
              <w:rPr>
                <w:rFonts w:hint="cs"/>
                <w:rtl/>
              </w:rPr>
              <w:t xml:space="preserve"> מהמקרים, באיתור ושליפת תיק מהארכיב או החזרתו, מעבר לנדרש בסעיפים </w:t>
            </w:r>
            <w:r w:rsidRPr="00CF7A6F">
              <w:rPr>
                <w:rFonts w:ascii="David" w:hAnsi="David" w:hint="cs"/>
                <w:color w:val="000000"/>
                <w:rtl/>
              </w:rPr>
              <w:t>4.4.5.3.1</w:t>
            </w:r>
            <w:r w:rsidR="001463B8" w:rsidRPr="00CF7A6F">
              <w:rPr>
                <w:rFonts w:hint="cs"/>
                <w:rtl/>
              </w:rPr>
              <w:t>7</w:t>
            </w:r>
            <w:r w:rsidRPr="00CF7A6F">
              <w:rPr>
                <w:rFonts w:hint="cs"/>
                <w:rtl/>
              </w:rPr>
              <w:t>-4.4.5.3.</w:t>
            </w:r>
            <w:r w:rsidR="001463B8" w:rsidRPr="00CF7A6F">
              <w:rPr>
                <w:rFonts w:hint="cs"/>
                <w:rtl/>
              </w:rPr>
              <w:t>1</w:t>
            </w:r>
            <w:r w:rsidR="006E47F3" w:rsidRPr="00CF7A6F">
              <w:rPr>
                <w:rFonts w:hint="cs"/>
                <w:rtl/>
              </w:rPr>
              <w:t>8</w:t>
            </w:r>
          </w:p>
        </w:tc>
        <w:tc>
          <w:tcPr>
            <w:tcW w:w="4390" w:type="dxa"/>
          </w:tcPr>
          <w:p w14:paraId="05AA4983" w14:textId="77777777" w:rsidR="006D363E" w:rsidRPr="00CF7A6F" w:rsidRDefault="000C3328" w:rsidP="00753D35">
            <w:pPr>
              <w:spacing w:before="60" w:line="276" w:lineRule="auto"/>
              <w:rPr>
                <w:rtl/>
              </w:rPr>
            </w:pPr>
            <w:r w:rsidRPr="00CF7A6F">
              <w:rPr>
                <w:rFonts w:hint="cs"/>
                <w:rtl/>
              </w:rPr>
              <w:t>קנס בשיעור של 5%, מהתמורה המגעת באותו חודש עבור השלמת הפעילות המסוימת, עבור כל 7 ימי עבודה איחור</w:t>
            </w:r>
          </w:p>
        </w:tc>
      </w:tr>
      <w:tr w:rsidR="006C08F5" w:rsidRPr="00CF7A6F" w14:paraId="78B6422B" w14:textId="77777777" w:rsidTr="00753D35">
        <w:tc>
          <w:tcPr>
            <w:tcW w:w="1701" w:type="dxa"/>
          </w:tcPr>
          <w:p w14:paraId="636F1692" w14:textId="77777777" w:rsidR="006D363E" w:rsidRPr="00CF7A6F" w:rsidRDefault="000C3328" w:rsidP="00753D35">
            <w:pPr>
              <w:spacing w:before="60" w:line="276" w:lineRule="auto"/>
              <w:rPr>
                <w:rtl/>
              </w:rPr>
            </w:pPr>
            <w:r w:rsidRPr="00CF7A6F">
              <w:rPr>
                <w:rFonts w:hint="cs"/>
                <w:rtl/>
              </w:rPr>
              <w:lastRenderedPageBreak/>
              <w:t>השלמת פעילות/ מתן שירות</w:t>
            </w:r>
          </w:p>
        </w:tc>
        <w:tc>
          <w:tcPr>
            <w:tcW w:w="3260" w:type="dxa"/>
          </w:tcPr>
          <w:p w14:paraId="37C1CF0F" w14:textId="0291366C" w:rsidR="006D363E" w:rsidRPr="00CF7A6F" w:rsidRDefault="000C3328" w:rsidP="006E47F3">
            <w:pPr>
              <w:spacing w:before="60" w:line="276" w:lineRule="auto"/>
              <w:rPr>
                <w:rtl/>
              </w:rPr>
            </w:pPr>
            <w:r w:rsidRPr="00CF7A6F">
              <w:rPr>
                <w:rFonts w:hint="cs"/>
                <w:rtl/>
              </w:rPr>
              <w:t>איחור במעל מ</w:t>
            </w:r>
            <w:r w:rsidRPr="00CF7A6F">
              <w:rPr>
                <w:rFonts w:hint="cs"/>
              </w:rPr>
              <w:t>Q</w:t>
            </w:r>
            <w:r w:rsidRPr="00CF7A6F">
              <w:t>% -</w:t>
            </w:r>
            <w:r w:rsidRPr="00CF7A6F">
              <w:rPr>
                <w:rFonts w:hint="cs"/>
                <w:rtl/>
              </w:rPr>
              <w:t xml:space="preserve"> מהמקרים, בהעשרת מידע ושילובו, מעבר לנדרש בסעיף </w:t>
            </w:r>
            <w:r w:rsidRPr="00CF7A6F">
              <w:rPr>
                <w:rFonts w:ascii="David" w:hAnsi="David" w:hint="cs"/>
                <w:color w:val="000000"/>
                <w:rtl/>
              </w:rPr>
              <w:t>4.4.5.3.</w:t>
            </w:r>
            <w:r w:rsidR="006E47F3" w:rsidRPr="00CF7A6F">
              <w:rPr>
                <w:rFonts w:ascii="David" w:hAnsi="David" w:hint="cs"/>
                <w:color w:val="000000"/>
                <w:rtl/>
              </w:rPr>
              <w:t>19</w:t>
            </w:r>
          </w:p>
        </w:tc>
        <w:tc>
          <w:tcPr>
            <w:tcW w:w="4390" w:type="dxa"/>
          </w:tcPr>
          <w:p w14:paraId="21313B22" w14:textId="77777777" w:rsidR="006D363E" w:rsidRPr="00CF7A6F" w:rsidRDefault="000C3328" w:rsidP="00753D35">
            <w:pPr>
              <w:spacing w:before="60" w:line="276" w:lineRule="auto"/>
              <w:rPr>
                <w:rtl/>
              </w:rPr>
            </w:pPr>
            <w:r w:rsidRPr="00CF7A6F">
              <w:rPr>
                <w:rFonts w:hint="cs"/>
                <w:rtl/>
              </w:rPr>
              <w:t>קנס בשיעור של 5%, מהתמורה המגעת באותו חודש עבור השלמת הפעילות המסוימת, עבור כל 7 ימי עבודה איחור</w:t>
            </w:r>
          </w:p>
        </w:tc>
      </w:tr>
      <w:tr w:rsidR="006C08F5" w:rsidRPr="00CF7A6F" w14:paraId="2CD82AF1" w14:textId="77777777" w:rsidTr="00753D35">
        <w:tc>
          <w:tcPr>
            <w:tcW w:w="1701" w:type="dxa"/>
          </w:tcPr>
          <w:p w14:paraId="03155C04" w14:textId="77777777" w:rsidR="006D363E" w:rsidRPr="00CF7A6F" w:rsidRDefault="000C3328" w:rsidP="00753D35">
            <w:pPr>
              <w:spacing w:before="60" w:line="276" w:lineRule="auto"/>
              <w:rPr>
                <w:rtl/>
              </w:rPr>
            </w:pPr>
            <w:r w:rsidRPr="00CF7A6F">
              <w:rPr>
                <w:rFonts w:hint="cs"/>
                <w:rtl/>
              </w:rPr>
              <w:t>השלמת פעילות/ מתן שירות</w:t>
            </w:r>
          </w:p>
        </w:tc>
        <w:tc>
          <w:tcPr>
            <w:tcW w:w="3260" w:type="dxa"/>
          </w:tcPr>
          <w:p w14:paraId="6577CA9C" w14:textId="17E18E80" w:rsidR="006D363E" w:rsidRPr="00CF7A6F" w:rsidRDefault="000C3328" w:rsidP="006E47F3">
            <w:pPr>
              <w:spacing w:before="60" w:line="276" w:lineRule="auto"/>
              <w:rPr>
                <w:rtl/>
              </w:rPr>
            </w:pPr>
            <w:r w:rsidRPr="00CF7A6F">
              <w:rPr>
                <w:rFonts w:hint="cs"/>
                <w:rtl/>
              </w:rPr>
              <w:t>איחור במעל מ</w:t>
            </w:r>
            <w:r w:rsidRPr="00CF7A6F">
              <w:rPr>
                <w:rFonts w:hint="cs"/>
              </w:rPr>
              <w:t>Q</w:t>
            </w:r>
            <w:r w:rsidRPr="00CF7A6F">
              <w:t>% -</w:t>
            </w:r>
            <w:r w:rsidRPr="00CF7A6F">
              <w:rPr>
                <w:rFonts w:hint="cs"/>
                <w:rtl/>
              </w:rPr>
              <w:t xml:space="preserve"> מהמקרים, בסריקה ושילוב מסמכים, מעבר לנדרש בסעיף </w:t>
            </w:r>
            <w:r w:rsidRPr="00CF7A6F">
              <w:rPr>
                <w:rFonts w:ascii="David" w:hAnsi="David" w:hint="cs"/>
                <w:color w:val="000000"/>
                <w:rtl/>
              </w:rPr>
              <w:t>4.4.5.3.2</w:t>
            </w:r>
            <w:r w:rsidR="006E47F3" w:rsidRPr="00CF7A6F">
              <w:rPr>
                <w:rFonts w:ascii="David" w:hAnsi="David" w:hint="cs"/>
                <w:color w:val="000000"/>
                <w:rtl/>
              </w:rPr>
              <w:t>0</w:t>
            </w:r>
          </w:p>
        </w:tc>
        <w:tc>
          <w:tcPr>
            <w:tcW w:w="4390" w:type="dxa"/>
          </w:tcPr>
          <w:p w14:paraId="3FA4B59D" w14:textId="77777777" w:rsidR="006D363E" w:rsidRPr="00CF7A6F" w:rsidRDefault="000C3328" w:rsidP="00753D35">
            <w:pPr>
              <w:spacing w:before="60" w:line="276" w:lineRule="auto"/>
              <w:rPr>
                <w:rtl/>
              </w:rPr>
            </w:pPr>
            <w:r w:rsidRPr="00CF7A6F">
              <w:rPr>
                <w:rFonts w:hint="cs"/>
                <w:rtl/>
              </w:rPr>
              <w:t>קנס בשיעור של 5%, מהתמורה המגעת באותו חודש עבור השלמת הפעילות המסוימת, עבור כל 7 ימי עבודה איחור</w:t>
            </w:r>
          </w:p>
        </w:tc>
      </w:tr>
      <w:tr w:rsidR="006C08F5" w:rsidRPr="00CF7A6F" w14:paraId="0074A1F8" w14:textId="77777777" w:rsidTr="00753D35">
        <w:tc>
          <w:tcPr>
            <w:tcW w:w="1701" w:type="dxa"/>
          </w:tcPr>
          <w:p w14:paraId="7BF43065" w14:textId="77777777" w:rsidR="006D363E" w:rsidRPr="00CF7A6F" w:rsidRDefault="000C3328" w:rsidP="00753D35">
            <w:pPr>
              <w:spacing w:before="60" w:line="276" w:lineRule="auto"/>
              <w:rPr>
                <w:rtl/>
              </w:rPr>
            </w:pPr>
            <w:r w:rsidRPr="00CF7A6F">
              <w:rPr>
                <w:rFonts w:hint="cs"/>
                <w:rtl/>
              </w:rPr>
              <w:t>השלמת פעילות/ מתן שירות</w:t>
            </w:r>
          </w:p>
        </w:tc>
        <w:tc>
          <w:tcPr>
            <w:tcW w:w="3260" w:type="dxa"/>
          </w:tcPr>
          <w:p w14:paraId="61F19284" w14:textId="6A4F2CA8" w:rsidR="006D363E" w:rsidRPr="00CF7A6F" w:rsidRDefault="000C3328" w:rsidP="006E47F3">
            <w:pPr>
              <w:spacing w:before="60" w:line="276" w:lineRule="auto"/>
            </w:pPr>
            <w:r w:rsidRPr="00CF7A6F">
              <w:rPr>
                <w:rFonts w:hint="cs"/>
                <w:rtl/>
              </w:rPr>
              <w:t>איחור במעל מ</w:t>
            </w:r>
            <w:r w:rsidRPr="00CF7A6F">
              <w:rPr>
                <w:rFonts w:hint="cs"/>
              </w:rPr>
              <w:t>Q</w:t>
            </w:r>
            <w:r w:rsidRPr="00CF7A6F">
              <w:t>% -</w:t>
            </w:r>
            <w:r w:rsidRPr="00CF7A6F">
              <w:rPr>
                <w:rFonts w:hint="cs"/>
                <w:rtl/>
              </w:rPr>
              <w:t xml:space="preserve"> מהמקרים, </w:t>
            </w:r>
            <w:proofErr w:type="spellStart"/>
            <w:r w:rsidRPr="00CF7A6F">
              <w:rPr>
                <w:rFonts w:hint="cs"/>
                <w:rtl/>
              </w:rPr>
              <w:t>בקלידת</w:t>
            </w:r>
            <w:proofErr w:type="spellEnd"/>
            <w:r w:rsidRPr="00CF7A6F">
              <w:rPr>
                <w:rFonts w:hint="cs"/>
                <w:rtl/>
              </w:rPr>
              <w:t xml:space="preserve"> נתונים, מעבר לנדרש בסעיפים </w:t>
            </w:r>
            <w:r w:rsidRPr="00CF7A6F">
              <w:rPr>
                <w:rFonts w:ascii="David" w:hAnsi="David" w:hint="cs"/>
                <w:color w:val="000000"/>
                <w:rtl/>
              </w:rPr>
              <w:t>4.4.5.3.2</w:t>
            </w:r>
            <w:r w:rsidR="006E47F3" w:rsidRPr="00CF7A6F">
              <w:rPr>
                <w:rFonts w:ascii="David" w:hAnsi="David" w:hint="cs"/>
                <w:color w:val="000000"/>
                <w:rtl/>
              </w:rPr>
              <w:t>1</w:t>
            </w:r>
            <w:r w:rsidRPr="00CF7A6F">
              <w:rPr>
                <w:rFonts w:ascii="David" w:hAnsi="David" w:hint="cs"/>
                <w:color w:val="000000"/>
                <w:rtl/>
              </w:rPr>
              <w:t>-4.4.5.3.2</w:t>
            </w:r>
            <w:r w:rsidR="006E47F3" w:rsidRPr="00CF7A6F">
              <w:rPr>
                <w:rFonts w:ascii="David" w:hAnsi="David" w:hint="cs"/>
                <w:color w:val="000000"/>
                <w:rtl/>
              </w:rPr>
              <w:t>2</w:t>
            </w:r>
          </w:p>
        </w:tc>
        <w:tc>
          <w:tcPr>
            <w:tcW w:w="4390" w:type="dxa"/>
          </w:tcPr>
          <w:p w14:paraId="0B8ECDAA" w14:textId="77777777" w:rsidR="006D363E" w:rsidRPr="00CF7A6F" w:rsidRDefault="000C3328" w:rsidP="00753D35">
            <w:pPr>
              <w:spacing w:before="60" w:line="276" w:lineRule="auto"/>
              <w:rPr>
                <w:rtl/>
              </w:rPr>
            </w:pPr>
            <w:r w:rsidRPr="00CF7A6F">
              <w:rPr>
                <w:rFonts w:hint="cs"/>
                <w:rtl/>
              </w:rPr>
              <w:t>קנס בשיעור של 5%, מהתמורה המגעת באותו חודש עבור השלמת הפעילות המסוימת, עבור כל 7 ימי עבודה איחור</w:t>
            </w:r>
          </w:p>
        </w:tc>
      </w:tr>
      <w:tr w:rsidR="006C08F5" w:rsidRPr="00CF7A6F" w14:paraId="7BDB71E8" w14:textId="77777777" w:rsidTr="00753D35">
        <w:tc>
          <w:tcPr>
            <w:tcW w:w="1701" w:type="dxa"/>
          </w:tcPr>
          <w:p w14:paraId="157644D8" w14:textId="77777777" w:rsidR="006D363E" w:rsidRPr="00CF7A6F" w:rsidRDefault="000C3328" w:rsidP="00753D35">
            <w:pPr>
              <w:spacing w:before="60" w:line="276" w:lineRule="auto"/>
              <w:rPr>
                <w:rtl/>
              </w:rPr>
            </w:pPr>
            <w:r w:rsidRPr="00CF7A6F">
              <w:rPr>
                <w:rFonts w:hint="cs"/>
                <w:rtl/>
              </w:rPr>
              <w:t>בקרות נתונים</w:t>
            </w:r>
          </w:p>
        </w:tc>
        <w:tc>
          <w:tcPr>
            <w:tcW w:w="3260" w:type="dxa"/>
          </w:tcPr>
          <w:p w14:paraId="753BCA37" w14:textId="7A710CC2" w:rsidR="006D363E" w:rsidRPr="00CF7A6F" w:rsidRDefault="000C3328" w:rsidP="000A16F8">
            <w:pPr>
              <w:spacing w:before="60" w:line="276" w:lineRule="auto"/>
              <w:rPr>
                <w:rtl/>
              </w:rPr>
            </w:pPr>
            <w:r w:rsidRPr="00CF7A6F">
              <w:rPr>
                <w:rFonts w:hint="cs"/>
                <w:rtl/>
              </w:rPr>
              <w:t xml:space="preserve">ביצוע בקרת תוכן, בהיקף נמוך מהנדרש בסעיף </w:t>
            </w:r>
            <w:r w:rsidRPr="00CF7A6F">
              <w:rPr>
                <w:rFonts w:ascii="David" w:hAnsi="David"/>
                <w:color w:val="000000"/>
              </w:rPr>
              <w:t>4.4.5.3.2</w:t>
            </w:r>
            <w:r w:rsidR="000A16F8" w:rsidRPr="00CF7A6F">
              <w:rPr>
                <w:rFonts w:ascii="David" w:hAnsi="David"/>
                <w:color w:val="000000"/>
              </w:rPr>
              <w:t>3</w:t>
            </w:r>
          </w:p>
        </w:tc>
        <w:tc>
          <w:tcPr>
            <w:tcW w:w="4390" w:type="dxa"/>
          </w:tcPr>
          <w:p w14:paraId="11C98AB8" w14:textId="77777777" w:rsidR="006D363E" w:rsidRPr="00CF7A6F" w:rsidRDefault="000C3328" w:rsidP="00753D35">
            <w:pPr>
              <w:spacing w:before="60" w:line="276" w:lineRule="auto"/>
              <w:rPr>
                <w:rFonts w:ascii="Times New Roman" w:hAnsi="Times New Roman"/>
                <w:sz w:val="20"/>
                <w:rtl/>
              </w:rPr>
            </w:pPr>
            <w:r w:rsidRPr="00CF7A6F">
              <w:rPr>
                <w:rFonts w:ascii="Times New Roman" w:hAnsi="Times New Roman" w:hint="cs"/>
                <w:sz w:val="20"/>
                <w:rtl/>
              </w:rPr>
              <w:t xml:space="preserve">קנס בשיעור של 5%, </w:t>
            </w:r>
            <w:r w:rsidRPr="00CF7A6F">
              <w:rPr>
                <w:rFonts w:hint="cs"/>
                <w:rtl/>
              </w:rPr>
              <w:t>מהתמורה המגעת באותו חודש עבור השלמת הפעילות המסוימת, עבור כל 7 ימי עבודה איחור</w:t>
            </w:r>
          </w:p>
        </w:tc>
      </w:tr>
      <w:tr w:rsidR="006C08F5" w:rsidRPr="00CF7A6F" w14:paraId="15A5FAA9" w14:textId="77777777" w:rsidTr="00753D35">
        <w:tc>
          <w:tcPr>
            <w:tcW w:w="1701" w:type="dxa"/>
          </w:tcPr>
          <w:p w14:paraId="2CADD2E9" w14:textId="77777777" w:rsidR="006D363E" w:rsidRPr="00CF7A6F" w:rsidRDefault="000C3328" w:rsidP="00753D35">
            <w:pPr>
              <w:spacing w:before="60" w:line="276" w:lineRule="auto"/>
              <w:rPr>
                <w:rtl/>
              </w:rPr>
            </w:pPr>
            <w:r w:rsidRPr="00CF7A6F">
              <w:rPr>
                <w:rFonts w:hint="cs"/>
                <w:rtl/>
              </w:rPr>
              <w:t>אמינות הנתונים</w:t>
            </w:r>
          </w:p>
        </w:tc>
        <w:tc>
          <w:tcPr>
            <w:tcW w:w="3260" w:type="dxa"/>
          </w:tcPr>
          <w:p w14:paraId="2380F16A" w14:textId="77777777" w:rsidR="006D363E" w:rsidRPr="00CF7A6F" w:rsidRDefault="000C3328" w:rsidP="00753D35">
            <w:pPr>
              <w:spacing w:before="60" w:line="276" w:lineRule="auto"/>
              <w:rPr>
                <w:rtl/>
              </w:rPr>
            </w:pPr>
            <w:r w:rsidRPr="00CF7A6F">
              <w:rPr>
                <w:rFonts w:ascii="Times New Roman" w:hAnsi="Times New Roman" w:hint="cs"/>
                <w:sz w:val="20"/>
                <w:rtl/>
              </w:rPr>
              <w:t xml:space="preserve">נתונים שהוזנו שגויים או חסרים בהיקף של 5% ומעלה מהמדגם שנבדק (ע"י הספק ו/או </w:t>
            </w:r>
            <w:proofErr w:type="spellStart"/>
            <w:r w:rsidR="00E868E8" w:rsidRPr="00CF7A6F">
              <w:rPr>
                <w:rFonts w:ascii="Times New Roman" w:hAnsi="Times New Roman" w:hint="cs"/>
                <w:sz w:val="20"/>
                <w:rtl/>
              </w:rPr>
              <w:t>רשלא</w:t>
            </w:r>
            <w:r w:rsidR="00E868E8" w:rsidRPr="00CF7A6F">
              <w:rPr>
                <w:rFonts w:ascii="Times New Roman" w:hAnsi="Times New Roman"/>
                <w:sz w:val="20"/>
                <w:rtl/>
              </w:rPr>
              <w:t>"</w:t>
            </w:r>
            <w:r w:rsidR="00E868E8" w:rsidRPr="00CF7A6F">
              <w:rPr>
                <w:rFonts w:ascii="Times New Roman" w:hAnsi="Times New Roman" w:hint="cs"/>
                <w:sz w:val="20"/>
                <w:rtl/>
              </w:rPr>
              <w:t>ה</w:t>
            </w:r>
            <w:proofErr w:type="spellEnd"/>
            <w:r w:rsidRPr="00CF7A6F">
              <w:rPr>
                <w:rFonts w:ascii="Times New Roman" w:hAnsi="Times New Roman" w:hint="cs"/>
                <w:sz w:val="20"/>
                <w:rtl/>
              </w:rPr>
              <w:t>)</w:t>
            </w:r>
            <w:r w:rsidRPr="00CF7A6F">
              <w:rPr>
                <w:rFonts w:hint="cs"/>
                <w:rtl/>
              </w:rPr>
              <w:t>, עבור כל סוג פעילות או מתן שירות</w:t>
            </w:r>
          </w:p>
        </w:tc>
        <w:tc>
          <w:tcPr>
            <w:tcW w:w="4390" w:type="dxa"/>
          </w:tcPr>
          <w:p w14:paraId="24BA2EE6" w14:textId="5E03659C" w:rsidR="006D363E" w:rsidRPr="00CF7A6F" w:rsidRDefault="000C3328" w:rsidP="001073B0">
            <w:pPr>
              <w:spacing w:before="60" w:line="276" w:lineRule="auto"/>
              <w:rPr>
                <w:rtl/>
              </w:rPr>
            </w:pPr>
            <w:r w:rsidRPr="00CF7A6F">
              <w:rPr>
                <w:rFonts w:ascii="Times New Roman" w:hAnsi="Times New Roman" w:hint="cs"/>
                <w:sz w:val="20"/>
                <w:rtl/>
              </w:rPr>
              <w:t xml:space="preserve">קנס בשיעור של </w:t>
            </w:r>
            <w:r w:rsidRPr="00CF7A6F">
              <w:rPr>
                <w:rFonts w:ascii="Times New Roman" w:hAnsi="Times New Roman" w:hint="cs"/>
                <w:b/>
                <w:bCs/>
                <w:sz w:val="20"/>
                <w:u w:val="single"/>
                <w:rtl/>
              </w:rPr>
              <w:t>5</w:t>
            </w:r>
            <w:r w:rsidR="00790B06" w:rsidRPr="00CF7A6F">
              <w:rPr>
                <w:rFonts w:ascii="Times New Roman" w:hAnsi="Times New Roman" w:hint="cs"/>
                <w:b/>
                <w:bCs/>
                <w:sz w:val="20"/>
                <w:u w:val="single"/>
                <w:rtl/>
              </w:rPr>
              <w:t>0</w:t>
            </w:r>
            <w:r w:rsidR="00126335" w:rsidRPr="00CF7A6F">
              <w:rPr>
                <w:rFonts w:ascii="Times New Roman" w:hAnsi="Times New Roman" w:hint="cs"/>
                <w:b/>
                <w:bCs/>
                <w:sz w:val="20"/>
                <w:u w:val="single"/>
                <w:rtl/>
              </w:rPr>
              <w:t>0</w:t>
            </w:r>
            <w:r w:rsidRPr="00CF7A6F">
              <w:rPr>
                <w:rFonts w:ascii="Times New Roman" w:hAnsi="Times New Roman" w:hint="cs"/>
                <w:b/>
                <w:bCs/>
                <w:sz w:val="20"/>
                <w:u w:val="single"/>
                <w:rtl/>
              </w:rPr>
              <w:t>%</w:t>
            </w:r>
            <w:r w:rsidRPr="00CF7A6F">
              <w:rPr>
                <w:rFonts w:ascii="Times New Roman" w:hAnsi="Times New Roman" w:hint="cs"/>
                <w:sz w:val="20"/>
                <w:rtl/>
              </w:rPr>
              <w:t xml:space="preserve">, מסך התמורה המגעת לספק, עבור </w:t>
            </w:r>
            <w:r w:rsidRPr="00CF7A6F">
              <w:rPr>
                <w:rFonts w:ascii="Times New Roman" w:hAnsi="Times New Roman" w:hint="eastAsia"/>
                <w:sz w:val="20"/>
                <w:u w:val="single"/>
                <w:rtl/>
              </w:rPr>
              <w:t>כלל</w:t>
            </w:r>
            <w:r w:rsidRPr="00CF7A6F">
              <w:rPr>
                <w:rFonts w:ascii="Times New Roman" w:hAnsi="Times New Roman" w:hint="cs"/>
                <w:sz w:val="20"/>
                <w:rtl/>
              </w:rPr>
              <w:t xml:space="preserve"> הפעילות</w:t>
            </w:r>
            <w:r w:rsidRPr="00CF7A6F">
              <w:rPr>
                <w:rFonts w:hint="cs"/>
                <w:rtl/>
              </w:rPr>
              <w:t xml:space="preserve"> </w:t>
            </w:r>
            <w:r w:rsidR="001073B0" w:rsidRPr="00CF7A6F">
              <w:rPr>
                <w:rFonts w:hint="cs"/>
                <w:rtl/>
              </w:rPr>
              <w:t>שזוהתה שגוייה או חסרה</w:t>
            </w:r>
          </w:p>
        </w:tc>
      </w:tr>
      <w:tr w:rsidR="006C08F5" w:rsidRPr="00CF7A6F" w14:paraId="4A2AF66D" w14:textId="77777777" w:rsidTr="00753D35">
        <w:tc>
          <w:tcPr>
            <w:tcW w:w="1701" w:type="dxa"/>
          </w:tcPr>
          <w:p w14:paraId="1B8DD55A" w14:textId="77777777" w:rsidR="006D363E" w:rsidRPr="00CF7A6F" w:rsidRDefault="000C3328" w:rsidP="00753D35">
            <w:pPr>
              <w:spacing w:before="60" w:line="276" w:lineRule="auto"/>
              <w:rPr>
                <w:rtl/>
              </w:rPr>
            </w:pPr>
            <w:r w:rsidRPr="00CF7A6F">
              <w:rPr>
                <w:rFonts w:hint="cs"/>
                <w:rtl/>
              </w:rPr>
              <w:t>ניהול ותפעול מרכז הקלט</w:t>
            </w:r>
          </w:p>
        </w:tc>
        <w:tc>
          <w:tcPr>
            <w:tcW w:w="3260" w:type="dxa"/>
          </w:tcPr>
          <w:p w14:paraId="2B3E9AC3" w14:textId="77777777" w:rsidR="006D363E" w:rsidRPr="00CF7A6F" w:rsidRDefault="000C3328" w:rsidP="00753D35">
            <w:pPr>
              <w:spacing w:before="60" w:line="276" w:lineRule="auto"/>
              <w:rPr>
                <w:rtl/>
              </w:rPr>
            </w:pPr>
            <w:r w:rsidRPr="00CF7A6F">
              <w:rPr>
                <w:rFonts w:hint="cs"/>
                <w:rtl/>
              </w:rPr>
              <w:t xml:space="preserve">העדר נוכחות קבועה של מנהל מרכז הקלט </w:t>
            </w:r>
            <w:proofErr w:type="spellStart"/>
            <w:r w:rsidRPr="00CF7A6F">
              <w:rPr>
                <w:rFonts w:hint="cs"/>
                <w:rtl/>
              </w:rPr>
              <w:t>ברשלא"ה</w:t>
            </w:r>
            <w:proofErr w:type="spellEnd"/>
          </w:p>
        </w:tc>
        <w:tc>
          <w:tcPr>
            <w:tcW w:w="4390" w:type="dxa"/>
          </w:tcPr>
          <w:p w14:paraId="1BC4061B" w14:textId="77777777" w:rsidR="006D363E" w:rsidRPr="00CF7A6F" w:rsidRDefault="000C3328" w:rsidP="00753D35">
            <w:pPr>
              <w:spacing w:before="60" w:line="276" w:lineRule="auto"/>
              <w:rPr>
                <w:rtl/>
              </w:rPr>
            </w:pPr>
            <w:r w:rsidRPr="00CF7A6F">
              <w:rPr>
                <w:rFonts w:hint="cs"/>
                <w:rtl/>
              </w:rPr>
              <w:t xml:space="preserve">קנס בגובה 1,500 ₪ </w:t>
            </w:r>
          </w:p>
        </w:tc>
      </w:tr>
      <w:tr w:rsidR="006C08F5" w:rsidRPr="00CF7A6F" w14:paraId="4121E92F" w14:textId="77777777" w:rsidTr="00753D35">
        <w:tc>
          <w:tcPr>
            <w:tcW w:w="1701" w:type="dxa"/>
          </w:tcPr>
          <w:p w14:paraId="6D3C8B69" w14:textId="77777777" w:rsidR="006D363E" w:rsidRPr="00CF7A6F" w:rsidRDefault="000C3328" w:rsidP="00753D35">
            <w:pPr>
              <w:spacing w:before="60" w:line="276" w:lineRule="auto"/>
              <w:rPr>
                <w:rtl/>
              </w:rPr>
            </w:pPr>
            <w:r w:rsidRPr="00CF7A6F">
              <w:rPr>
                <w:rFonts w:hint="cs"/>
                <w:rtl/>
              </w:rPr>
              <w:t>ניהול ותפעול מרכז הקלט</w:t>
            </w:r>
          </w:p>
        </w:tc>
        <w:tc>
          <w:tcPr>
            <w:tcW w:w="3260" w:type="dxa"/>
          </w:tcPr>
          <w:p w14:paraId="46BD36DA" w14:textId="77777777" w:rsidR="006D363E" w:rsidRPr="00CF7A6F" w:rsidRDefault="000C3328" w:rsidP="00753D35">
            <w:pPr>
              <w:spacing w:before="60" w:line="276" w:lineRule="auto"/>
              <w:rPr>
                <w:rtl/>
              </w:rPr>
            </w:pPr>
            <w:r w:rsidRPr="00CF7A6F">
              <w:rPr>
                <w:rFonts w:hint="cs"/>
                <w:rtl/>
              </w:rPr>
              <w:t xml:space="preserve">העדר נוכחות </w:t>
            </w:r>
            <w:r w:rsidR="00D63C11" w:rsidRPr="00CF7A6F">
              <w:rPr>
                <w:rFonts w:hint="cs"/>
                <w:rtl/>
              </w:rPr>
              <w:t xml:space="preserve">קבועה </w:t>
            </w:r>
            <w:r w:rsidRPr="00CF7A6F">
              <w:rPr>
                <w:rFonts w:hint="cs"/>
                <w:rtl/>
              </w:rPr>
              <w:t xml:space="preserve">של אחראי משמרת במשמרת </w:t>
            </w:r>
            <w:proofErr w:type="spellStart"/>
            <w:r w:rsidRPr="00CF7A6F">
              <w:rPr>
                <w:rFonts w:hint="cs"/>
                <w:rtl/>
              </w:rPr>
              <w:t>ברשלא"ה</w:t>
            </w:r>
            <w:proofErr w:type="spellEnd"/>
          </w:p>
        </w:tc>
        <w:tc>
          <w:tcPr>
            <w:tcW w:w="4390" w:type="dxa"/>
          </w:tcPr>
          <w:p w14:paraId="63EE1ED6" w14:textId="77777777" w:rsidR="006D363E" w:rsidRPr="00CF7A6F" w:rsidRDefault="000C3328" w:rsidP="00753D35">
            <w:pPr>
              <w:spacing w:before="60" w:line="276" w:lineRule="auto"/>
              <w:rPr>
                <w:rtl/>
              </w:rPr>
            </w:pPr>
            <w:r w:rsidRPr="00CF7A6F">
              <w:rPr>
                <w:rFonts w:hint="cs"/>
                <w:rtl/>
              </w:rPr>
              <w:t xml:space="preserve">קנס בגובה 500 ₪ </w:t>
            </w:r>
          </w:p>
        </w:tc>
      </w:tr>
      <w:tr w:rsidR="006C08F5" w:rsidRPr="00CF7A6F" w14:paraId="054C5D94" w14:textId="77777777" w:rsidTr="00753D35">
        <w:tc>
          <w:tcPr>
            <w:tcW w:w="1701" w:type="dxa"/>
          </w:tcPr>
          <w:p w14:paraId="4CFB8A10" w14:textId="77777777" w:rsidR="006D363E" w:rsidRPr="00CF7A6F" w:rsidRDefault="000C3328" w:rsidP="00753D35">
            <w:pPr>
              <w:spacing w:before="60" w:line="276" w:lineRule="auto"/>
              <w:rPr>
                <w:rtl/>
              </w:rPr>
            </w:pPr>
            <w:r w:rsidRPr="00CF7A6F">
              <w:rPr>
                <w:rFonts w:hint="cs"/>
                <w:rtl/>
              </w:rPr>
              <w:t>מקרים נוספים וסיום פעילות</w:t>
            </w:r>
          </w:p>
        </w:tc>
        <w:tc>
          <w:tcPr>
            <w:tcW w:w="3260" w:type="dxa"/>
          </w:tcPr>
          <w:p w14:paraId="68EC676B" w14:textId="77777777" w:rsidR="006D363E" w:rsidRPr="00CF7A6F" w:rsidRDefault="000C3328" w:rsidP="00753D35">
            <w:pPr>
              <w:spacing w:before="60" w:line="276" w:lineRule="auto"/>
              <w:rPr>
                <w:rtl/>
              </w:rPr>
            </w:pPr>
            <w:r w:rsidRPr="00CF7A6F">
              <w:rPr>
                <w:rFonts w:hint="cs"/>
                <w:rtl/>
              </w:rPr>
              <w:t xml:space="preserve">השלמת טיפול ביתרות סיום ומקרים חריגים אחרים או נוספים </w:t>
            </w:r>
          </w:p>
        </w:tc>
        <w:tc>
          <w:tcPr>
            <w:tcW w:w="4390" w:type="dxa"/>
          </w:tcPr>
          <w:p w14:paraId="50486B62" w14:textId="77777777" w:rsidR="006D363E" w:rsidRPr="00CF7A6F" w:rsidRDefault="000C3328" w:rsidP="00753D35">
            <w:pPr>
              <w:spacing w:before="60" w:line="276" w:lineRule="auto"/>
              <w:rPr>
                <w:rtl/>
              </w:rPr>
            </w:pPr>
            <w:r w:rsidRPr="00CF7A6F">
              <w:rPr>
                <w:rFonts w:hint="cs"/>
                <w:rtl/>
              </w:rPr>
              <w:t xml:space="preserve">פרס מוגבר בשיעור של 20%, מסך התמורה המגעת באותו חודש, עבור </w:t>
            </w:r>
            <w:r w:rsidRPr="00CF7A6F">
              <w:rPr>
                <w:rFonts w:hint="eastAsia"/>
                <w:u w:val="single"/>
                <w:rtl/>
              </w:rPr>
              <w:t>כלל</w:t>
            </w:r>
            <w:r w:rsidRPr="00CF7A6F">
              <w:rPr>
                <w:rFonts w:hint="cs"/>
                <w:rtl/>
              </w:rPr>
              <w:t xml:space="preserve"> הפעילויות או סוג הפעילות בהתאם לעניין </w:t>
            </w:r>
            <w:r w:rsidRPr="00CF7A6F">
              <w:rPr>
                <w:rtl/>
              </w:rPr>
              <w:br/>
            </w:r>
            <w:r w:rsidRPr="00CF7A6F">
              <w:rPr>
                <w:rFonts w:hint="cs"/>
                <w:rtl/>
              </w:rPr>
              <w:t>(ללא תלות בהכרח בתחשיב לעיל)</w:t>
            </w:r>
          </w:p>
        </w:tc>
      </w:tr>
      <w:tr w:rsidR="006C08F5" w:rsidRPr="00CF7A6F" w14:paraId="4F410D72" w14:textId="77777777" w:rsidTr="00753D35">
        <w:tc>
          <w:tcPr>
            <w:tcW w:w="1701" w:type="dxa"/>
          </w:tcPr>
          <w:p w14:paraId="5DAEBB79" w14:textId="77777777" w:rsidR="006D363E" w:rsidRPr="00CF7A6F" w:rsidRDefault="000C3328" w:rsidP="00753D35">
            <w:pPr>
              <w:spacing w:before="60" w:line="276" w:lineRule="auto"/>
              <w:rPr>
                <w:rtl/>
              </w:rPr>
            </w:pPr>
            <w:r w:rsidRPr="00CF7A6F">
              <w:rPr>
                <w:rFonts w:hint="cs"/>
                <w:rtl/>
              </w:rPr>
              <w:t>מקרים נוספים וסיום פעילות</w:t>
            </w:r>
          </w:p>
        </w:tc>
        <w:tc>
          <w:tcPr>
            <w:tcW w:w="3260" w:type="dxa"/>
          </w:tcPr>
          <w:p w14:paraId="135B0074" w14:textId="77777777" w:rsidR="006D363E" w:rsidRPr="00CF7A6F" w:rsidRDefault="000C3328" w:rsidP="00753D35">
            <w:pPr>
              <w:spacing w:before="60" w:line="276" w:lineRule="auto"/>
              <w:rPr>
                <w:rtl/>
              </w:rPr>
            </w:pPr>
            <w:r w:rsidRPr="00CF7A6F">
              <w:rPr>
                <w:rFonts w:hint="cs"/>
                <w:rtl/>
              </w:rPr>
              <w:t>אי השלמת טיפול ביתרות סיום ומקרים חריגים אחרים או נוספים</w:t>
            </w:r>
          </w:p>
        </w:tc>
        <w:tc>
          <w:tcPr>
            <w:tcW w:w="4390" w:type="dxa"/>
            <w:shd w:val="clear" w:color="auto" w:fill="auto"/>
          </w:tcPr>
          <w:p w14:paraId="252D2068" w14:textId="77777777" w:rsidR="006D363E" w:rsidRPr="00CF7A6F" w:rsidRDefault="000C3328" w:rsidP="00753D35">
            <w:pPr>
              <w:spacing w:before="60" w:line="276" w:lineRule="auto"/>
              <w:rPr>
                <w:rtl/>
              </w:rPr>
            </w:pPr>
            <w:r w:rsidRPr="00CF7A6F">
              <w:rPr>
                <w:rFonts w:hint="cs"/>
                <w:rtl/>
              </w:rPr>
              <w:t xml:space="preserve">קנס מוגבר בשיעור של 10%, מסך התמורה המגעת באותו חודש, עבור </w:t>
            </w:r>
            <w:r w:rsidRPr="00CF7A6F">
              <w:rPr>
                <w:rFonts w:hint="eastAsia"/>
                <w:u w:val="single"/>
                <w:rtl/>
              </w:rPr>
              <w:t>כלל</w:t>
            </w:r>
            <w:r w:rsidRPr="00CF7A6F">
              <w:rPr>
                <w:rFonts w:hint="cs"/>
                <w:rtl/>
              </w:rPr>
              <w:t xml:space="preserve"> הפעילויות או סוג הפעילות בהתאם לעניין</w:t>
            </w:r>
            <w:r w:rsidRPr="00CF7A6F">
              <w:rPr>
                <w:rtl/>
              </w:rPr>
              <w:br/>
            </w:r>
            <w:r w:rsidRPr="00CF7A6F">
              <w:rPr>
                <w:rFonts w:hint="cs"/>
                <w:rtl/>
              </w:rPr>
              <w:t>(ללא תלות בהכרח בתחשיב לעיל)</w:t>
            </w:r>
          </w:p>
        </w:tc>
      </w:tr>
      <w:tr w:rsidR="006C08F5" w:rsidRPr="00CF7A6F" w14:paraId="6CE2A2CE" w14:textId="77777777" w:rsidTr="00753D35">
        <w:tc>
          <w:tcPr>
            <w:tcW w:w="1701" w:type="dxa"/>
          </w:tcPr>
          <w:p w14:paraId="0DADBC30" w14:textId="77777777" w:rsidR="006D363E" w:rsidRPr="00CF7A6F" w:rsidRDefault="000C3328" w:rsidP="00753D35">
            <w:pPr>
              <w:spacing w:before="60" w:line="276" w:lineRule="auto"/>
              <w:rPr>
                <w:rtl/>
              </w:rPr>
            </w:pPr>
            <w:r w:rsidRPr="00CF7A6F">
              <w:rPr>
                <w:rFonts w:hint="cs"/>
                <w:rtl/>
              </w:rPr>
              <w:t>שירותי חפיפה וסיום פעילות</w:t>
            </w:r>
          </w:p>
        </w:tc>
        <w:tc>
          <w:tcPr>
            <w:tcW w:w="3260" w:type="dxa"/>
          </w:tcPr>
          <w:p w14:paraId="5D1934E2" w14:textId="77777777" w:rsidR="006D363E" w:rsidRPr="00CF7A6F" w:rsidRDefault="000C3328" w:rsidP="00753D35">
            <w:pPr>
              <w:spacing w:before="60" w:line="276" w:lineRule="auto"/>
              <w:rPr>
                <w:rtl/>
              </w:rPr>
            </w:pPr>
            <w:r w:rsidRPr="00CF7A6F">
              <w:rPr>
                <w:rFonts w:hint="cs"/>
                <w:rtl/>
              </w:rPr>
              <w:t>אספקת שירותי חפיפה מוצלחים במיוחד</w:t>
            </w:r>
          </w:p>
        </w:tc>
        <w:tc>
          <w:tcPr>
            <w:tcW w:w="4390" w:type="dxa"/>
            <w:shd w:val="clear" w:color="auto" w:fill="auto"/>
          </w:tcPr>
          <w:p w14:paraId="2B0EABD4" w14:textId="77777777" w:rsidR="006D363E" w:rsidRPr="00CF7A6F" w:rsidRDefault="000C3328" w:rsidP="00753D35">
            <w:pPr>
              <w:spacing w:before="60" w:line="276" w:lineRule="auto"/>
              <w:rPr>
                <w:rtl/>
              </w:rPr>
            </w:pPr>
            <w:r w:rsidRPr="00CF7A6F">
              <w:rPr>
                <w:rFonts w:hint="cs"/>
                <w:rtl/>
              </w:rPr>
              <w:t xml:space="preserve">פרס מוגבר בשיעור של 10%, מסך התמורה המגעת באותו חודש, עבור </w:t>
            </w:r>
            <w:r w:rsidRPr="00CF7A6F">
              <w:rPr>
                <w:rFonts w:hint="eastAsia"/>
                <w:u w:val="single"/>
                <w:rtl/>
              </w:rPr>
              <w:t>כלל</w:t>
            </w:r>
            <w:r w:rsidRPr="00CF7A6F">
              <w:rPr>
                <w:rFonts w:hint="cs"/>
                <w:rtl/>
              </w:rPr>
              <w:t xml:space="preserve"> הפעילויות</w:t>
            </w:r>
            <w:r w:rsidRPr="00CF7A6F">
              <w:rPr>
                <w:rtl/>
              </w:rPr>
              <w:br/>
            </w:r>
            <w:r w:rsidRPr="00CF7A6F">
              <w:rPr>
                <w:rFonts w:hint="cs"/>
                <w:rtl/>
              </w:rPr>
              <w:t>(ללא תלות בהכרח בתחשיב לעיל)</w:t>
            </w:r>
          </w:p>
        </w:tc>
      </w:tr>
    </w:tbl>
    <w:p w14:paraId="4D8C9AEB" w14:textId="77777777" w:rsidR="004129A1" w:rsidRPr="00CF7A6F" w:rsidRDefault="004129A1" w:rsidP="00ED7B8F">
      <w:pPr>
        <w:spacing w:line="360" w:lineRule="auto"/>
        <w:ind w:left="2266"/>
        <w:jc w:val="both"/>
        <w:rPr>
          <w:rtl/>
        </w:rPr>
      </w:pPr>
    </w:p>
    <w:p w14:paraId="261FFA5F" w14:textId="099B4040" w:rsidR="005C329F" w:rsidRPr="00CF7A6F" w:rsidRDefault="000C3328" w:rsidP="001A06A7">
      <w:pPr>
        <w:numPr>
          <w:ilvl w:val="4"/>
          <w:numId w:val="3"/>
        </w:numPr>
        <w:spacing w:line="360" w:lineRule="auto"/>
        <w:ind w:left="3258" w:hanging="992"/>
        <w:jc w:val="both"/>
      </w:pPr>
      <w:proofErr w:type="spellStart"/>
      <w:r w:rsidRPr="00CF7A6F">
        <w:rPr>
          <w:rFonts w:hint="cs"/>
          <w:rtl/>
        </w:rPr>
        <w:t>רשלא</w:t>
      </w:r>
      <w:r w:rsidRPr="00CF7A6F">
        <w:rPr>
          <w:rtl/>
        </w:rPr>
        <w:t>"</w:t>
      </w:r>
      <w:r w:rsidRPr="00CF7A6F">
        <w:rPr>
          <w:rFonts w:hint="cs"/>
          <w:rtl/>
        </w:rPr>
        <w:t>ה</w:t>
      </w:r>
      <w:proofErr w:type="spellEnd"/>
      <w:r w:rsidR="00F663BF" w:rsidRPr="00CF7A6F">
        <w:rPr>
          <w:rFonts w:hint="cs"/>
          <w:rtl/>
        </w:rPr>
        <w:t xml:space="preserve"> </w:t>
      </w:r>
      <w:r w:rsidR="00821433" w:rsidRPr="00CF7A6F">
        <w:rPr>
          <w:rFonts w:hint="cs"/>
          <w:rtl/>
        </w:rPr>
        <w:t>ת</w:t>
      </w:r>
      <w:r w:rsidR="00F663BF" w:rsidRPr="00CF7A6F">
        <w:rPr>
          <w:rFonts w:hint="cs"/>
          <w:rtl/>
        </w:rPr>
        <w:t>הה רשאי</w:t>
      </w:r>
      <w:r w:rsidR="00821433" w:rsidRPr="00CF7A6F">
        <w:rPr>
          <w:rFonts w:hint="cs"/>
          <w:rtl/>
        </w:rPr>
        <w:t>ת</w:t>
      </w:r>
      <w:r w:rsidR="00F663BF" w:rsidRPr="00CF7A6F">
        <w:rPr>
          <w:rFonts w:hint="cs"/>
          <w:rtl/>
        </w:rPr>
        <w:t xml:space="preserve"> לבצע התאמות נקודתיות, במנגנון הקנס/ פרס ביחס למשימות פתוחות, שירותים ופעולות נוספות ומשלימות, שהתהוו בהתקשרות קודמת </w:t>
      </w:r>
      <w:r w:rsidR="001C2489" w:rsidRPr="00CF7A6F">
        <w:rPr>
          <w:rFonts w:hint="cs"/>
          <w:rtl/>
        </w:rPr>
        <w:t xml:space="preserve">טרם זכיית הספק הזוכה במכרז הנוכחי, </w:t>
      </w:r>
      <w:r w:rsidR="00F663BF" w:rsidRPr="00CF7A6F">
        <w:rPr>
          <w:rFonts w:hint="cs"/>
          <w:rtl/>
        </w:rPr>
        <w:t>ולא הושלמו בהתקשרות הקודמת או על ידי הספק הקודם (להלן: "יתרות הפתיחה")</w:t>
      </w:r>
      <w:r w:rsidR="00CD7007" w:rsidRPr="00CF7A6F">
        <w:rPr>
          <w:rFonts w:hint="cs"/>
          <w:rtl/>
        </w:rPr>
        <w:t>,</w:t>
      </w:r>
      <w:r w:rsidR="00F663BF" w:rsidRPr="00CF7A6F">
        <w:rPr>
          <w:rFonts w:hint="cs"/>
          <w:rtl/>
        </w:rPr>
        <w:t xml:space="preserve"> </w:t>
      </w:r>
      <w:r w:rsidR="001A06A7" w:rsidRPr="00CF7A6F">
        <w:rPr>
          <w:rFonts w:hint="cs"/>
          <w:rtl/>
        </w:rPr>
        <w:t xml:space="preserve">או באירוע חירום מתמשך, </w:t>
      </w:r>
      <w:r w:rsidR="00F663BF" w:rsidRPr="00CF7A6F">
        <w:rPr>
          <w:rFonts w:hint="cs"/>
          <w:rtl/>
        </w:rPr>
        <w:t>בהתאם לעניין ועל פי שיקול דעת</w:t>
      </w:r>
      <w:r w:rsidR="00821433" w:rsidRPr="00CF7A6F">
        <w:rPr>
          <w:rFonts w:hint="cs"/>
          <w:rtl/>
        </w:rPr>
        <w:t>ה</w:t>
      </w:r>
      <w:r w:rsidR="00F663BF" w:rsidRPr="00CF7A6F">
        <w:rPr>
          <w:rFonts w:hint="cs"/>
          <w:rtl/>
        </w:rPr>
        <w:t xml:space="preserve"> הבלעדי</w:t>
      </w:r>
      <w:r w:rsidR="00CD7007" w:rsidRPr="00CF7A6F">
        <w:rPr>
          <w:rFonts w:hint="cs"/>
          <w:rtl/>
        </w:rPr>
        <w:t xml:space="preserve"> של </w:t>
      </w:r>
      <w:proofErr w:type="spellStart"/>
      <w:r w:rsidRPr="00CF7A6F">
        <w:rPr>
          <w:rFonts w:hint="cs"/>
          <w:rtl/>
        </w:rPr>
        <w:t>רשלא</w:t>
      </w:r>
      <w:r w:rsidRPr="00CF7A6F">
        <w:rPr>
          <w:rtl/>
        </w:rPr>
        <w:t>"</w:t>
      </w:r>
      <w:r w:rsidRPr="00CF7A6F">
        <w:rPr>
          <w:rFonts w:hint="cs"/>
          <w:rtl/>
        </w:rPr>
        <w:t>ה</w:t>
      </w:r>
      <w:proofErr w:type="spellEnd"/>
      <w:r w:rsidR="00F663BF" w:rsidRPr="00CF7A6F">
        <w:rPr>
          <w:rFonts w:hint="cs"/>
          <w:rtl/>
        </w:rPr>
        <w:t xml:space="preserve">. </w:t>
      </w:r>
    </w:p>
    <w:p w14:paraId="33D4CF8D" w14:textId="09DE9562" w:rsidR="009F218E" w:rsidRPr="00CF7A6F" w:rsidRDefault="000C3328" w:rsidP="009F218E">
      <w:pPr>
        <w:numPr>
          <w:ilvl w:val="4"/>
          <w:numId w:val="3"/>
        </w:numPr>
        <w:spacing w:line="360" w:lineRule="auto"/>
        <w:ind w:left="3258" w:hanging="992"/>
        <w:jc w:val="both"/>
      </w:pPr>
      <w:r w:rsidRPr="00CF7A6F">
        <w:rPr>
          <w:rFonts w:hint="cs"/>
          <w:rtl/>
        </w:rPr>
        <w:t xml:space="preserve">סכום כל </w:t>
      </w:r>
      <w:r w:rsidRPr="00CF7A6F">
        <w:rPr>
          <w:rFonts w:hint="cs"/>
          <w:u w:val="single"/>
          <w:rtl/>
        </w:rPr>
        <w:t>התוספות</w:t>
      </w:r>
      <w:r w:rsidRPr="00CF7A6F">
        <w:rPr>
          <w:rFonts w:hint="cs"/>
          <w:rtl/>
        </w:rPr>
        <w:t xml:space="preserve"> יחד, על פי מנגנון זה, </w:t>
      </w:r>
      <w:r w:rsidR="00CB60B1" w:rsidRPr="00CF7A6F">
        <w:rPr>
          <w:rFonts w:hint="cs"/>
          <w:rtl/>
        </w:rPr>
        <w:t xml:space="preserve">מדי שנה, </w:t>
      </w:r>
      <w:r w:rsidRPr="00CF7A6F">
        <w:rPr>
          <w:rFonts w:hint="cs"/>
          <w:rtl/>
        </w:rPr>
        <w:t xml:space="preserve">לא יעלה על </w:t>
      </w:r>
      <w:r w:rsidR="00CB60B1" w:rsidRPr="00CF7A6F">
        <w:rPr>
          <w:rFonts w:hint="cs"/>
          <w:rtl/>
        </w:rPr>
        <w:t>150,000 ₪ (בתוספת מע"מ)</w:t>
      </w:r>
      <w:r w:rsidRPr="00CF7A6F">
        <w:rPr>
          <w:rFonts w:hint="cs"/>
          <w:rtl/>
        </w:rPr>
        <w:t>.</w:t>
      </w:r>
    </w:p>
    <w:p w14:paraId="062B212E" w14:textId="23FC8183" w:rsidR="00FC68BF" w:rsidRPr="00CF7A6F" w:rsidRDefault="000C3328" w:rsidP="002922D1">
      <w:pPr>
        <w:numPr>
          <w:ilvl w:val="4"/>
          <w:numId w:val="3"/>
        </w:numPr>
        <w:spacing w:line="360" w:lineRule="auto"/>
        <w:ind w:left="3258" w:hanging="992"/>
        <w:jc w:val="both"/>
      </w:pPr>
      <w:r w:rsidRPr="00CF7A6F">
        <w:rPr>
          <w:rFonts w:hint="cs"/>
          <w:rtl/>
        </w:rPr>
        <w:t>ככלל, לא יושת כפל קנס באותו</w:t>
      </w:r>
      <w:r w:rsidR="00D30D2B" w:rsidRPr="00CF7A6F">
        <w:rPr>
          <w:rFonts w:hint="cs"/>
          <w:rtl/>
        </w:rPr>
        <w:t xml:space="preserve"> נושא, על אותו פריט</w:t>
      </w:r>
      <w:r w:rsidRPr="00CF7A6F">
        <w:rPr>
          <w:rFonts w:hint="cs"/>
          <w:rtl/>
        </w:rPr>
        <w:t xml:space="preserve"> מידע שנקלט, שירות או משימה מסוימים, למעט במקרים בהם קיימת עילה למתן קנס מוגבר </w:t>
      </w:r>
      <w:r w:rsidRPr="00CF7A6F">
        <w:rPr>
          <w:rFonts w:hint="cs"/>
          <w:rtl/>
        </w:rPr>
        <w:lastRenderedPageBreak/>
        <w:t xml:space="preserve">או במקרים חריגים </w:t>
      </w:r>
      <w:r w:rsidR="008844F3" w:rsidRPr="00CF7A6F">
        <w:rPr>
          <w:rFonts w:hint="cs"/>
          <w:rtl/>
        </w:rPr>
        <w:t xml:space="preserve">אחרים או </w:t>
      </w:r>
      <w:r w:rsidRPr="00CF7A6F">
        <w:rPr>
          <w:rFonts w:hint="cs"/>
          <w:rtl/>
        </w:rPr>
        <w:t>נוספים, בהתאם לשיקול דעת</w:t>
      </w:r>
      <w:r w:rsidR="00821433" w:rsidRPr="00CF7A6F">
        <w:rPr>
          <w:rFonts w:hint="cs"/>
          <w:rtl/>
        </w:rPr>
        <w:t>ה</w:t>
      </w:r>
      <w:r w:rsidRPr="00CF7A6F">
        <w:rPr>
          <w:rFonts w:hint="cs"/>
          <w:rtl/>
        </w:rPr>
        <w:t xml:space="preserve"> של </w:t>
      </w:r>
      <w:proofErr w:type="spellStart"/>
      <w:r w:rsidR="00E868E8" w:rsidRPr="00CF7A6F">
        <w:rPr>
          <w:rFonts w:hint="cs"/>
          <w:rtl/>
        </w:rPr>
        <w:t>רשלא</w:t>
      </w:r>
      <w:r w:rsidR="00E868E8" w:rsidRPr="00CF7A6F">
        <w:rPr>
          <w:rtl/>
        </w:rPr>
        <w:t>"</w:t>
      </w:r>
      <w:r w:rsidR="00E868E8" w:rsidRPr="00CF7A6F">
        <w:rPr>
          <w:rFonts w:hint="cs"/>
          <w:rtl/>
        </w:rPr>
        <w:t>ה</w:t>
      </w:r>
      <w:proofErr w:type="spellEnd"/>
      <w:r w:rsidRPr="00CF7A6F">
        <w:rPr>
          <w:rFonts w:hint="cs"/>
          <w:rtl/>
        </w:rPr>
        <w:t>.</w:t>
      </w:r>
      <w:r w:rsidR="00D30D2B" w:rsidRPr="00CF7A6F">
        <w:rPr>
          <w:rFonts w:hint="cs"/>
          <w:rtl/>
        </w:rPr>
        <w:t xml:space="preserve"> </w:t>
      </w:r>
    </w:p>
    <w:p w14:paraId="3FA483BB" w14:textId="29014327" w:rsidR="006D363E" w:rsidRPr="00CF7A6F" w:rsidRDefault="000C3328" w:rsidP="00D87391">
      <w:pPr>
        <w:numPr>
          <w:ilvl w:val="4"/>
          <w:numId w:val="3"/>
        </w:numPr>
        <w:spacing w:line="360" w:lineRule="auto"/>
        <w:ind w:left="3258" w:hanging="992"/>
        <w:jc w:val="both"/>
      </w:pPr>
      <w:r w:rsidRPr="00CF7A6F">
        <w:rPr>
          <w:rFonts w:hint="cs"/>
          <w:rtl/>
        </w:rPr>
        <w:t xml:space="preserve">סכום כל </w:t>
      </w:r>
      <w:r w:rsidRPr="00CF7A6F">
        <w:rPr>
          <w:rFonts w:hint="cs"/>
          <w:u w:val="single"/>
          <w:rtl/>
        </w:rPr>
        <w:t>ההפחתות</w:t>
      </w:r>
      <w:r w:rsidRPr="00CF7A6F">
        <w:rPr>
          <w:rFonts w:hint="cs"/>
          <w:rtl/>
        </w:rPr>
        <w:t xml:space="preserve"> באותו נושא עבור אותו סוג פעילות, על פי מנגנון זה, לא יעלה על </w:t>
      </w:r>
      <w:r w:rsidR="00D87391" w:rsidRPr="00CF7A6F">
        <w:rPr>
          <w:rFonts w:hint="cs"/>
          <w:rtl/>
        </w:rPr>
        <w:t>20</w:t>
      </w:r>
      <w:r w:rsidRPr="00CF7A6F">
        <w:rPr>
          <w:rFonts w:hint="cs"/>
          <w:rtl/>
        </w:rPr>
        <w:t>% מהתמורה המגיעה לספק עבור הפעילות מאותו סוג באותו חודש.</w:t>
      </w:r>
    </w:p>
    <w:p w14:paraId="255E623F" w14:textId="50D9D36D" w:rsidR="00504287" w:rsidRPr="00CF7A6F" w:rsidRDefault="000C3328" w:rsidP="00D87391">
      <w:pPr>
        <w:numPr>
          <w:ilvl w:val="4"/>
          <w:numId w:val="3"/>
        </w:numPr>
        <w:spacing w:line="360" w:lineRule="auto"/>
        <w:ind w:left="3258" w:hanging="992"/>
        <w:jc w:val="both"/>
        <w:rPr>
          <w:b/>
          <w:bCs/>
        </w:rPr>
      </w:pPr>
      <w:r w:rsidRPr="00CF7A6F">
        <w:rPr>
          <w:rFonts w:hint="cs"/>
          <w:rtl/>
        </w:rPr>
        <w:t xml:space="preserve">סכום כל </w:t>
      </w:r>
      <w:r w:rsidRPr="00CF7A6F">
        <w:rPr>
          <w:rFonts w:hint="cs"/>
          <w:u w:val="single"/>
          <w:rtl/>
        </w:rPr>
        <w:t>ההפחתות</w:t>
      </w:r>
      <w:r w:rsidRPr="00CF7A6F">
        <w:rPr>
          <w:rFonts w:hint="cs"/>
          <w:rtl/>
        </w:rPr>
        <w:t xml:space="preserve"> </w:t>
      </w:r>
      <w:r w:rsidR="003D6FA4" w:rsidRPr="00CF7A6F">
        <w:rPr>
          <w:rFonts w:hint="cs"/>
          <w:rtl/>
        </w:rPr>
        <w:t xml:space="preserve">יחד, </w:t>
      </w:r>
      <w:r w:rsidRPr="00CF7A6F">
        <w:rPr>
          <w:rFonts w:hint="cs"/>
          <w:rtl/>
        </w:rPr>
        <w:t>על פי מנגנון זה</w:t>
      </w:r>
      <w:r w:rsidR="003D6FA4" w:rsidRPr="00CF7A6F">
        <w:rPr>
          <w:rFonts w:hint="cs"/>
          <w:rtl/>
        </w:rPr>
        <w:t>,</w:t>
      </w:r>
      <w:r w:rsidRPr="00CF7A6F">
        <w:rPr>
          <w:rFonts w:hint="cs"/>
          <w:rtl/>
        </w:rPr>
        <w:t xml:space="preserve"> לא יעלה על </w:t>
      </w:r>
      <w:r w:rsidR="00D87391" w:rsidRPr="00CF7A6F">
        <w:rPr>
          <w:rFonts w:hint="cs"/>
          <w:rtl/>
        </w:rPr>
        <w:t>20</w:t>
      </w:r>
      <w:r w:rsidR="003D6FA4" w:rsidRPr="00CF7A6F">
        <w:rPr>
          <w:rFonts w:hint="cs"/>
          <w:rtl/>
        </w:rPr>
        <w:t>%</w:t>
      </w:r>
      <w:r w:rsidRPr="00CF7A6F">
        <w:rPr>
          <w:rFonts w:hint="cs"/>
          <w:rtl/>
        </w:rPr>
        <w:t xml:space="preserve"> מהתמורה המלאה </w:t>
      </w:r>
      <w:r w:rsidR="006A32E9" w:rsidRPr="00CF7A6F">
        <w:rPr>
          <w:rFonts w:hint="cs"/>
          <w:rtl/>
        </w:rPr>
        <w:t xml:space="preserve">הכוללת </w:t>
      </w:r>
      <w:r w:rsidRPr="00CF7A6F">
        <w:rPr>
          <w:rFonts w:hint="cs"/>
          <w:rtl/>
        </w:rPr>
        <w:t xml:space="preserve">המגיעה לספק באותו חודש. </w:t>
      </w:r>
      <w:r w:rsidR="006E486A" w:rsidRPr="00CF7A6F">
        <w:rPr>
          <w:rFonts w:hint="cs"/>
          <w:rtl/>
        </w:rPr>
        <w:tab/>
      </w:r>
      <w:r w:rsidR="006E486A" w:rsidRPr="00CF7A6F">
        <w:rPr>
          <w:rFonts w:hint="cs"/>
          <w:rtl/>
        </w:rPr>
        <w:br/>
      </w:r>
      <w:r w:rsidR="006E486A" w:rsidRPr="00CF7A6F">
        <w:rPr>
          <w:rFonts w:ascii="Arial" w:hAnsi="Arial"/>
          <w:rtl/>
        </w:rPr>
        <w:t xml:space="preserve">במקרה וגובה הקנס לאותו החודש על פי חישוב מנגנון הקנס/פרס, </w:t>
      </w:r>
      <w:r w:rsidR="00801039" w:rsidRPr="00CF7A6F">
        <w:rPr>
          <w:rFonts w:ascii="Arial" w:hAnsi="Arial" w:hint="cs"/>
          <w:rtl/>
        </w:rPr>
        <w:t>יעלה</w:t>
      </w:r>
      <w:r w:rsidR="006E486A" w:rsidRPr="00CF7A6F">
        <w:rPr>
          <w:rFonts w:ascii="Arial" w:hAnsi="Arial"/>
          <w:rtl/>
        </w:rPr>
        <w:t xml:space="preserve"> על 15%, הספק יהיה רשאי להעביר את טיעוניו בכתב </w:t>
      </w:r>
      <w:proofErr w:type="spellStart"/>
      <w:r w:rsidR="006E486A" w:rsidRPr="00CF7A6F">
        <w:rPr>
          <w:rFonts w:ascii="Arial" w:hAnsi="Arial"/>
          <w:rtl/>
        </w:rPr>
        <w:t>לרשלא"ה</w:t>
      </w:r>
      <w:proofErr w:type="spellEnd"/>
      <w:r w:rsidR="00CE77AD" w:rsidRPr="00CF7A6F">
        <w:rPr>
          <w:rFonts w:ascii="Arial" w:hAnsi="Arial" w:hint="cs"/>
          <w:rtl/>
        </w:rPr>
        <w:t>, תוך שלושה (3) ימי עבודה</w:t>
      </w:r>
      <w:r w:rsidR="002A1749" w:rsidRPr="00CF7A6F">
        <w:rPr>
          <w:rFonts w:ascii="Arial" w:hAnsi="Arial" w:hint="cs"/>
          <w:rtl/>
        </w:rPr>
        <w:t xml:space="preserve"> מתאריך שליחת ההודעה על כך</w:t>
      </w:r>
      <w:r w:rsidR="00CD33BF" w:rsidRPr="00CF7A6F">
        <w:rPr>
          <w:rFonts w:ascii="Arial" w:hAnsi="Arial" w:hint="cs"/>
          <w:rtl/>
        </w:rPr>
        <w:t xml:space="preserve"> על ידי </w:t>
      </w:r>
      <w:proofErr w:type="spellStart"/>
      <w:r w:rsidR="00CD33BF" w:rsidRPr="00CF7A6F">
        <w:rPr>
          <w:rFonts w:ascii="Arial" w:hAnsi="Arial" w:hint="cs"/>
          <w:rtl/>
        </w:rPr>
        <w:t>רשלא"ה</w:t>
      </w:r>
      <w:proofErr w:type="spellEnd"/>
      <w:r w:rsidR="00CE77AD" w:rsidRPr="00CF7A6F">
        <w:rPr>
          <w:rFonts w:ascii="Arial" w:hAnsi="Arial" w:hint="cs"/>
          <w:rtl/>
        </w:rPr>
        <w:t xml:space="preserve">. </w:t>
      </w:r>
      <w:r w:rsidR="006E486A" w:rsidRPr="00CF7A6F">
        <w:rPr>
          <w:rFonts w:ascii="Arial" w:hAnsi="Arial"/>
          <w:rtl/>
        </w:rPr>
        <w:t xml:space="preserve">טיעונים אלו </w:t>
      </w:r>
      <w:r w:rsidR="00CE77AD" w:rsidRPr="00CF7A6F">
        <w:rPr>
          <w:rFonts w:ascii="Arial" w:hAnsi="Arial" w:hint="cs"/>
          <w:rtl/>
        </w:rPr>
        <w:t>יבחנו ו</w:t>
      </w:r>
      <w:r w:rsidR="006E486A" w:rsidRPr="00CF7A6F">
        <w:rPr>
          <w:rFonts w:ascii="Arial" w:hAnsi="Arial"/>
          <w:rtl/>
        </w:rPr>
        <w:t>ישקלו לגופו של עניין במסגרת אישור דוח הכמויות לרבות גובה הקנס</w:t>
      </w:r>
      <w:r w:rsidR="006E486A" w:rsidRPr="00CF7A6F">
        <w:rPr>
          <w:rFonts w:hint="cs"/>
          <w:rtl/>
        </w:rPr>
        <w:t>.</w:t>
      </w:r>
    </w:p>
    <w:p w14:paraId="30EBBF0A" w14:textId="77777777" w:rsidR="00D728F9" w:rsidRPr="00CF7A6F" w:rsidRDefault="000C3328" w:rsidP="00700497">
      <w:pPr>
        <w:pStyle w:val="a"/>
        <w:rPr>
          <w:b w:val="0"/>
          <w:bCs w:val="0"/>
          <w:color w:val="auto"/>
          <w:u w:val="single"/>
        </w:rPr>
      </w:pPr>
      <w:bookmarkStart w:id="38" w:name="תנאי_הסף"/>
      <w:bookmarkStart w:id="39" w:name="_Ref444672191"/>
      <w:bookmarkEnd w:id="38"/>
      <w:r w:rsidRPr="00CF7A6F">
        <w:rPr>
          <w:rFonts w:ascii="Times New (W1)" w:hAnsi="Times New (W1)" w:cs="David" w:hint="eastAsia"/>
          <w:color w:val="auto"/>
          <w:sz w:val="24"/>
          <w:szCs w:val="24"/>
          <w:u w:val="single"/>
          <w:rtl/>
        </w:rPr>
        <w:t>תנאי</w:t>
      </w:r>
      <w:r w:rsidRPr="00CF7A6F">
        <w:rPr>
          <w:rFonts w:ascii="Times New (W1)" w:hAnsi="Times New (W1)" w:cs="David"/>
          <w:color w:val="auto"/>
          <w:sz w:val="24"/>
          <w:szCs w:val="24"/>
          <w:u w:val="single"/>
          <w:rtl/>
        </w:rPr>
        <w:t xml:space="preserve"> </w:t>
      </w:r>
      <w:r w:rsidRPr="00CF7A6F">
        <w:rPr>
          <w:rFonts w:ascii="Times New (W1)" w:hAnsi="Times New (W1)" w:cs="David" w:hint="eastAsia"/>
          <w:color w:val="auto"/>
          <w:sz w:val="24"/>
          <w:szCs w:val="24"/>
          <w:u w:val="single"/>
          <w:rtl/>
        </w:rPr>
        <w:t>הסף</w:t>
      </w:r>
      <w:bookmarkEnd w:id="39"/>
      <w:r w:rsidR="00A968CC" w:rsidRPr="00CF7A6F">
        <w:rPr>
          <w:rFonts w:ascii="Times New (W1)" w:hAnsi="Times New (W1)" w:cs="David"/>
          <w:color w:val="auto"/>
          <w:sz w:val="24"/>
          <w:szCs w:val="24"/>
          <w:u w:val="single"/>
          <w:rtl/>
        </w:rPr>
        <w:t xml:space="preserve"> </w:t>
      </w:r>
    </w:p>
    <w:p w14:paraId="5F0CA64B" w14:textId="77777777" w:rsidR="00FA4209" w:rsidRPr="00CF7A6F" w:rsidRDefault="000C3328" w:rsidP="00CD5BBC">
      <w:pPr>
        <w:spacing w:line="360" w:lineRule="auto"/>
        <w:ind w:left="360"/>
        <w:jc w:val="both"/>
        <w:rPr>
          <w:b/>
          <w:bCs/>
        </w:rPr>
      </w:pPr>
      <w:r w:rsidRPr="00CF7A6F">
        <w:rPr>
          <w:rFonts w:hint="cs"/>
          <w:b/>
          <w:bCs/>
          <w:rtl/>
        </w:rPr>
        <w:t xml:space="preserve">יודגש כי צירוף </w:t>
      </w:r>
      <w:r w:rsidR="00CD5BBC" w:rsidRPr="00CF7A6F">
        <w:rPr>
          <w:rFonts w:hint="cs"/>
          <w:b/>
          <w:bCs/>
          <w:rtl/>
        </w:rPr>
        <w:t>האמור בסעיף</w:t>
      </w:r>
      <w:r w:rsidRPr="00CF7A6F">
        <w:rPr>
          <w:rFonts w:hint="cs"/>
          <w:b/>
          <w:bCs/>
          <w:rtl/>
        </w:rPr>
        <w:t xml:space="preserve"> זה על כל פרטיו ורכיביו </w:t>
      </w:r>
      <w:r w:rsidR="00564C53" w:rsidRPr="00CF7A6F">
        <w:rPr>
          <w:rFonts w:hint="cs"/>
          <w:b/>
          <w:bCs/>
          <w:rtl/>
        </w:rPr>
        <w:t xml:space="preserve">וכן כל </w:t>
      </w:r>
      <w:r w:rsidR="00CD5BBC" w:rsidRPr="00CF7A6F">
        <w:rPr>
          <w:rFonts w:hint="cs"/>
          <w:b/>
          <w:bCs/>
          <w:rtl/>
        </w:rPr>
        <w:t xml:space="preserve">מידע או </w:t>
      </w:r>
      <w:r w:rsidR="00564C53" w:rsidRPr="00CF7A6F">
        <w:rPr>
          <w:rFonts w:hint="cs"/>
          <w:b/>
          <w:bCs/>
          <w:rtl/>
        </w:rPr>
        <w:t xml:space="preserve">הצהרה </w:t>
      </w:r>
      <w:r w:rsidRPr="00CF7A6F">
        <w:rPr>
          <w:rFonts w:hint="cs"/>
          <w:b/>
          <w:bCs/>
          <w:rtl/>
        </w:rPr>
        <w:t>מהוו</w:t>
      </w:r>
      <w:r w:rsidR="00564C53" w:rsidRPr="00CF7A6F">
        <w:rPr>
          <w:rFonts w:hint="cs"/>
          <w:b/>
          <w:bCs/>
          <w:rtl/>
        </w:rPr>
        <w:t>ים</w:t>
      </w:r>
      <w:r w:rsidRPr="00CF7A6F">
        <w:rPr>
          <w:rFonts w:hint="cs"/>
          <w:b/>
          <w:bCs/>
          <w:rtl/>
        </w:rPr>
        <w:t xml:space="preserve"> תנאי סף</w:t>
      </w:r>
      <w:r w:rsidR="00CD5BBC" w:rsidRPr="00CF7A6F">
        <w:rPr>
          <w:rFonts w:hint="cs"/>
          <w:b/>
          <w:bCs/>
          <w:rtl/>
        </w:rPr>
        <w:t>.</w:t>
      </w:r>
      <w:r w:rsidR="00564C53" w:rsidRPr="00CF7A6F">
        <w:rPr>
          <w:rFonts w:hint="cs"/>
          <w:b/>
          <w:bCs/>
          <w:rtl/>
        </w:rPr>
        <w:t xml:space="preserve"> </w:t>
      </w:r>
      <w:r w:rsidRPr="00CF7A6F">
        <w:rPr>
          <w:rFonts w:hint="cs"/>
          <w:b/>
          <w:bCs/>
          <w:rtl/>
        </w:rPr>
        <w:t>אי עמידה באחד מ</w:t>
      </w:r>
      <w:r w:rsidR="00CD5BBC" w:rsidRPr="00CF7A6F">
        <w:rPr>
          <w:rFonts w:hint="cs"/>
          <w:b/>
          <w:bCs/>
          <w:rtl/>
        </w:rPr>
        <w:t>תנאי הסף</w:t>
      </w:r>
      <w:r w:rsidRPr="00CF7A6F">
        <w:rPr>
          <w:rFonts w:hint="cs"/>
          <w:b/>
          <w:bCs/>
          <w:rtl/>
        </w:rPr>
        <w:t>, י</w:t>
      </w:r>
      <w:r w:rsidR="00564C53" w:rsidRPr="00CF7A6F">
        <w:rPr>
          <w:rFonts w:hint="cs"/>
          <w:b/>
          <w:bCs/>
          <w:rtl/>
        </w:rPr>
        <w:t>ביא בהכרח</w:t>
      </w:r>
      <w:r w:rsidRPr="00CF7A6F">
        <w:rPr>
          <w:rFonts w:hint="cs"/>
          <w:b/>
          <w:bCs/>
          <w:rtl/>
        </w:rPr>
        <w:t xml:space="preserve"> לפסילת ההצעה בהתאם להוראות כל דין.</w:t>
      </w:r>
      <w:bookmarkEnd w:id="33"/>
      <w:r w:rsidRPr="00CF7A6F">
        <w:rPr>
          <w:rFonts w:hint="cs"/>
          <w:b/>
          <w:bCs/>
          <w:rtl/>
        </w:rPr>
        <w:t xml:space="preserve"> </w:t>
      </w:r>
    </w:p>
    <w:p w14:paraId="035465EA" w14:textId="77777777" w:rsidR="00715E14" w:rsidRPr="00CF7A6F" w:rsidRDefault="000C3328" w:rsidP="001C02F9">
      <w:pPr>
        <w:numPr>
          <w:ilvl w:val="1"/>
          <w:numId w:val="3"/>
        </w:numPr>
        <w:spacing w:line="360" w:lineRule="auto"/>
        <w:rPr>
          <w:b/>
          <w:bCs/>
        </w:rPr>
      </w:pPr>
      <w:r w:rsidRPr="00CF7A6F">
        <w:rPr>
          <w:rFonts w:hint="cs"/>
          <w:b/>
          <w:bCs/>
          <w:rtl/>
        </w:rPr>
        <w:t xml:space="preserve">תנאי סף </w:t>
      </w:r>
      <w:r w:rsidR="00B01417" w:rsidRPr="00CF7A6F">
        <w:rPr>
          <w:rFonts w:hint="cs"/>
          <w:b/>
          <w:bCs/>
          <w:rtl/>
        </w:rPr>
        <w:t>מנהליים</w:t>
      </w:r>
    </w:p>
    <w:p w14:paraId="57D66D3E" w14:textId="77777777" w:rsidR="00FA4209" w:rsidRPr="00CF7A6F" w:rsidRDefault="000C3328" w:rsidP="003F4E42">
      <w:pPr>
        <w:numPr>
          <w:ilvl w:val="2"/>
          <w:numId w:val="3"/>
        </w:numPr>
        <w:spacing w:line="360" w:lineRule="auto"/>
        <w:jc w:val="both"/>
        <w:rPr>
          <w:rtl/>
        </w:rPr>
      </w:pPr>
      <w:bookmarkStart w:id="40" w:name="_Ref321923070"/>
      <w:bookmarkStart w:id="41" w:name="_Ref464637575"/>
      <w:r w:rsidRPr="00CF7A6F">
        <w:rPr>
          <w:rFonts w:hint="cs"/>
          <w:rtl/>
        </w:rPr>
        <w:t>במידה</w:t>
      </w:r>
      <w:r w:rsidR="00774E77" w:rsidRPr="00CF7A6F">
        <w:rPr>
          <w:rFonts w:hint="cs"/>
          <w:rtl/>
        </w:rPr>
        <w:t xml:space="preserve"> </w:t>
      </w:r>
      <w:r w:rsidRPr="00CF7A6F">
        <w:rPr>
          <w:rFonts w:hint="cs"/>
          <w:rtl/>
        </w:rPr>
        <w:t xml:space="preserve">שהמציע הינו תאגיד, לרבות שותפות, </w:t>
      </w:r>
      <w:r w:rsidR="00EE15B0" w:rsidRPr="00CF7A6F">
        <w:rPr>
          <w:rFonts w:hint="cs"/>
          <w:rtl/>
        </w:rPr>
        <w:t>תצורף תעודת</w:t>
      </w:r>
      <w:r w:rsidRPr="00CF7A6F">
        <w:rPr>
          <w:rFonts w:hint="cs"/>
          <w:rtl/>
        </w:rPr>
        <w:t xml:space="preserve"> ההתאגדות של התאגיד</w:t>
      </w:r>
      <w:r w:rsidR="009668C7" w:rsidRPr="00CF7A6F">
        <w:rPr>
          <w:rFonts w:hint="cs"/>
          <w:rtl/>
        </w:rPr>
        <w:t xml:space="preserve"> או נסח חברה</w:t>
      </w:r>
      <w:r w:rsidRPr="00CF7A6F">
        <w:rPr>
          <w:rFonts w:hint="cs"/>
          <w:rtl/>
        </w:rPr>
        <w:t xml:space="preserve"> ואישור עו"ד/רו"ח </w:t>
      </w:r>
      <w:r w:rsidR="00702FB1" w:rsidRPr="00CF7A6F">
        <w:rPr>
          <w:rFonts w:hint="cs"/>
          <w:rtl/>
        </w:rPr>
        <w:t xml:space="preserve">על זהות </w:t>
      </w:r>
      <w:proofErr w:type="spellStart"/>
      <w:r w:rsidR="00702FB1" w:rsidRPr="00CF7A6F">
        <w:rPr>
          <w:rFonts w:hint="cs"/>
          <w:rtl/>
        </w:rPr>
        <w:t>מורשי</w:t>
      </w:r>
      <w:proofErr w:type="spellEnd"/>
      <w:r w:rsidR="00702FB1" w:rsidRPr="00CF7A6F">
        <w:rPr>
          <w:rFonts w:hint="cs"/>
          <w:rtl/>
        </w:rPr>
        <w:t xml:space="preserve"> החתימה בתאגיד</w:t>
      </w:r>
      <w:r w:rsidRPr="00CF7A6F">
        <w:rPr>
          <w:rFonts w:hint="cs"/>
          <w:rtl/>
        </w:rPr>
        <w:t>.</w:t>
      </w:r>
      <w:bookmarkEnd w:id="40"/>
      <w:r w:rsidR="008237E4" w:rsidRPr="00CF7A6F">
        <w:rPr>
          <w:rtl/>
        </w:rPr>
        <w:tab/>
      </w:r>
      <w:r w:rsidRPr="00CF7A6F">
        <w:rPr>
          <w:rFonts w:hint="cs"/>
          <w:rtl/>
        </w:rPr>
        <w:t xml:space="preserve"> </w:t>
      </w:r>
      <w:r w:rsidR="00A65759" w:rsidRPr="00CF7A6F">
        <w:rPr>
          <w:rtl/>
        </w:rPr>
        <w:br/>
      </w:r>
      <w:r w:rsidR="00FC09C2" w:rsidRPr="00CF7A6F">
        <w:rPr>
          <w:rFonts w:hint="eastAsia"/>
          <w:b/>
          <w:bCs/>
          <w:rtl/>
        </w:rPr>
        <w:t>תעודת</w:t>
      </w:r>
      <w:r w:rsidR="00FC09C2" w:rsidRPr="00CF7A6F">
        <w:rPr>
          <w:b/>
          <w:bCs/>
          <w:rtl/>
        </w:rPr>
        <w:t xml:space="preserve"> התאגדות</w:t>
      </w:r>
      <w:r w:rsidR="00FC09C2" w:rsidRPr="00CF7A6F">
        <w:rPr>
          <w:rFonts w:hint="cs"/>
          <w:b/>
          <w:bCs/>
          <w:rtl/>
        </w:rPr>
        <w:t xml:space="preserve"> תצורף כ</w:t>
      </w:r>
      <w:hyperlink w:anchor="חוברת_נספח1" w:history="1">
        <w:r w:rsidR="00FC09C2" w:rsidRPr="00CF7A6F">
          <w:rPr>
            <w:rStyle w:val="Hyperlink"/>
            <w:rFonts w:hint="cs"/>
            <w:b/>
            <w:bCs/>
            <w:rtl/>
          </w:rPr>
          <w:t>נספח 1</w:t>
        </w:r>
      </w:hyperlink>
      <w:r w:rsidR="00FC09C2" w:rsidRPr="00CF7A6F">
        <w:rPr>
          <w:b/>
          <w:bCs/>
          <w:rtl/>
        </w:rPr>
        <w:t xml:space="preserve"> לחוברת ההצעה</w:t>
      </w:r>
      <w:r w:rsidR="00FC09C2" w:rsidRPr="00CF7A6F">
        <w:rPr>
          <w:rFonts w:hint="cs"/>
          <w:b/>
          <w:bCs/>
          <w:rtl/>
        </w:rPr>
        <w:t xml:space="preserve">. </w:t>
      </w:r>
      <w:r w:rsidR="00FC09C2" w:rsidRPr="00CF7A6F">
        <w:rPr>
          <w:b/>
          <w:bCs/>
          <w:rtl/>
        </w:rPr>
        <w:t xml:space="preserve">אישור </w:t>
      </w:r>
      <w:proofErr w:type="spellStart"/>
      <w:r w:rsidR="00FC09C2" w:rsidRPr="00CF7A6F">
        <w:rPr>
          <w:b/>
          <w:bCs/>
          <w:rtl/>
        </w:rPr>
        <w:t>מורשי</w:t>
      </w:r>
      <w:proofErr w:type="spellEnd"/>
      <w:r w:rsidR="00FC09C2" w:rsidRPr="00CF7A6F">
        <w:rPr>
          <w:b/>
          <w:bCs/>
          <w:rtl/>
        </w:rPr>
        <w:t xml:space="preserve"> החתימה יצורף כ</w:t>
      </w:r>
      <w:hyperlink w:anchor="חוברת_נספח2" w:history="1">
        <w:r w:rsidR="00FC09C2" w:rsidRPr="00CF7A6F">
          <w:rPr>
            <w:rStyle w:val="Hyperlink"/>
            <w:b/>
            <w:bCs/>
            <w:rtl/>
          </w:rPr>
          <w:t>נספח 2</w:t>
        </w:r>
      </w:hyperlink>
      <w:r w:rsidR="00FC09C2" w:rsidRPr="00CF7A6F">
        <w:rPr>
          <w:b/>
          <w:bCs/>
          <w:rtl/>
        </w:rPr>
        <w:t xml:space="preserve"> לחוברת ההצעה.</w:t>
      </w:r>
      <w:bookmarkEnd w:id="41"/>
      <w:r w:rsidR="00C33370" w:rsidRPr="00CF7A6F">
        <w:rPr>
          <w:rFonts w:hint="cs"/>
          <w:rtl/>
        </w:rPr>
        <w:tab/>
      </w:r>
    </w:p>
    <w:p w14:paraId="5829B5F2" w14:textId="77777777" w:rsidR="00FA4209" w:rsidRPr="00CF7A6F" w:rsidRDefault="000C3328" w:rsidP="000C466F">
      <w:pPr>
        <w:numPr>
          <w:ilvl w:val="2"/>
          <w:numId w:val="3"/>
        </w:numPr>
        <w:spacing w:line="360" w:lineRule="auto"/>
        <w:jc w:val="both"/>
        <w:rPr>
          <w:b/>
          <w:bCs/>
        </w:rPr>
      </w:pPr>
      <w:bookmarkStart w:id="42" w:name="_Ref321923565"/>
      <w:r w:rsidRPr="00CF7A6F">
        <w:rPr>
          <w:rFonts w:hint="cs"/>
          <w:rtl/>
        </w:rPr>
        <w:t>אישור בר תוקף מטעם מע"מ בדבר היות המציע עוסק מורשה</w:t>
      </w:r>
      <w:r w:rsidR="00037CBB" w:rsidRPr="00CF7A6F">
        <w:rPr>
          <w:rFonts w:hint="cs"/>
          <w:rtl/>
        </w:rPr>
        <w:t>, עוסק פטור</w:t>
      </w:r>
      <w:r w:rsidR="005C78B2" w:rsidRPr="00CF7A6F">
        <w:rPr>
          <w:rFonts w:hint="cs"/>
          <w:rtl/>
        </w:rPr>
        <w:t xml:space="preserve"> או אישור כי המציע רשום באחוד עוסקים לצורך דיווח לרשויות מע"מ מכוח סעיף 56 לחוק מס ערך מוסף, </w:t>
      </w:r>
      <w:proofErr w:type="spellStart"/>
      <w:r w:rsidR="005C78B2" w:rsidRPr="00CF7A6F">
        <w:rPr>
          <w:rFonts w:hint="cs"/>
          <w:rtl/>
        </w:rPr>
        <w:t>התשל"ו</w:t>
      </w:r>
      <w:proofErr w:type="spellEnd"/>
      <w:r w:rsidR="005C78B2" w:rsidRPr="00CF7A6F">
        <w:rPr>
          <w:rFonts w:hint="cs"/>
          <w:rtl/>
        </w:rPr>
        <w:t xml:space="preserve"> </w:t>
      </w:r>
      <w:r w:rsidR="005C78B2" w:rsidRPr="00CF7A6F">
        <w:rPr>
          <w:rtl/>
        </w:rPr>
        <w:t>–</w:t>
      </w:r>
      <w:r w:rsidR="005C78B2" w:rsidRPr="00CF7A6F">
        <w:rPr>
          <w:rFonts w:hint="cs"/>
          <w:rtl/>
        </w:rPr>
        <w:t xml:space="preserve"> 1975 ותקנה 10(ב) לתקנת מס ערך מוסף רישום</w:t>
      </w:r>
      <w:r w:rsidRPr="00CF7A6F">
        <w:rPr>
          <w:rFonts w:hint="cs"/>
          <w:rtl/>
        </w:rPr>
        <w:t>.</w:t>
      </w:r>
      <w:bookmarkEnd w:id="42"/>
      <w:r w:rsidR="0007131D" w:rsidRPr="00CF7A6F">
        <w:rPr>
          <w:rtl/>
        </w:rPr>
        <w:t xml:space="preserve"> </w:t>
      </w:r>
      <w:r w:rsidR="00C33370" w:rsidRPr="00CF7A6F">
        <w:rPr>
          <w:rFonts w:hint="cs"/>
          <w:rtl/>
        </w:rPr>
        <w:tab/>
      </w:r>
      <w:r w:rsidR="005C78B2" w:rsidRPr="00CF7A6F">
        <w:rPr>
          <w:rtl/>
        </w:rPr>
        <w:br/>
      </w:r>
      <w:r w:rsidR="0007131D" w:rsidRPr="00CF7A6F">
        <w:rPr>
          <w:rFonts w:hint="cs"/>
          <w:b/>
          <w:bCs/>
          <w:rtl/>
        </w:rPr>
        <w:t>אישור כאמור</w:t>
      </w:r>
      <w:r w:rsidR="0007131D" w:rsidRPr="00CF7A6F">
        <w:rPr>
          <w:b/>
          <w:bCs/>
          <w:rtl/>
        </w:rPr>
        <w:t xml:space="preserve"> </w:t>
      </w:r>
      <w:r w:rsidR="0007131D" w:rsidRPr="00CF7A6F">
        <w:rPr>
          <w:rFonts w:hint="cs"/>
          <w:b/>
          <w:bCs/>
          <w:rtl/>
        </w:rPr>
        <w:t>י</w:t>
      </w:r>
      <w:r w:rsidR="0007131D" w:rsidRPr="00CF7A6F">
        <w:rPr>
          <w:b/>
          <w:bCs/>
          <w:rtl/>
        </w:rPr>
        <w:t>צורף כ</w:t>
      </w:r>
      <w:hyperlink w:anchor="חוברת_נספח3" w:history="1">
        <w:r w:rsidR="0007131D" w:rsidRPr="00CF7A6F">
          <w:rPr>
            <w:rStyle w:val="Hyperlink"/>
            <w:b/>
            <w:bCs/>
            <w:rtl/>
          </w:rPr>
          <w:t xml:space="preserve">נספח </w:t>
        </w:r>
        <w:r w:rsidR="005C78B2" w:rsidRPr="00CF7A6F">
          <w:rPr>
            <w:rStyle w:val="Hyperlink"/>
            <w:rFonts w:hint="cs"/>
            <w:b/>
            <w:bCs/>
            <w:rtl/>
          </w:rPr>
          <w:t>3</w:t>
        </w:r>
      </w:hyperlink>
      <w:r w:rsidR="005C78B2" w:rsidRPr="00CF7A6F">
        <w:rPr>
          <w:rFonts w:hint="cs"/>
          <w:b/>
          <w:bCs/>
          <w:rtl/>
        </w:rPr>
        <w:t xml:space="preserve"> לחוברת ההצעה.</w:t>
      </w:r>
    </w:p>
    <w:p w14:paraId="12838EC8" w14:textId="1C38ED8A" w:rsidR="00715E14" w:rsidRPr="00CF7A6F" w:rsidRDefault="000C3328" w:rsidP="000C466F">
      <w:pPr>
        <w:numPr>
          <w:ilvl w:val="2"/>
          <w:numId w:val="3"/>
        </w:numPr>
        <w:spacing w:line="360" w:lineRule="auto"/>
        <w:jc w:val="both"/>
        <w:rPr>
          <w:b/>
          <w:bCs/>
          <w:rtl/>
        </w:rPr>
      </w:pPr>
      <w:bookmarkStart w:id="43" w:name="_Ref321923051"/>
      <w:r w:rsidRPr="00CF7A6F">
        <w:rPr>
          <w:rFonts w:hint="cs"/>
          <w:rtl/>
        </w:rPr>
        <w:t xml:space="preserve">אישור על ניהול פנקסי חשבונות ורשומות לפי חוק עסקאות גופים ציבוריים (אכיפת ניהול חשבונות מטעם מע"מ ותשלום חובות </w:t>
      </w:r>
      <w:proofErr w:type="spellStart"/>
      <w:r w:rsidRPr="00CF7A6F">
        <w:rPr>
          <w:rFonts w:hint="cs"/>
          <w:rtl/>
        </w:rPr>
        <w:t>מסים</w:t>
      </w:r>
      <w:proofErr w:type="spellEnd"/>
      <w:r w:rsidRPr="00CF7A6F">
        <w:rPr>
          <w:rFonts w:hint="cs"/>
          <w:rtl/>
        </w:rPr>
        <w:t xml:space="preserve">) </w:t>
      </w:r>
      <w:proofErr w:type="spellStart"/>
      <w:r w:rsidRPr="00CF7A6F">
        <w:rPr>
          <w:rFonts w:hint="cs"/>
          <w:rtl/>
        </w:rPr>
        <w:t>התשל"ו</w:t>
      </w:r>
      <w:proofErr w:type="spellEnd"/>
      <w:r w:rsidRPr="00CF7A6F">
        <w:rPr>
          <w:rFonts w:hint="cs"/>
          <w:rtl/>
        </w:rPr>
        <w:t xml:space="preserve"> </w:t>
      </w:r>
      <w:r w:rsidRPr="00CF7A6F">
        <w:rPr>
          <w:rtl/>
        </w:rPr>
        <w:t>–</w:t>
      </w:r>
      <w:r w:rsidRPr="00CF7A6F">
        <w:rPr>
          <w:rFonts w:hint="cs"/>
          <w:rtl/>
        </w:rPr>
        <w:t xml:space="preserve"> 1976.</w:t>
      </w:r>
      <w:bookmarkEnd w:id="43"/>
      <w:r w:rsidR="0007131D" w:rsidRPr="00CF7A6F">
        <w:rPr>
          <w:rFonts w:hint="cs"/>
          <w:rtl/>
        </w:rPr>
        <w:t xml:space="preserve"> </w:t>
      </w:r>
      <w:r w:rsidR="00C33370" w:rsidRPr="00CF7A6F">
        <w:rPr>
          <w:rFonts w:hint="cs"/>
          <w:rtl/>
        </w:rPr>
        <w:tab/>
      </w:r>
      <w:r w:rsidR="005C78B2" w:rsidRPr="00CF7A6F">
        <w:rPr>
          <w:rtl/>
        </w:rPr>
        <w:br/>
      </w:r>
      <w:r w:rsidR="0007131D" w:rsidRPr="00CF7A6F">
        <w:rPr>
          <w:rFonts w:hint="cs"/>
          <w:b/>
          <w:bCs/>
          <w:rtl/>
        </w:rPr>
        <w:t>אישור כאמור יצורף כ</w:t>
      </w:r>
      <w:hyperlink w:anchor="חוברת_נספח5" w:history="1">
        <w:r w:rsidR="0007131D" w:rsidRPr="00CF7A6F">
          <w:rPr>
            <w:rStyle w:val="Hyperlink"/>
            <w:rFonts w:hint="cs"/>
            <w:b/>
            <w:bCs/>
            <w:rtl/>
          </w:rPr>
          <w:t xml:space="preserve">נספח </w:t>
        </w:r>
        <w:r w:rsidR="00D27DAE" w:rsidRPr="00CF7A6F">
          <w:rPr>
            <w:rStyle w:val="Hyperlink"/>
            <w:rFonts w:hint="cs"/>
            <w:b/>
            <w:bCs/>
            <w:rtl/>
          </w:rPr>
          <w:t>4</w:t>
        </w:r>
      </w:hyperlink>
      <w:r w:rsidR="005C78B2" w:rsidRPr="00CF7A6F">
        <w:rPr>
          <w:rFonts w:hint="cs"/>
          <w:b/>
          <w:bCs/>
          <w:rtl/>
        </w:rPr>
        <w:t xml:space="preserve"> לחוברת ההצעה.</w:t>
      </w:r>
    </w:p>
    <w:p w14:paraId="5C093757" w14:textId="4DDEAB85" w:rsidR="003E0F4D" w:rsidRPr="00CF7A6F" w:rsidRDefault="000C3328" w:rsidP="00C550D6">
      <w:pPr>
        <w:numPr>
          <w:ilvl w:val="2"/>
          <w:numId w:val="3"/>
        </w:numPr>
        <w:spacing w:line="360" w:lineRule="auto"/>
        <w:jc w:val="both"/>
      </w:pPr>
      <w:bookmarkStart w:id="44" w:name="_Ref343420212"/>
      <w:r w:rsidRPr="00CF7A6F">
        <w:rPr>
          <w:rFonts w:hint="cs"/>
          <w:rtl/>
        </w:rPr>
        <w:t>תצהיר</w:t>
      </w:r>
      <w:r w:rsidRPr="00CF7A6F">
        <w:rPr>
          <w:rtl/>
        </w:rPr>
        <w:t xml:space="preserve"> </w:t>
      </w:r>
      <w:r w:rsidRPr="00CF7A6F">
        <w:rPr>
          <w:rFonts w:hint="cs"/>
          <w:rtl/>
        </w:rPr>
        <w:t>בדבר</w:t>
      </w:r>
      <w:r w:rsidRPr="00CF7A6F">
        <w:rPr>
          <w:rtl/>
        </w:rPr>
        <w:t xml:space="preserve"> </w:t>
      </w:r>
      <w:r w:rsidRPr="00CF7A6F">
        <w:rPr>
          <w:rFonts w:hint="cs"/>
          <w:rtl/>
        </w:rPr>
        <w:t>תשלום</w:t>
      </w:r>
      <w:r w:rsidRPr="00CF7A6F">
        <w:rPr>
          <w:rtl/>
        </w:rPr>
        <w:t xml:space="preserve"> </w:t>
      </w:r>
      <w:r w:rsidRPr="00CF7A6F">
        <w:rPr>
          <w:rFonts w:hint="cs"/>
          <w:rtl/>
        </w:rPr>
        <w:t>שכר</w:t>
      </w:r>
      <w:r w:rsidRPr="00CF7A6F">
        <w:rPr>
          <w:rtl/>
        </w:rPr>
        <w:t xml:space="preserve"> </w:t>
      </w:r>
      <w:r w:rsidRPr="00CF7A6F">
        <w:rPr>
          <w:rFonts w:hint="cs"/>
          <w:rtl/>
        </w:rPr>
        <w:t>מינימום</w:t>
      </w:r>
      <w:r w:rsidRPr="00CF7A6F">
        <w:rPr>
          <w:rtl/>
        </w:rPr>
        <w:t xml:space="preserve"> </w:t>
      </w:r>
      <w:r w:rsidRPr="00CF7A6F">
        <w:rPr>
          <w:rFonts w:hint="cs"/>
          <w:rtl/>
        </w:rPr>
        <w:t xml:space="preserve">ותשלומים סוציאליים </w:t>
      </w:r>
      <w:r w:rsidR="001B755D" w:rsidRPr="00CF7A6F">
        <w:rPr>
          <w:rFonts w:hint="cs"/>
          <w:rtl/>
        </w:rPr>
        <w:t xml:space="preserve">וכן עמידה בהוראות סעיף 9 לחוק שוויון זכויות לאנשים עם מוגבלויות, </w:t>
      </w:r>
      <w:r w:rsidRPr="00CF7A6F">
        <w:rPr>
          <w:rFonts w:hint="cs"/>
          <w:rtl/>
        </w:rPr>
        <w:t>כנדרש</w:t>
      </w:r>
      <w:r w:rsidRPr="00CF7A6F">
        <w:rPr>
          <w:rtl/>
        </w:rPr>
        <w:t xml:space="preserve"> </w:t>
      </w:r>
      <w:r w:rsidRPr="00CF7A6F">
        <w:rPr>
          <w:rFonts w:hint="cs"/>
          <w:rtl/>
        </w:rPr>
        <w:t>על</w:t>
      </w:r>
      <w:r w:rsidRPr="00CF7A6F">
        <w:rPr>
          <w:rtl/>
        </w:rPr>
        <w:t xml:space="preserve"> </w:t>
      </w:r>
      <w:r w:rsidRPr="00CF7A6F">
        <w:rPr>
          <w:rFonts w:hint="cs"/>
          <w:rtl/>
        </w:rPr>
        <w:t>פי</w:t>
      </w:r>
      <w:r w:rsidR="00BD66A2" w:rsidRPr="00CF7A6F">
        <w:rPr>
          <w:rFonts w:hint="cs"/>
          <w:rtl/>
        </w:rPr>
        <w:t xml:space="preserve"> </w:t>
      </w:r>
      <w:r w:rsidRPr="00CF7A6F">
        <w:rPr>
          <w:rFonts w:hint="cs"/>
          <w:rtl/>
        </w:rPr>
        <w:t>חוק</w:t>
      </w:r>
      <w:r w:rsidRPr="00CF7A6F">
        <w:rPr>
          <w:rtl/>
        </w:rPr>
        <w:t xml:space="preserve"> </w:t>
      </w:r>
      <w:r w:rsidRPr="00CF7A6F">
        <w:rPr>
          <w:rFonts w:hint="cs"/>
          <w:rtl/>
        </w:rPr>
        <w:t>עסקאות</w:t>
      </w:r>
      <w:r w:rsidRPr="00CF7A6F">
        <w:rPr>
          <w:rtl/>
        </w:rPr>
        <w:t xml:space="preserve"> </w:t>
      </w:r>
      <w:r w:rsidRPr="00CF7A6F">
        <w:rPr>
          <w:rFonts w:hint="cs"/>
          <w:rtl/>
        </w:rPr>
        <w:t>גופים</w:t>
      </w:r>
      <w:r w:rsidRPr="00CF7A6F">
        <w:rPr>
          <w:rtl/>
        </w:rPr>
        <w:t xml:space="preserve"> </w:t>
      </w:r>
      <w:r w:rsidRPr="00CF7A6F">
        <w:rPr>
          <w:rFonts w:hint="cs"/>
          <w:rtl/>
        </w:rPr>
        <w:t xml:space="preserve">ציבוריים, בהתאם לנוסח המופיע </w:t>
      </w:r>
      <w:r w:rsidRPr="00CF7A6F">
        <w:rPr>
          <w:rFonts w:hint="cs"/>
          <w:b/>
          <w:bCs/>
          <w:rtl/>
        </w:rPr>
        <w:t>ב</w:t>
      </w:r>
      <w:hyperlink w:anchor="חוברת_נספח6" w:history="1">
        <w:r w:rsidRPr="00CF7A6F">
          <w:rPr>
            <w:rStyle w:val="Hyperlink"/>
            <w:rFonts w:hint="cs"/>
            <w:b/>
            <w:bCs/>
            <w:rtl/>
          </w:rPr>
          <w:t>נספח</w:t>
        </w:r>
        <w:r w:rsidRPr="00CF7A6F">
          <w:rPr>
            <w:rStyle w:val="Hyperlink"/>
            <w:b/>
            <w:bCs/>
            <w:rtl/>
          </w:rPr>
          <w:t xml:space="preserve"> </w:t>
        </w:r>
        <w:r w:rsidR="00D27DAE" w:rsidRPr="00CF7A6F">
          <w:rPr>
            <w:rStyle w:val="Hyperlink"/>
            <w:rFonts w:hint="cs"/>
            <w:b/>
            <w:bCs/>
            <w:rtl/>
          </w:rPr>
          <w:t>5</w:t>
        </w:r>
      </w:hyperlink>
      <w:r w:rsidR="00097F1D" w:rsidRPr="00CF7A6F">
        <w:rPr>
          <w:rFonts w:hint="cs"/>
          <w:rtl/>
        </w:rPr>
        <w:t xml:space="preserve"> </w:t>
      </w:r>
      <w:r w:rsidRPr="00CF7A6F">
        <w:rPr>
          <w:rFonts w:hint="cs"/>
          <w:b/>
          <w:bCs/>
          <w:rtl/>
        </w:rPr>
        <w:t>לחוברת ההצעה</w:t>
      </w:r>
      <w:r w:rsidRPr="00CF7A6F">
        <w:rPr>
          <w:rFonts w:hint="cs"/>
          <w:rtl/>
        </w:rPr>
        <w:t>.</w:t>
      </w:r>
      <w:bookmarkEnd w:id="44"/>
    </w:p>
    <w:p w14:paraId="04E3391C" w14:textId="0FB4B86B" w:rsidR="00702FB1" w:rsidRPr="00CF7A6F" w:rsidRDefault="000C3328" w:rsidP="00E4690E">
      <w:pPr>
        <w:numPr>
          <w:ilvl w:val="2"/>
          <w:numId w:val="3"/>
        </w:numPr>
        <w:spacing w:line="360" w:lineRule="auto"/>
        <w:jc w:val="both"/>
      </w:pPr>
      <w:bookmarkStart w:id="45" w:name="OLE_LINK17"/>
      <w:bookmarkStart w:id="46" w:name="OLE_LINK18"/>
      <w:bookmarkStart w:id="47" w:name="_Ref355502726"/>
      <w:bookmarkStart w:id="48" w:name="_Ref360680738"/>
      <w:bookmarkStart w:id="49" w:name="_Ref438024787"/>
      <w:r w:rsidRPr="00CF7A6F">
        <w:rPr>
          <w:rFonts w:hint="cs"/>
          <w:rtl/>
        </w:rPr>
        <w:t xml:space="preserve">תצהיר בדבר </w:t>
      </w:r>
      <w:bookmarkEnd w:id="45"/>
      <w:bookmarkEnd w:id="46"/>
      <w:r w:rsidR="004203FB" w:rsidRPr="00CF7A6F">
        <w:rPr>
          <w:rFonts w:hint="cs"/>
          <w:rtl/>
        </w:rPr>
        <w:t>התח</w:t>
      </w:r>
      <w:r w:rsidR="0045517B" w:rsidRPr="00CF7A6F">
        <w:rPr>
          <w:rFonts w:hint="cs"/>
          <w:rtl/>
        </w:rPr>
        <w:t>י</w:t>
      </w:r>
      <w:r w:rsidR="004203FB" w:rsidRPr="00CF7A6F">
        <w:rPr>
          <w:rFonts w:hint="cs"/>
          <w:rtl/>
        </w:rPr>
        <w:t>יבות המציע במכרז</w:t>
      </w:r>
      <w:r w:rsidRPr="00CF7A6F">
        <w:rPr>
          <w:rFonts w:hint="cs"/>
          <w:rtl/>
        </w:rPr>
        <w:t xml:space="preserve"> </w:t>
      </w:r>
      <w:r w:rsidRPr="00CF7A6F">
        <w:rPr>
          <w:rFonts w:hint="cs"/>
          <w:b/>
          <w:bCs/>
          <w:rtl/>
        </w:rPr>
        <w:t>יצורף כ</w:t>
      </w:r>
      <w:hyperlink w:anchor="חוברת_נספח8" w:history="1">
        <w:r w:rsidRPr="00CF7A6F">
          <w:rPr>
            <w:rStyle w:val="Hyperlink"/>
            <w:rFonts w:hint="cs"/>
            <w:b/>
            <w:bCs/>
            <w:rtl/>
          </w:rPr>
          <w:t>נספח</w:t>
        </w:r>
        <w:bookmarkEnd w:id="47"/>
        <w:r w:rsidRPr="00CF7A6F">
          <w:rPr>
            <w:rStyle w:val="Hyperlink"/>
            <w:rFonts w:hint="cs"/>
            <w:b/>
            <w:bCs/>
            <w:rtl/>
          </w:rPr>
          <w:t xml:space="preserve"> </w:t>
        </w:r>
        <w:r w:rsidR="00D27DAE" w:rsidRPr="00CF7A6F">
          <w:rPr>
            <w:rStyle w:val="Hyperlink"/>
            <w:rFonts w:hint="cs"/>
            <w:b/>
            <w:bCs/>
            <w:rtl/>
          </w:rPr>
          <w:t>6</w:t>
        </w:r>
      </w:hyperlink>
      <w:r w:rsidR="00D31B22" w:rsidRPr="00CF7A6F">
        <w:rPr>
          <w:rFonts w:hint="cs"/>
          <w:b/>
          <w:bCs/>
          <w:rtl/>
        </w:rPr>
        <w:t xml:space="preserve"> </w:t>
      </w:r>
      <w:r w:rsidRPr="00CF7A6F">
        <w:rPr>
          <w:rFonts w:hint="cs"/>
          <w:b/>
          <w:bCs/>
          <w:rtl/>
        </w:rPr>
        <w:t>בחוברת ההצעה.</w:t>
      </w:r>
      <w:bookmarkEnd w:id="48"/>
      <w:bookmarkEnd w:id="49"/>
    </w:p>
    <w:p w14:paraId="1C128A64" w14:textId="2B723A8D" w:rsidR="00B63954" w:rsidRPr="00CF7A6F" w:rsidRDefault="000C3328" w:rsidP="00452839">
      <w:pPr>
        <w:numPr>
          <w:ilvl w:val="2"/>
          <w:numId w:val="3"/>
        </w:numPr>
        <w:spacing w:line="360" w:lineRule="auto"/>
        <w:jc w:val="both"/>
        <w:rPr>
          <w:rFonts w:ascii="Arial" w:hAnsi="Arial"/>
        </w:rPr>
      </w:pPr>
      <w:bookmarkStart w:id="50" w:name="_Ref464636820"/>
      <w:r w:rsidRPr="00CF7A6F">
        <w:rPr>
          <w:rFonts w:ascii="Arial" w:hAnsi="Arial" w:hint="cs"/>
          <w:rtl/>
        </w:rPr>
        <w:t xml:space="preserve">הצהרת המציע וחתימתו על הנוסח המצורף </w:t>
      </w:r>
      <w:r w:rsidRPr="00CF7A6F">
        <w:rPr>
          <w:rFonts w:ascii="Arial" w:hAnsi="Arial" w:hint="eastAsia"/>
          <w:rtl/>
        </w:rPr>
        <w:t>ב</w:t>
      </w:r>
      <w:hyperlink w:anchor="חוברת_נספח9" w:history="1">
        <w:r w:rsidRPr="00CF7A6F">
          <w:rPr>
            <w:rStyle w:val="Hyperlink"/>
            <w:rFonts w:ascii="Arial" w:hAnsi="Arial" w:hint="cs"/>
            <w:b/>
            <w:bCs/>
            <w:rtl/>
          </w:rPr>
          <w:t xml:space="preserve">נספח </w:t>
        </w:r>
        <w:r w:rsidR="00D27DAE" w:rsidRPr="00CF7A6F">
          <w:rPr>
            <w:rStyle w:val="Hyperlink"/>
            <w:rFonts w:ascii="Arial" w:hAnsi="Arial"/>
            <w:b/>
            <w:bCs/>
          </w:rPr>
          <w:t>7</w:t>
        </w:r>
      </w:hyperlink>
      <w:r w:rsidR="003208DF" w:rsidRPr="00CF7A6F">
        <w:rPr>
          <w:rFonts w:ascii="Arial" w:hAnsi="Arial" w:hint="cs"/>
          <w:rtl/>
        </w:rPr>
        <w:t xml:space="preserve"> </w:t>
      </w:r>
      <w:r w:rsidRPr="00CF7A6F">
        <w:rPr>
          <w:rFonts w:ascii="Arial" w:hAnsi="Arial" w:hint="cs"/>
          <w:rtl/>
        </w:rPr>
        <w:t>לפי</w:t>
      </w:r>
      <w:r w:rsidR="00564C53" w:rsidRPr="00CF7A6F">
        <w:rPr>
          <w:rFonts w:ascii="Arial" w:hAnsi="Arial" w:hint="cs"/>
          <w:rtl/>
        </w:rPr>
        <w:t xml:space="preserve">ו </w:t>
      </w:r>
      <w:r w:rsidRPr="00CF7A6F">
        <w:rPr>
          <w:rFonts w:ascii="Arial" w:hAnsi="Arial" w:hint="cs"/>
          <w:rtl/>
        </w:rPr>
        <w:t>ידוע ומוסכם על המציע כי לא תערך עמו כל התקשרות לפי מכרז זה, אלא בכפוף לעיון המזמין במרשם הפלילי</w:t>
      </w:r>
      <w:r w:rsidR="00564C53" w:rsidRPr="00CF7A6F">
        <w:rPr>
          <w:rFonts w:ascii="Arial" w:hAnsi="Arial" w:hint="cs"/>
          <w:rtl/>
        </w:rPr>
        <w:t xml:space="preserve"> בעניינו, ובעניין יחידיו</w:t>
      </w:r>
      <w:r w:rsidR="00A36724" w:rsidRPr="00CF7A6F">
        <w:rPr>
          <w:rFonts w:ascii="Arial" w:hAnsi="Arial" w:hint="cs"/>
          <w:rtl/>
        </w:rPr>
        <w:t>. בנוסף, יצהיר המציע כי הוא מתחי</w:t>
      </w:r>
      <w:r w:rsidR="005843BB" w:rsidRPr="00CF7A6F">
        <w:rPr>
          <w:rFonts w:ascii="Arial" w:hAnsi="Arial" w:hint="cs"/>
          <w:rtl/>
        </w:rPr>
        <w:t xml:space="preserve">יב לשיתוף פעולה מלא עם </w:t>
      </w:r>
      <w:proofErr w:type="spellStart"/>
      <w:r w:rsidR="00E868E8" w:rsidRPr="00CF7A6F">
        <w:rPr>
          <w:rFonts w:ascii="Arial" w:hAnsi="Arial" w:hint="cs"/>
          <w:rtl/>
        </w:rPr>
        <w:t>רשלא</w:t>
      </w:r>
      <w:r w:rsidR="00E868E8" w:rsidRPr="00CF7A6F">
        <w:rPr>
          <w:rFonts w:ascii="Arial" w:hAnsi="Arial"/>
          <w:rtl/>
        </w:rPr>
        <w:t>"</w:t>
      </w:r>
      <w:r w:rsidR="00E868E8" w:rsidRPr="00CF7A6F">
        <w:rPr>
          <w:rFonts w:ascii="Arial" w:hAnsi="Arial" w:hint="cs"/>
          <w:rtl/>
        </w:rPr>
        <w:t>ה</w:t>
      </w:r>
      <w:proofErr w:type="spellEnd"/>
      <w:r w:rsidR="005843BB" w:rsidRPr="00CF7A6F">
        <w:rPr>
          <w:rFonts w:ascii="Arial" w:hAnsi="Arial" w:hint="cs"/>
          <w:rtl/>
        </w:rPr>
        <w:t xml:space="preserve"> בכל הקשור לביצוע העיון במרשם הפלילי כאמור, ובכלל זה להעביר</w:t>
      </w:r>
      <w:r w:rsidR="003208DF" w:rsidRPr="00CF7A6F">
        <w:rPr>
          <w:rFonts w:ascii="Arial" w:hAnsi="Arial" w:hint="cs"/>
          <w:rtl/>
        </w:rPr>
        <w:t xml:space="preserve"> את ה</w:t>
      </w:r>
      <w:hyperlink w:anchor="חוברת_נספחא9" w:history="1">
        <w:r w:rsidR="003208DF" w:rsidRPr="00CF7A6F">
          <w:rPr>
            <w:rStyle w:val="Hyperlink"/>
            <w:rFonts w:ascii="Arial" w:hAnsi="Arial" w:hint="cs"/>
            <w:b/>
            <w:bCs/>
            <w:rtl/>
          </w:rPr>
          <w:t>נספחים</w:t>
        </w:r>
        <w:r w:rsidR="003208DF" w:rsidRPr="00CF7A6F">
          <w:rPr>
            <w:rStyle w:val="Hyperlink"/>
            <w:rFonts w:ascii="Arial" w:hAnsi="Arial" w:hint="cs"/>
            <w:rtl/>
          </w:rPr>
          <w:t xml:space="preserve"> </w:t>
        </w:r>
        <w:r w:rsidR="00D27DAE" w:rsidRPr="00CF7A6F">
          <w:rPr>
            <w:rStyle w:val="Hyperlink"/>
            <w:rFonts w:ascii="Arial" w:hAnsi="Arial"/>
            <w:b/>
            <w:bCs/>
          </w:rPr>
          <w:t>7</w:t>
        </w:r>
        <w:r w:rsidR="003208DF" w:rsidRPr="00CF7A6F">
          <w:rPr>
            <w:rStyle w:val="Hyperlink"/>
            <w:rFonts w:ascii="Arial" w:hAnsi="Arial" w:hint="cs"/>
            <w:b/>
            <w:bCs/>
            <w:rtl/>
          </w:rPr>
          <w:t>(א)</w:t>
        </w:r>
      </w:hyperlink>
      <w:r w:rsidR="00A36724" w:rsidRPr="00CF7A6F">
        <w:rPr>
          <w:rFonts w:ascii="Arial" w:hAnsi="Arial"/>
        </w:rPr>
        <w:t xml:space="preserve"> </w:t>
      </w:r>
      <w:r w:rsidR="003208DF" w:rsidRPr="00CF7A6F">
        <w:rPr>
          <w:rFonts w:ascii="Arial" w:hAnsi="Arial" w:hint="cs"/>
          <w:rtl/>
        </w:rPr>
        <w:t xml:space="preserve">וכן </w:t>
      </w:r>
      <w:hyperlink w:anchor="חוברת_נספח9ב" w:history="1">
        <w:r w:rsidR="003208DF" w:rsidRPr="00CF7A6F">
          <w:rPr>
            <w:rStyle w:val="Hyperlink"/>
            <w:rFonts w:ascii="Arial" w:hAnsi="Arial" w:hint="cs"/>
            <w:b/>
            <w:bCs/>
            <w:rtl/>
          </w:rPr>
          <w:t>נספח</w:t>
        </w:r>
        <w:r w:rsidR="003208DF" w:rsidRPr="00CF7A6F">
          <w:rPr>
            <w:rStyle w:val="Hyperlink"/>
            <w:rFonts w:ascii="Arial" w:hAnsi="Arial" w:hint="cs"/>
            <w:rtl/>
          </w:rPr>
          <w:t xml:space="preserve"> </w:t>
        </w:r>
        <w:r w:rsidR="00D27DAE" w:rsidRPr="00CF7A6F">
          <w:rPr>
            <w:rStyle w:val="Hyperlink"/>
            <w:rFonts w:ascii="Arial" w:hAnsi="Arial"/>
            <w:b/>
            <w:bCs/>
          </w:rPr>
          <w:t>7</w:t>
        </w:r>
        <w:r w:rsidR="003208DF" w:rsidRPr="00CF7A6F">
          <w:rPr>
            <w:rStyle w:val="Hyperlink"/>
            <w:rFonts w:ascii="Arial" w:hAnsi="Arial" w:hint="cs"/>
            <w:b/>
            <w:bCs/>
            <w:rtl/>
          </w:rPr>
          <w:t>(ב)</w:t>
        </w:r>
      </w:hyperlink>
      <w:r w:rsidR="005843BB" w:rsidRPr="00CF7A6F">
        <w:rPr>
          <w:rFonts w:ascii="Arial" w:hAnsi="Arial" w:hint="cs"/>
          <w:rtl/>
        </w:rPr>
        <w:t xml:space="preserve"> למזמין</w:t>
      </w:r>
      <w:r w:rsidR="00A36724" w:rsidRPr="00CF7A6F">
        <w:rPr>
          <w:rFonts w:ascii="Arial" w:hAnsi="Arial" w:hint="cs"/>
          <w:rtl/>
        </w:rPr>
        <w:t xml:space="preserve"> כאשר הם חתומים כדרוש, </w:t>
      </w:r>
      <w:r w:rsidR="00452839">
        <w:rPr>
          <w:rFonts w:ascii="Arial" w:hAnsi="Arial" w:hint="cs"/>
          <w:rtl/>
        </w:rPr>
        <w:t xml:space="preserve">במסגרת הגשת הצעתו. </w:t>
      </w:r>
      <w:r w:rsidR="00A36724" w:rsidRPr="00CF7A6F">
        <w:rPr>
          <w:rFonts w:ascii="Arial" w:hAnsi="Arial" w:hint="cs"/>
          <w:rtl/>
        </w:rPr>
        <w:t xml:space="preserve"> </w:t>
      </w:r>
      <w:bookmarkEnd w:id="50"/>
    </w:p>
    <w:p w14:paraId="0E53E00B" w14:textId="77777777" w:rsidR="002D5DCF" w:rsidRPr="00CF7A6F" w:rsidRDefault="000C3328" w:rsidP="00EB4AE0">
      <w:pPr>
        <w:numPr>
          <w:ilvl w:val="2"/>
          <w:numId w:val="3"/>
        </w:numPr>
        <w:spacing w:line="360" w:lineRule="auto"/>
      </w:pPr>
      <w:r w:rsidRPr="00CF7A6F">
        <w:rPr>
          <w:rFonts w:hint="eastAsia"/>
          <w:b/>
          <w:bCs/>
          <w:rtl/>
        </w:rPr>
        <w:t>השתתפות</w:t>
      </w:r>
      <w:r w:rsidRPr="00CF7A6F">
        <w:rPr>
          <w:b/>
          <w:bCs/>
          <w:rtl/>
        </w:rPr>
        <w:t xml:space="preserve"> </w:t>
      </w:r>
      <w:r w:rsidRPr="00CF7A6F">
        <w:rPr>
          <w:rFonts w:hint="eastAsia"/>
          <w:b/>
          <w:bCs/>
          <w:rtl/>
        </w:rPr>
        <w:t>ב</w:t>
      </w:r>
      <w:r w:rsidR="00230848" w:rsidRPr="00CF7A6F">
        <w:rPr>
          <w:rFonts w:hint="cs"/>
          <w:b/>
          <w:bCs/>
          <w:rtl/>
        </w:rPr>
        <w:t xml:space="preserve">סיור </w:t>
      </w:r>
      <w:r w:rsidRPr="00CF7A6F">
        <w:rPr>
          <w:rFonts w:hint="eastAsia"/>
          <w:b/>
          <w:bCs/>
          <w:rtl/>
        </w:rPr>
        <w:t>ספקים</w:t>
      </w:r>
      <w:r w:rsidRPr="00CF7A6F">
        <w:rPr>
          <w:rFonts w:hint="cs"/>
          <w:rtl/>
        </w:rPr>
        <w:t>.</w:t>
      </w:r>
    </w:p>
    <w:p w14:paraId="42C6C4F0" w14:textId="77777777" w:rsidR="000A3EFB" w:rsidRPr="00CF7A6F" w:rsidRDefault="000A3EFB" w:rsidP="000A3EFB">
      <w:pPr>
        <w:spacing w:line="360" w:lineRule="auto"/>
        <w:ind w:left="1418"/>
      </w:pPr>
    </w:p>
    <w:p w14:paraId="5E7DF4D7" w14:textId="77777777" w:rsidR="00753D35" w:rsidRPr="00CF7A6F" w:rsidRDefault="000C3328" w:rsidP="00753D35">
      <w:pPr>
        <w:numPr>
          <w:ilvl w:val="1"/>
          <w:numId w:val="3"/>
        </w:numPr>
        <w:spacing w:line="360" w:lineRule="auto"/>
        <w:rPr>
          <w:b/>
          <w:bCs/>
        </w:rPr>
      </w:pPr>
      <w:bookmarkStart w:id="51" w:name="_Ref344631477"/>
      <w:bookmarkStart w:id="52" w:name="_Ref406321053"/>
      <w:bookmarkStart w:id="53" w:name="_Ref321923181"/>
      <w:r w:rsidRPr="00CF7A6F">
        <w:rPr>
          <w:rFonts w:hint="cs"/>
          <w:b/>
          <w:bCs/>
          <w:rtl/>
        </w:rPr>
        <w:lastRenderedPageBreak/>
        <w:t>תנאי סף מקצועיים</w:t>
      </w:r>
    </w:p>
    <w:p w14:paraId="2126CB27" w14:textId="6F6FF923" w:rsidR="00753D35" w:rsidRPr="00CF7A6F" w:rsidRDefault="000C3328" w:rsidP="00256AF9">
      <w:pPr>
        <w:numPr>
          <w:ilvl w:val="2"/>
          <w:numId w:val="3"/>
        </w:numPr>
        <w:spacing w:line="360" w:lineRule="auto"/>
        <w:jc w:val="both"/>
        <w:rPr>
          <w:b/>
          <w:bCs/>
        </w:rPr>
      </w:pPr>
      <w:bookmarkStart w:id="54" w:name="_Ref412440578"/>
      <w:r w:rsidRPr="00CF7A6F">
        <w:rPr>
          <w:rFonts w:hint="cs"/>
          <w:rtl/>
        </w:rPr>
        <w:t xml:space="preserve">למציע </w:t>
      </w:r>
      <w:r w:rsidR="003425C9" w:rsidRPr="00CF7A6F">
        <w:rPr>
          <w:rFonts w:hint="cs"/>
          <w:rtl/>
        </w:rPr>
        <w:t xml:space="preserve">ניסיון </w:t>
      </w:r>
      <w:r w:rsidRPr="00CF7A6F">
        <w:rPr>
          <w:rFonts w:hint="cs"/>
          <w:rtl/>
        </w:rPr>
        <w:t xml:space="preserve">של 3 שנים לפחות, במהלך השנים </w:t>
      </w:r>
      <w:r w:rsidR="00B36A2A" w:rsidRPr="00CF7A6F">
        <w:rPr>
          <w:rFonts w:hint="cs"/>
          <w:rtl/>
        </w:rPr>
        <w:t>201</w:t>
      </w:r>
      <w:r w:rsidR="005B371C" w:rsidRPr="00CF7A6F">
        <w:rPr>
          <w:rFonts w:hint="cs"/>
          <w:rtl/>
        </w:rPr>
        <w:t>7</w:t>
      </w:r>
      <w:r w:rsidRPr="00CF7A6F">
        <w:rPr>
          <w:rFonts w:hint="cs"/>
          <w:rtl/>
        </w:rPr>
        <w:t>-</w:t>
      </w:r>
      <w:r w:rsidR="00B36A2A" w:rsidRPr="00CF7A6F">
        <w:rPr>
          <w:rFonts w:hint="cs"/>
          <w:rtl/>
        </w:rPr>
        <w:t>202</w:t>
      </w:r>
      <w:r w:rsidR="00256AF9" w:rsidRPr="00CF7A6F">
        <w:rPr>
          <w:rFonts w:hint="cs"/>
          <w:rtl/>
        </w:rPr>
        <w:t>3</w:t>
      </w:r>
      <w:r w:rsidRPr="00CF7A6F">
        <w:rPr>
          <w:rFonts w:hint="cs"/>
          <w:rtl/>
        </w:rPr>
        <w:t xml:space="preserve">, </w:t>
      </w:r>
      <w:bookmarkStart w:id="55" w:name="OLE_LINK4"/>
      <w:r w:rsidRPr="00CF7A6F">
        <w:rPr>
          <w:rFonts w:ascii="Arial" w:hAnsi="Arial"/>
          <w:rtl/>
        </w:rPr>
        <w:t xml:space="preserve">במתן שירותי </w:t>
      </w:r>
      <w:r w:rsidRPr="00CF7A6F">
        <w:rPr>
          <w:rFonts w:ascii="Arial" w:hAnsi="Arial" w:hint="cs"/>
          <w:rtl/>
        </w:rPr>
        <w:t xml:space="preserve">סריקת מסמכים אופטית, מפתוח, קלידה, טיוב נתונים, בהיקף של </w:t>
      </w:r>
      <w:r w:rsidRPr="00CF7A6F">
        <w:rPr>
          <w:rFonts w:ascii="Arial" w:hAnsi="Arial"/>
          <w:rtl/>
        </w:rPr>
        <w:t>1,000,000</w:t>
      </w:r>
      <w:r w:rsidRPr="00CF7A6F">
        <w:rPr>
          <w:rFonts w:ascii="Arial" w:hAnsi="Arial" w:hint="cs"/>
          <w:rtl/>
        </w:rPr>
        <w:t xml:space="preserve"> ₪ </w:t>
      </w:r>
      <w:bookmarkEnd w:id="55"/>
      <w:r w:rsidRPr="00CF7A6F">
        <w:rPr>
          <w:rFonts w:ascii="Arial" w:hAnsi="Arial" w:hint="cs"/>
          <w:rtl/>
        </w:rPr>
        <w:t>לשנה לפחות, לכל אחת מן השנים</w:t>
      </w:r>
      <w:r w:rsidRPr="00CF7A6F">
        <w:rPr>
          <w:rFonts w:hint="cs"/>
          <w:rtl/>
        </w:rPr>
        <w:t>.</w:t>
      </w:r>
      <w:r w:rsidRPr="00CF7A6F">
        <w:rPr>
          <w:rFonts w:hint="cs"/>
          <w:rtl/>
        </w:rPr>
        <w:tab/>
      </w:r>
      <w:r w:rsidRPr="00CF7A6F">
        <w:rPr>
          <w:rtl/>
        </w:rPr>
        <w:br/>
      </w:r>
      <w:r w:rsidR="000628F7" w:rsidRPr="00CF7A6F">
        <w:rPr>
          <w:rFonts w:hint="cs"/>
          <w:b/>
          <w:bCs/>
          <w:rtl/>
        </w:rPr>
        <w:t xml:space="preserve">יובהר כי, נדרש הצגת ניסיון בכל אחת משלוש השנים, </w:t>
      </w:r>
      <w:r w:rsidR="009E324C" w:rsidRPr="00CF7A6F">
        <w:rPr>
          <w:rFonts w:hint="cs"/>
          <w:b/>
          <w:bCs/>
          <w:rtl/>
        </w:rPr>
        <w:t xml:space="preserve">הניסיון </w:t>
      </w:r>
      <w:r w:rsidRPr="00CF7A6F">
        <w:rPr>
          <w:rFonts w:hint="cs"/>
          <w:b/>
          <w:bCs/>
          <w:rtl/>
        </w:rPr>
        <w:t>יפורט ב</w:t>
      </w:r>
      <w:hyperlink w:anchor="חוברת_נספח10" w:history="1">
        <w:r w:rsidRPr="00CF7A6F">
          <w:rPr>
            <w:rStyle w:val="Hyperlink"/>
            <w:rFonts w:hint="cs"/>
            <w:b/>
            <w:bCs/>
            <w:rtl/>
          </w:rPr>
          <w:t xml:space="preserve">נספח </w:t>
        </w:r>
        <w:r w:rsidR="00750AE0" w:rsidRPr="00CF7A6F">
          <w:rPr>
            <w:rStyle w:val="Hyperlink"/>
            <w:rFonts w:hint="cs"/>
            <w:b/>
            <w:bCs/>
            <w:rtl/>
          </w:rPr>
          <w:t>8</w:t>
        </w:r>
      </w:hyperlink>
      <w:r w:rsidRPr="00CF7A6F">
        <w:rPr>
          <w:rFonts w:hint="cs"/>
          <w:b/>
          <w:bCs/>
          <w:rtl/>
        </w:rPr>
        <w:t xml:space="preserve"> לחוברת ההצעה</w:t>
      </w:r>
      <w:bookmarkEnd w:id="54"/>
      <w:r w:rsidRPr="00CF7A6F">
        <w:rPr>
          <w:rFonts w:hint="cs"/>
          <w:b/>
          <w:bCs/>
          <w:rtl/>
        </w:rPr>
        <w:t>.</w:t>
      </w:r>
    </w:p>
    <w:p w14:paraId="684C51FC" w14:textId="77777777" w:rsidR="00E23F35" w:rsidRPr="00CF7A6F" w:rsidRDefault="000C3328" w:rsidP="00E23F35">
      <w:pPr>
        <w:numPr>
          <w:ilvl w:val="2"/>
          <w:numId w:val="3"/>
        </w:numPr>
        <w:spacing w:line="360" w:lineRule="auto"/>
        <w:jc w:val="both"/>
        <w:rPr>
          <w:b/>
          <w:bCs/>
        </w:rPr>
      </w:pPr>
      <w:bookmarkStart w:id="56" w:name="_Ref55206177"/>
      <w:bookmarkStart w:id="57" w:name="_Ref413831176"/>
      <w:r w:rsidRPr="00CF7A6F">
        <w:rPr>
          <w:rFonts w:ascii="Arial" w:hAnsi="Arial" w:hint="cs"/>
          <w:rtl/>
        </w:rPr>
        <w:t xml:space="preserve">המציע יצהיר כי הוא מקיים </w:t>
      </w:r>
      <w:r w:rsidRPr="00CF7A6F">
        <w:rPr>
          <w:rFonts w:ascii="Arial" w:hAnsi="Arial"/>
          <w:rtl/>
        </w:rPr>
        <w:t xml:space="preserve">מערך </w:t>
      </w:r>
      <w:r w:rsidRPr="00CF7A6F">
        <w:rPr>
          <w:rFonts w:ascii="Arial" w:hAnsi="Arial" w:hint="cs"/>
          <w:u w:val="single"/>
          <w:rtl/>
        </w:rPr>
        <w:t>קבוע</w:t>
      </w:r>
      <w:r w:rsidRPr="00CF7A6F">
        <w:rPr>
          <w:rFonts w:ascii="Arial" w:hAnsi="Arial" w:hint="cs"/>
          <w:rtl/>
        </w:rPr>
        <w:t xml:space="preserve"> </w:t>
      </w:r>
      <w:r w:rsidRPr="00CF7A6F">
        <w:rPr>
          <w:rFonts w:ascii="Arial" w:hAnsi="Arial"/>
          <w:rtl/>
        </w:rPr>
        <w:t>לאיתור, מיון, גיוס ושיבוץ אנשי מקצוע</w:t>
      </w:r>
      <w:r w:rsidRPr="00CF7A6F">
        <w:rPr>
          <w:rFonts w:ascii="Arial" w:hAnsi="Arial" w:hint="cs"/>
          <w:rtl/>
        </w:rPr>
        <w:t xml:space="preserve"> נשוא מכרז זה (ובכלל זה עבור מרכז שירות בהיקף של 10 עובדים לפחות)</w:t>
      </w:r>
      <w:r w:rsidRPr="00CF7A6F">
        <w:rPr>
          <w:rFonts w:hint="cs"/>
          <w:rtl/>
        </w:rPr>
        <w:t>,</w:t>
      </w:r>
      <w:r w:rsidRPr="00CF7A6F">
        <w:rPr>
          <w:rFonts w:ascii="Arial" w:hAnsi="Arial"/>
          <w:rtl/>
        </w:rPr>
        <w:t xml:space="preserve"> לרבות הכשרה, הדרכה, טיפוח ושימור </w:t>
      </w:r>
      <w:proofErr w:type="spellStart"/>
      <w:r w:rsidRPr="00CF7A6F">
        <w:rPr>
          <w:rFonts w:ascii="Arial" w:hAnsi="Arial"/>
          <w:rtl/>
        </w:rPr>
        <w:t>כח</w:t>
      </w:r>
      <w:proofErr w:type="spellEnd"/>
      <w:r w:rsidRPr="00CF7A6F">
        <w:rPr>
          <w:rFonts w:ascii="Arial" w:hAnsi="Arial"/>
          <w:rtl/>
        </w:rPr>
        <w:t xml:space="preserve"> אדם</w:t>
      </w:r>
      <w:r w:rsidRPr="00CF7A6F">
        <w:rPr>
          <w:rFonts w:ascii="Arial" w:hAnsi="Arial" w:hint="cs"/>
          <w:rtl/>
        </w:rPr>
        <w:t xml:space="preserve">. </w:t>
      </w:r>
    </w:p>
    <w:p w14:paraId="52F220F0" w14:textId="77777777" w:rsidR="00E23F35" w:rsidRPr="00CF7A6F" w:rsidRDefault="000C3328" w:rsidP="00E23F35">
      <w:pPr>
        <w:spacing w:line="360" w:lineRule="auto"/>
        <w:ind w:left="1418"/>
        <w:jc w:val="both"/>
        <w:rPr>
          <w:b/>
          <w:bCs/>
        </w:rPr>
      </w:pPr>
      <w:r w:rsidRPr="00CF7A6F">
        <w:rPr>
          <w:rFonts w:hint="cs"/>
          <w:rtl/>
        </w:rPr>
        <w:t>המערך כולל לפחות שלושה (3) עובדים קבועים המועסקים דרך קבע במישרין על ידי המציע.</w:t>
      </w:r>
    </w:p>
    <w:p w14:paraId="2DE682B6" w14:textId="0267A3F5" w:rsidR="00753D35" w:rsidRPr="00CF7A6F" w:rsidRDefault="000C3328" w:rsidP="00753D35">
      <w:pPr>
        <w:spacing w:line="360" w:lineRule="auto"/>
        <w:ind w:left="1418"/>
        <w:jc w:val="both"/>
        <w:rPr>
          <w:b/>
          <w:bCs/>
        </w:rPr>
      </w:pPr>
      <w:r w:rsidRPr="00CF7A6F">
        <w:rPr>
          <w:rFonts w:hint="cs"/>
          <w:b/>
          <w:bCs/>
          <w:rtl/>
        </w:rPr>
        <w:t>ההצהרה תצורף כ</w:t>
      </w:r>
      <w:hyperlink w:anchor="חוברת_נספח11" w:history="1">
        <w:r w:rsidR="00481081" w:rsidRPr="00CF7A6F">
          <w:rPr>
            <w:rStyle w:val="Hyperlink"/>
            <w:rFonts w:hint="cs"/>
            <w:b/>
            <w:bCs/>
            <w:rtl/>
          </w:rPr>
          <w:t>נספח 9</w:t>
        </w:r>
      </w:hyperlink>
      <w:r w:rsidR="00481081" w:rsidRPr="00CF7A6F">
        <w:rPr>
          <w:rFonts w:hint="cs"/>
          <w:b/>
          <w:bCs/>
          <w:rtl/>
        </w:rPr>
        <w:t xml:space="preserve"> </w:t>
      </w:r>
      <w:r w:rsidRPr="00CF7A6F">
        <w:rPr>
          <w:rFonts w:hint="cs"/>
          <w:b/>
          <w:bCs/>
          <w:rtl/>
        </w:rPr>
        <w:t>לחוברת ההצעה.</w:t>
      </w:r>
      <w:bookmarkEnd w:id="56"/>
    </w:p>
    <w:p w14:paraId="7F314CB1" w14:textId="35B596EC" w:rsidR="00753D35" w:rsidRPr="00CF7A6F" w:rsidRDefault="000C3328" w:rsidP="0036695A">
      <w:pPr>
        <w:numPr>
          <w:ilvl w:val="2"/>
          <w:numId w:val="3"/>
        </w:numPr>
        <w:spacing w:line="360" w:lineRule="auto"/>
        <w:jc w:val="both"/>
        <w:rPr>
          <w:b/>
          <w:bCs/>
        </w:rPr>
      </w:pPr>
      <w:r w:rsidRPr="00CF7A6F">
        <w:rPr>
          <w:rFonts w:hint="cs"/>
          <w:rtl/>
        </w:rPr>
        <w:t>המציע מעסיק (באמצעות תלוש שכר) לפחות 30 עובדים</w:t>
      </w:r>
      <w:r w:rsidR="007C2B74" w:rsidRPr="00CF7A6F">
        <w:rPr>
          <w:rFonts w:hint="cs"/>
          <w:rtl/>
        </w:rPr>
        <w:t xml:space="preserve">, אשר במצטבר </w:t>
      </w:r>
      <w:r w:rsidRPr="00CF7A6F">
        <w:rPr>
          <w:rFonts w:hint="cs"/>
          <w:rtl/>
        </w:rPr>
        <w:t xml:space="preserve">עוסקים במתן </w:t>
      </w:r>
      <w:r w:rsidRPr="00CF7A6F">
        <w:rPr>
          <w:rFonts w:ascii="Arial" w:hAnsi="Arial"/>
          <w:rtl/>
        </w:rPr>
        <w:t xml:space="preserve">שירותי </w:t>
      </w:r>
      <w:r w:rsidRPr="00CF7A6F">
        <w:rPr>
          <w:rFonts w:ascii="Arial" w:hAnsi="Arial" w:hint="cs"/>
          <w:rtl/>
        </w:rPr>
        <w:t>סריקת מסמכים אופטית, מפתוח, קלידה, טיוב נתונים</w:t>
      </w:r>
      <w:r w:rsidRPr="00CF7A6F">
        <w:rPr>
          <w:rFonts w:hint="cs"/>
          <w:rtl/>
        </w:rPr>
        <w:t xml:space="preserve"> ומוצבים </w:t>
      </w:r>
      <w:r w:rsidR="00D87391" w:rsidRPr="00CF7A6F">
        <w:rPr>
          <w:rFonts w:ascii="David" w:hAnsi="David"/>
          <w:rtl/>
        </w:rPr>
        <w:t>(בין אם מוצבים פיזית במשרדי הלקוחות או במשרדי הספק)</w:t>
      </w:r>
      <w:r w:rsidR="00D87391" w:rsidRPr="00CF7A6F">
        <w:rPr>
          <w:rFonts w:hint="cs"/>
          <w:rtl/>
        </w:rPr>
        <w:t xml:space="preserve"> </w:t>
      </w:r>
      <w:r w:rsidRPr="00CF7A6F">
        <w:rPr>
          <w:rFonts w:hint="cs"/>
          <w:rtl/>
        </w:rPr>
        <w:t>במועד הגשת ההצעות אצל 3 לקוחות לפחות.</w:t>
      </w:r>
      <w:r w:rsidRPr="00CF7A6F">
        <w:rPr>
          <w:rFonts w:hint="cs"/>
          <w:rtl/>
        </w:rPr>
        <w:tab/>
      </w:r>
      <w:r w:rsidRPr="00CF7A6F">
        <w:rPr>
          <w:rtl/>
        </w:rPr>
        <w:br/>
      </w:r>
      <w:r w:rsidR="0036695A" w:rsidRPr="00CF7A6F">
        <w:rPr>
          <w:rFonts w:hint="cs"/>
          <w:b/>
          <w:bCs/>
          <w:rtl/>
        </w:rPr>
        <w:t xml:space="preserve">יובהר כי, נדרש הצגת הניסיון במצטבר אצל 30 העובדים </w:t>
      </w:r>
      <w:r w:rsidRPr="00CF7A6F">
        <w:rPr>
          <w:rFonts w:hint="cs"/>
          <w:b/>
          <w:bCs/>
          <w:rtl/>
        </w:rPr>
        <w:t>ניסיון המציע יפורט ב</w:t>
      </w:r>
      <w:hyperlink w:anchor="חוברת_נספח10" w:history="1">
        <w:r w:rsidRPr="00CF7A6F">
          <w:rPr>
            <w:rStyle w:val="Hyperlink"/>
            <w:rFonts w:hint="cs"/>
            <w:b/>
            <w:bCs/>
            <w:rtl/>
          </w:rPr>
          <w:t xml:space="preserve">נספח </w:t>
        </w:r>
        <w:r w:rsidR="00750AE0" w:rsidRPr="00CF7A6F">
          <w:rPr>
            <w:rStyle w:val="Hyperlink"/>
            <w:rFonts w:hint="cs"/>
            <w:b/>
            <w:bCs/>
            <w:rtl/>
          </w:rPr>
          <w:t>8</w:t>
        </w:r>
      </w:hyperlink>
      <w:r w:rsidRPr="00CF7A6F">
        <w:rPr>
          <w:rFonts w:hint="cs"/>
          <w:b/>
          <w:bCs/>
          <w:rtl/>
        </w:rPr>
        <w:t xml:space="preserve"> בחוברת ההצעה. </w:t>
      </w:r>
      <w:bookmarkEnd w:id="57"/>
    </w:p>
    <w:p w14:paraId="21581492" w14:textId="77777777" w:rsidR="00815230" w:rsidRPr="00CF7A6F" w:rsidRDefault="000C3328" w:rsidP="00815230">
      <w:pPr>
        <w:spacing w:line="360" w:lineRule="auto"/>
        <w:ind w:left="1418"/>
        <w:jc w:val="both"/>
        <w:rPr>
          <w:b/>
          <w:bCs/>
        </w:rPr>
      </w:pPr>
      <w:r w:rsidRPr="00CF7A6F">
        <w:rPr>
          <w:rFonts w:hint="cs"/>
          <w:b/>
          <w:bCs/>
          <w:rtl/>
        </w:rPr>
        <w:t>מודגש כי אין צורך להראות ניסיון כאמור לעיל אצל כל אחד מהעובדים אלא במצטבר.</w:t>
      </w:r>
    </w:p>
    <w:p w14:paraId="4B19D8AA" w14:textId="77777777" w:rsidR="00753D35" w:rsidRPr="00CF7A6F" w:rsidRDefault="00753D35" w:rsidP="00753D35">
      <w:pPr>
        <w:spacing w:line="360" w:lineRule="auto"/>
        <w:jc w:val="both"/>
        <w:rPr>
          <w:b/>
          <w:bCs/>
        </w:rPr>
      </w:pPr>
    </w:p>
    <w:p w14:paraId="3999D15E" w14:textId="77777777" w:rsidR="00753D35" w:rsidRPr="00CF7A6F" w:rsidRDefault="000C3328" w:rsidP="00753D35">
      <w:pPr>
        <w:pStyle w:val="af7"/>
        <w:numPr>
          <w:ilvl w:val="2"/>
          <w:numId w:val="3"/>
        </w:numPr>
        <w:spacing w:line="360" w:lineRule="auto"/>
        <w:jc w:val="both"/>
        <w:rPr>
          <w:rFonts w:ascii="David" w:hAnsi="David" w:cs="David"/>
          <w:b/>
          <w:bCs/>
        </w:rPr>
      </w:pPr>
      <w:bookmarkStart w:id="58" w:name="_Ref440180911"/>
      <w:r w:rsidRPr="00CF7A6F">
        <w:rPr>
          <w:rFonts w:ascii="David" w:hAnsi="David" w:cs="David"/>
          <w:b/>
          <w:bCs/>
          <w:rtl/>
        </w:rPr>
        <w:t>תנאי סף למנהל מרכז הקלט</w:t>
      </w:r>
      <w:bookmarkEnd w:id="58"/>
      <w:r w:rsidRPr="00CF7A6F">
        <w:rPr>
          <w:rFonts w:ascii="David" w:hAnsi="David" w:cs="David"/>
          <w:b/>
          <w:bCs/>
          <w:rtl/>
        </w:rPr>
        <w:tab/>
      </w:r>
      <w:r w:rsidRPr="00CF7A6F">
        <w:rPr>
          <w:rFonts w:ascii="David" w:hAnsi="David" w:cs="David"/>
          <w:b/>
          <w:bCs/>
          <w:rtl/>
        </w:rPr>
        <w:br/>
      </w:r>
      <w:r w:rsidRPr="00CF7A6F">
        <w:rPr>
          <w:rFonts w:ascii="David" w:hAnsi="David" w:cs="David"/>
          <w:b/>
          <w:bCs/>
          <w:u w:val="single"/>
          <w:rtl/>
        </w:rPr>
        <w:t>הבהרה</w:t>
      </w:r>
      <w:r w:rsidRPr="00CF7A6F">
        <w:rPr>
          <w:rFonts w:ascii="David" w:hAnsi="David" w:cs="David"/>
          <w:b/>
          <w:bCs/>
          <w:rtl/>
        </w:rPr>
        <w:t xml:space="preserve">: ניתן להציע מנהל מרכז קלט אחד בלבד, אשר עומד בכל תנאי הסף שלהלן, </w:t>
      </w:r>
      <w:r w:rsidRPr="00CF7A6F">
        <w:rPr>
          <w:rFonts w:ascii="David" w:hAnsi="David" w:cs="David"/>
          <w:b/>
          <w:bCs/>
          <w:u w:val="single"/>
          <w:rtl/>
        </w:rPr>
        <w:t>במצטבר</w:t>
      </w:r>
      <w:r w:rsidRPr="00CF7A6F">
        <w:rPr>
          <w:rFonts w:ascii="David" w:hAnsi="David" w:cs="David"/>
          <w:b/>
          <w:bCs/>
          <w:rtl/>
        </w:rPr>
        <w:t>:</w:t>
      </w:r>
    </w:p>
    <w:p w14:paraId="5D01D44B" w14:textId="77777777" w:rsidR="00753D35" w:rsidRPr="00CF7A6F" w:rsidRDefault="000C3328" w:rsidP="00753D35">
      <w:pPr>
        <w:numPr>
          <w:ilvl w:val="3"/>
          <w:numId w:val="3"/>
        </w:numPr>
        <w:tabs>
          <w:tab w:val="clear" w:pos="2098"/>
        </w:tabs>
        <w:spacing w:line="360" w:lineRule="auto"/>
        <w:ind w:left="2269" w:hanging="851"/>
      </w:pPr>
      <w:r w:rsidRPr="00CF7A6F">
        <w:rPr>
          <w:rFonts w:hint="cs"/>
          <w:rtl/>
        </w:rPr>
        <w:t xml:space="preserve">בעל תעודת בגרות </w:t>
      </w:r>
      <w:r w:rsidR="003D6C13" w:rsidRPr="00CF7A6F">
        <w:rPr>
          <w:rFonts w:hint="cs"/>
          <w:rtl/>
        </w:rPr>
        <w:t>או לימודי תעודה</w:t>
      </w:r>
      <w:r w:rsidR="006E4C5D" w:rsidRPr="00CF7A6F">
        <w:rPr>
          <w:rFonts w:hint="cs"/>
          <w:rtl/>
        </w:rPr>
        <w:t xml:space="preserve"> </w:t>
      </w:r>
      <w:r w:rsidRPr="00CF7A6F">
        <w:rPr>
          <w:rFonts w:hint="cs"/>
          <w:rtl/>
        </w:rPr>
        <w:t>לפחות.</w:t>
      </w:r>
    </w:p>
    <w:p w14:paraId="2A3A3696" w14:textId="299D18B9" w:rsidR="00753D35" w:rsidRPr="00CF7A6F" w:rsidRDefault="000C3328" w:rsidP="00256AF9">
      <w:pPr>
        <w:numPr>
          <w:ilvl w:val="3"/>
          <w:numId w:val="3"/>
        </w:numPr>
        <w:tabs>
          <w:tab w:val="clear" w:pos="2098"/>
        </w:tabs>
        <w:spacing w:line="360" w:lineRule="auto"/>
        <w:ind w:left="2269" w:hanging="851"/>
        <w:jc w:val="both"/>
      </w:pPr>
      <w:r w:rsidRPr="00CF7A6F">
        <w:rPr>
          <w:rFonts w:hint="cs"/>
          <w:rtl/>
        </w:rPr>
        <w:t xml:space="preserve">בעל </w:t>
      </w:r>
      <w:r w:rsidR="00B31FDC" w:rsidRPr="00CF7A6F">
        <w:rPr>
          <w:rFonts w:hint="cs"/>
          <w:rtl/>
        </w:rPr>
        <w:t xml:space="preserve">ניסיון </w:t>
      </w:r>
      <w:r w:rsidRPr="00CF7A6F">
        <w:rPr>
          <w:rFonts w:hint="cs"/>
          <w:rtl/>
        </w:rPr>
        <w:t xml:space="preserve">של שנה לפחות, במהלך </w:t>
      </w:r>
      <w:r w:rsidRPr="00CF7A6F">
        <w:rPr>
          <w:rFonts w:hint="eastAsia"/>
          <w:rtl/>
        </w:rPr>
        <w:t>השנים</w:t>
      </w:r>
      <w:r w:rsidRPr="00CF7A6F">
        <w:rPr>
          <w:rFonts w:hint="cs"/>
          <w:rtl/>
        </w:rPr>
        <w:t xml:space="preserve"> </w:t>
      </w:r>
      <w:r w:rsidR="005B371C" w:rsidRPr="00CF7A6F">
        <w:rPr>
          <w:rFonts w:hint="cs"/>
          <w:rtl/>
        </w:rPr>
        <w:t>2018</w:t>
      </w:r>
      <w:r w:rsidRPr="00CF7A6F">
        <w:rPr>
          <w:rFonts w:hint="cs"/>
          <w:rtl/>
        </w:rPr>
        <w:t>-</w:t>
      </w:r>
      <w:r w:rsidR="005B371C" w:rsidRPr="00CF7A6F">
        <w:rPr>
          <w:rFonts w:hint="cs"/>
          <w:rtl/>
        </w:rPr>
        <w:t>202</w:t>
      </w:r>
      <w:r w:rsidR="00256AF9" w:rsidRPr="00CF7A6F">
        <w:rPr>
          <w:rFonts w:hint="cs"/>
          <w:rtl/>
        </w:rPr>
        <w:t>3</w:t>
      </w:r>
      <w:r w:rsidRPr="00CF7A6F">
        <w:rPr>
          <w:rtl/>
        </w:rPr>
        <w:t>,</w:t>
      </w:r>
      <w:r w:rsidRPr="00CF7A6F">
        <w:rPr>
          <w:rFonts w:hint="cs"/>
          <w:rtl/>
        </w:rPr>
        <w:t xml:space="preserve"> בעבודה בפרויקטים של מרכז שירות/ מרכז מידע/ טיוב נתונים/ הקלדת נתונים/ סריקת מסמכים.</w:t>
      </w:r>
    </w:p>
    <w:p w14:paraId="164CDD34" w14:textId="39790E6C" w:rsidR="00753D35" w:rsidRPr="00CF7A6F" w:rsidRDefault="000C3328" w:rsidP="00256AF9">
      <w:pPr>
        <w:numPr>
          <w:ilvl w:val="3"/>
          <w:numId w:val="3"/>
        </w:numPr>
        <w:tabs>
          <w:tab w:val="clear" w:pos="2098"/>
        </w:tabs>
        <w:spacing w:line="360" w:lineRule="auto"/>
        <w:ind w:left="2269" w:hanging="851"/>
        <w:jc w:val="both"/>
      </w:pPr>
      <w:r w:rsidRPr="00CF7A6F">
        <w:rPr>
          <w:rFonts w:hint="cs"/>
          <w:rtl/>
        </w:rPr>
        <w:t xml:space="preserve">בעל </w:t>
      </w:r>
      <w:r w:rsidR="00B31FDC" w:rsidRPr="00CF7A6F">
        <w:rPr>
          <w:rFonts w:hint="cs"/>
          <w:rtl/>
        </w:rPr>
        <w:t xml:space="preserve">ניסיון </w:t>
      </w:r>
      <w:r w:rsidRPr="00CF7A6F">
        <w:rPr>
          <w:rFonts w:hint="cs"/>
          <w:rtl/>
        </w:rPr>
        <w:t>של שנה לפחות, במהלך השני</w:t>
      </w:r>
      <w:r w:rsidRPr="00CF7A6F">
        <w:rPr>
          <w:rFonts w:hint="eastAsia"/>
          <w:rtl/>
        </w:rPr>
        <w:t>ם</w:t>
      </w:r>
      <w:r w:rsidRPr="00CF7A6F">
        <w:rPr>
          <w:rFonts w:hint="cs"/>
          <w:rtl/>
        </w:rPr>
        <w:t xml:space="preserve"> </w:t>
      </w:r>
      <w:r w:rsidR="005B371C" w:rsidRPr="00CF7A6F">
        <w:rPr>
          <w:rFonts w:hint="cs"/>
          <w:rtl/>
        </w:rPr>
        <w:t>2018</w:t>
      </w:r>
      <w:r w:rsidRPr="00CF7A6F">
        <w:rPr>
          <w:rFonts w:hint="cs"/>
          <w:rtl/>
        </w:rPr>
        <w:t>-</w:t>
      </w:r>
      <w:r w:rsidR="005B371C" w:rsidRPr="00CF7A6F">
        <w:rPr>
          <w:rFonts w:hint="cs"/>
          <w:rtl/>
        </w:rPr>
        <w:t>202</w:t>
      </w:r>
      <w:r w:rsidR="00256AF9" w:rsidRPr="00CF7A6F">
        <w:rPr>
          <w:rFonts w:hint="cs"/>
          <w:rtl/>
        </w:rPr>
        <w:t>3</w:t>
      </w:r>
      <w:r w:rsidRPr="00CF7A6F">
        <w:rPr>
          <w:rtl/>
        </w:rPr>
        <w:t>,</w:t>
      </w:r>
      <w:r w:rsidRPr="00CF7A6F">
        <w:rPr>
          <w:rFonts w:hint="cs"/>
          <w:rtl/>
        </w:rPr>
        <w:t xml:space="preserve"> בניהול צוות המונה חמישה (5) עובדים לפחות.</w:t>
      </w:r>
    </w:p>
    <w:p w14:paraId="1DCEDD06" w14:textId="13BD9A71" w:rsidR="00EE1DFE" w:rsidRPr="00CF7A6F" w:rsidRDefault="000C3328" w:rsidP="00256AF9">
      <w:pPr>
        <w:numPr>
          <w:ilvl w:val="3"/>
          <w:numId w:val="3"/>
        </w:numPr>
        <w:tabs>
          <w:tab w:val="clear" w:pos="2098"/>
        </w:tabs>
        <w:spacing w:line="360" w:lineRule="auto"/>
        <w:ind w:left="2269" w:hanging="851"/>
        <w:jc w:val="both"/>
        <w:rPr>
          <w:sz w:val="10"/>
          <w:szCs w:val="10"/>
        </w:rPr>
      </w:pPr>
      <w:r w:rsidRPr="00CF7A6F">
        <w:rPr>
          <w:rFonts w:hint="cs"/>
          <w:rtl/>
        </w:rPr>
        <w:t xml:space="preserve">בעל </w:t>
      </w:r>
      <w:r w:rsidR="00B31FDC" w:rsidRPr="00CF7A6F">
        <w:rPr>
          <w:rFonts w:hint="cs"/>
          <w:rtl/>
        </w:rPr>
        <w:t xml:space="preserve">ניסיון </w:t>
      </w:r>
      <w:r w:rsidRPr="00CF7A6F">
        <w:rPr>
          <w:rFonts w:hint="cs"/>
          <w:rtl/>
        </w:rPr>
        <w:t xml:space="preserve">של שנה לפחות, במהלך </w:t>
      </w:r>
      <w:r w:rsidRPr="00CF7A6F">
        <w:rPr>
          <w:rFonts w:hint="eastAsia"/>
          <w:rtl/>
        </w:rPr>
        <w:t>השנים</w:t>
      </w:r>
      <w:r w:rsidRPr="00CF7A6F">
        <w:rPr>
          <w:rFonts w:hint="cs"/>
          <w:rtl/>
        </w:rPr>
        <w:t xml:space="preserve"> </w:t>
      </w:r>
      <w:r w:rsidR="005B371C" w:rsidRPr="00CF7A6F">
        <w:rPr>
          <w:rFonts w:hint="cs"/>
          <w:rtl/>
        </w:rPr>
        <w:t>2018</w:t>
      </w:r>
      <w:r w:rsidRPr="00CF7A6F">
        <w:rPr>
          <w:rFonts w:hint="cs"/>
          <w:rtl/>
        </w:rPr>
        <w:t>-</w:t>
      </w:r>
      <w:r w:rsidR="005B371C" w:rsidRPr="00CF7A6F">
        <w:rPr>
          <w:rFonts w:hint="cs"/>
          <w:rtl/>
        </w:rPr>
        <w:t>202</w:t>
      </w:r>
      <w:r w:rsidR="00256AF9" w:rsidRPr="00CF7A6F">
        <w:rPr>
          <w:rFonts w:hint="cs"/>
          <w:rtl/>
        </w:rPr>
        <w:t>3</w:t>
      </w:r>
      <w:r w:rsidRPr="00CF7A6F">
        <w:rPr>
          <w:rtl/>
        </w:rPr>
        <w:t xml:space="preserve">, </w:t>
      </w:r>
      <w:r w:rsidRPr="00CF7A6F">
        <w:rPr>
          <w:rFonts w:hint="eastAsia"/>
          <w:rtl/>
        </w:rPr>
        <w:t>בעבודה</w:t>
      </w:r>
      <w:r w:rsidRPr="00CF7A6F">
        <w:rPr>
          <w:rFonts w:hint="cs"/>
          <w:rtl/>
        </w:rPr>
        <w:t xml:space="preserve"> עם גופים פיננסיים, או בטיפול במסמכים רשמיים של גופים אלו, או בטיפול במידע פיננסי.</w:t>
      </w:r>
      <w:r w:rsidRPr="00CF7A6F">
        <w:rPr>
          <w:rFonts w:hint="cs"/>
          <w:rtl/>
        </w:rPr>
        <w:br/>
      </w:r>
    </w:p>
    <w:p w14:paraId="2401ED72" w14:textId="77777777" w:rsidR="00753D35" w:rsidRPr="00CF7A6F" w:rsidRDefault="000C3328" w:rsidP="00EE1DFE">
      <w:pPr>
        <w:spacing w:line="360" w:lineRule="auto"/>
        <w:ind w:left="2269"/>
        <w:jc w:val="both"/>
      </w:pPr>
      <w:r w:rsidRPr="00CF7A6F">
        <w:rPr>
          <w:b/>
          <w:bCs/>
          <w:rtl/>
        </w:rPr>
        <w:t>לחילופין</w:t>
      </w:r>
      <w:r w:rsidRPr="00CF7A6F">
        <w:rPr>
          <w:rFonts w:hint="cs"/>
          <w:rtl/>
        </w:rPr>
        <w:t xml:space="preserve">: </w:t>
      </w:r>
      <w:r w:rsidRPr="00CF7A6F">
        <w:rPr>
          <w:rtl/>
        </w:rPr>
        <w:t>בעל השכלה פיננסית (תואר ראשון בכלכלה או במנהל עסקים או בראיית חשבון או הנה"ח סוג 2 לפחות)</w:t>
      </w:r>
      <w:r w:rsidRPr="00CF7A6F">
        <w:rPr>
          <w:rFonts w:hint="cs"/>
          <w:rtl/>
        </w:rPr>
        <w:t>.</w:t>
      </w:r>
      <w:r w:rsidR="00EE1DFE" w:rsidRPr="00CF7A6F">
        <w:rPr>
          <w:rFonts w:hint="cs"/>
          <w:rtl/>
        </w:rPr>
        <w:t xml:space="preserve"> </w:t>
      </w:r>
      <w:r w:rsidR="00EE1DFE" w:rsidRPr="00CF7A6F">
        <w:rPr>
          <w:rFonts w:hint="cs"/>
          <w:b/>
          <w:bCs/>
          <w:rtl/>
        </w:rPr>
        <w:t>יש לצרף תעודות מתאימות להוכחת העמידה בתנאי זה</w:t>
      </w:r>
      <w:r w:rsidR="00080ACD" w:rsidRPr="00CF7A6F">
        <w:rPr>
          <w:rFonts w:hint="cs"/>
          <w:b/>
          <w:bCs/>
          <w:rtl/>
        </w:rPr>
        <w:t>.</w:t>
      </w:r>
      <w:r w:rsidRPr="00CF7A6F">
        <w:rPr>
          <w:rFonts w:hint="cs"/>
          <w:rtl/>
        </w:rPr>
        <w:tab/>
      </w:r>
    </w:p>
    <w:p w14:paraId="78FF0614" w14:textId="1C7BA865" w:rsidR="00753D35" w:rsidRPr="00CF7A6F" w:rsidRDefault="000C3328" w:rsidP="00753D35">
      <w:pPr>
        <w:spacing w:line="360" w:lineRule="auto"/>
        <w:ind w:left="1418"/>
        <w:jc w:val="both"/>
        <w:rPr>
          <w:b/>
          <w:bCs/>
          <w:rtl/>
        </w:rPr>
      </w:pPr>
      <w:r w:rsidRPr="00CF7A6F">
        <w:rPr>
          <w:rFonts w:hint="cs"/>
          <w:b/>
          <w:bCs/>
          <w:rtl/>
        </w:rPr>
        <w:t>פרטי מנהל מרכז הקלט המוצע וניסיונו יפורטו ב</w:t>
      </w:r>
      <w:hyperlink w:anchor="מנהלמרכזקלט" w:history="1">
        <w:r w:rsidRPr="00CF7A6F">
          <w:rPr>
            <w:rStyle w:val="Hyperlink"/>
            <w:rFonts w:hint="cs"/>
            <w:b/>
            <w:bCs/>
            <w:rtl/>
          </w:rPr>
          <w:t xml:space="preserve">נספח </w:t>
        </w:r>
        <w:r w:rsidR="001C1DD7" w:rsidRPr="00CF7A6F">
          <w:rPr>
            <w:rStyle w:val="Hyperlink"/>
            <w:rFonts w:hint="cs"/>
            <w:b/>
            <w:bCs/>
            <w:rtl/>
          </w:rPr>
          <w:t>1</w:t>
        </w:r>
        <w:r w:rsidR="00750AE0" w:rsidRPr="00CF7A6F">
          <w:rPr>
            <w:rStyle w:val="Hyperlink"/>
            <w:rFonts w:hint="cs"/>
            <w:b/>
            <w:bCs/>
            <w:rtl/>
          </w:rPr>
          <w:t>0</w:t>
        </w:r>
      </w:hyperlink>
      <w:r w:rsidRPr="00CF7A6F">
        <w:rPr>
          <w:rFonts w:hint="cs"/>
          <w:b/>
          <w:bCs/>
          <w:rtl/>
        </w:rPr>
        <w:t xml:space="preserve"> בחוברת ההצעה. </w:t>
      </w:r>
    </w:p>
    <w:p w14:paraId="6A991B09" w14:textId="77777777" w:rsidR="00753D35" w:rsidRPr="00CF7A6F" w:rsidRDefault="00753D35" w:rsidP="00753D35">
      <w:pPr>
        <w:spacing w:line="360" w:lineRule="auto"/>
        <w:ind w:left="1418"/>
        <w:jc w:val="both"/>
        <w:rPr>
          <w:b/>
          <w:bCs/>
          <w:rtl/>
        </w:rPr>
      </w:pPr>
    </w:p>
    <w:p w14:paraId="0EAF0628" w14:textId="77777777" w:rsidR="00753D35" w:rsidRPr="00CF7A6F" w:rsidRDefault="000C3328" w:rsidP="00753D35">
      <w:pPr>
        <w:numPr>
          <w:ilvl w:val="2"/>
          <w:numId w:val="3"/>
        </w:numPr>
        <w:spacing w:line="360" w:lineRule="auto"/>
        <w:jc w:val="both"/>
        <w:rPr>
          <w:b/>
          <w:bCs/>
        </w:rPr>
      </w:pPr>
      <w:r w:rsidRPr="00CF7A6F">
        <w:rPr>
          <w:rFonts w:hint="cs"/>
          <w:b/>
          <w:bCs/>
          <w:rtl/>
        </w:rPr>
        <w:t>תנאי סף למנהל הפרויקט</w:t>
      </w:r>
      <w:r w:rsidRPr="00CF7A6F">
        <w:rPr>
          <w:rFonts w:hint="cs"/>
          <w:b/>
          <w:bCs/>
          <w:rtl/>
        </w:rPr>
        <w:tab/>
      </w:r>
      <w:r w:rsidRPr="00CF7A6F">
        <w:rPr>
          <w:rFonts w:hint="cs"/>
          <w:b/>
          <w:bCs/>
          <w:rtl/>
        </w:rPr>
        <w:br/>
      </w:r>
      <w:r w:rsidRPr="00CF7A6F">
        <w:rPr>
          <w:rFonts w:hint="eastAsia"/>
          <w:b/>
          <w:bCs/>
          <w:u w:val="single"/>
          <w:rtl/>
        </w:rPr>
        <w:t>הבהרה</w:t>
      </w:r>
      <w:r w:rsidRPr="00CF7A6F">
        <w:rPr>
          <w:rFonts w:hint="cs"/>
          <w:b/>
          <w:bCs/>
          <w:rtl/>
        </w:rPr>
        <w:t xml:space="preserve">: ניתן להציע מנהל פרויקט אחד בלבד, אשר עומד בכל תנאי הסף שלהלן, </w:t>
      </w:r>
      <w:r w:rsidRPr="00CF7A6F">
        <w:rPr>
          <w:rFonts w:hint="eastAsia"/>
          <w:b/>
          <w:bCs/>
          <w:u w:val="single"/>
          <w:rtl/>
        </w:rPr>
        <w:t>במצטבר</w:t>
      </w:r>
      <w:r w:rsidRPr="00CF7A6F">
        <w:rPr>
          <w:rFonts w:hint="cs"/>
          <w:b/>
          <w:bCs/>
          <w:rtl/>
        </w:rPr>
        <w:t>:</w:t>
      </w:r>
    </w:p>
    <w:p w14:paraId="6B8BF6DC" w14:textId="6D5B342E" w:rsidR="00753D35" w:rsidRPr="00CF7A6F" w:rsidRDefault="000C3328" w:rsidP="00E504A7">
      <w:pPr>
        <w:numPr>
          <w:ilvl w:val="3"/>
          <w:numId w:val="3"/>
        </w:numPr>
        <w:tabs>
          <w:tab w:val="clear" w:pos="2098"/>
        </w:tabs>
        <w:spacing w:line="360" w:lineRule="auto"/>
        <w:ind w:left="2269" w:hanging="851"/>
        <w:jc w:val="both"/>
      </w:pPr>
      <w:r w:rsidRPr="00CF7A6F">
        <w:rPr>
          <w:rFonts w:hint="cs"/>
          <w:rtl/>
        </w:rPr>
        <w:t xml:space="preserve">בעל תואר ראשון לפחות ובעל </w:t>
      </w:r>
      <w:r w:rsidR="00B31FDC" w:rsidRPr="00CF7A6F">
        <w:rPr>
          <w:rFonts w:hint="cs"/>
          <w:rtl/>
        </w:rPr>
        <w:t xml:space="preserve">ניסיון </w:t>
      </w:r>
      <w:r w:rsidRPr="00CF7A6F">
        <w:rPr>
          <w:rFonts w:hint="cs"/>
          <w:rtl/>
        </w:rPr>
        <w:t xml:space="preserve">של שלוש שנים לפחות, במהלך </w:t>
      </w:r>
      <w:r w:rsidRPr="00CF7A6F">
        <w:rPr>
          <w:rFonts w:hint="eastAsia"/>
          <w:rtl/>
        </w:rPr>
        <w:t>השנים</w:t>
      </w:r>
      <w:r w:rsidRPr="00CF7A6F">
        <w:rPr>
          <w:rFonts w:hint="cs"/>
          <w:rtl/>
        </w:rPr>
        <w:t xml:space="preserve"> </w:t>
      </w:r>
      <w:r w:rsidR="00080ACD" w:rsidRPr="00CF7A6F">
        <w:rPr>
          <w:rFonts w:hint="cs"/>
          <w:rtl/>
        </w:rPr>
        <w:t>201</w:t>
      </w:r>
      <w:r w:rsidR="00E504A7" w:rsidRPr="00CF7A6F">
        <w:rPr>
          <w:rFonts w:hint="cs"/>
          <w:rtl/>
        </w:rPr>
        <w:t>6</w:t>
      </w:r>
      <w:r w:rsidRPr="00CF7A6F">
        <w:rPr>
          <w:rFonts w:hint="cs"/>
          <w:rtl/>
        </w:rPr>
        <w:t>-</w:t>
      </w:r>
      <w:r w:rsidR="00080ACD" w:rsidRPr="00CF7A6F">
        <w:rPr>
          <w:rFonts w:hint="cs"/>
          <w:rtl/>
        </w:rPr>
        <w:t>202</w:t>
      </w:r>
      <w:r w:rsidR="00256AF9" w:rsidRPr="00CF7A6F">
        <w:rPr>
          <w:rFonts w:hint="cs"/>
          <w:rtl/>
        </w:rPr>
        <w:t>3</w:t>
      </w:r>
      <w:r w:rsidRPr="00CF7A6F">
        <w:rPr>
          <w:rtl/>
        </w:rPr>
        <w:t>,</w:t>
      </w:r>
      <w:r w:rsidRPr="00CF7A6F">
        <w:rPr>
          <w:rFonts w:hint="cs"/>
          <w:rtl/>
        </w:rPr>
        <w:t xml:space="preserve"> בניהול פרויקטים הכוללים צוות עובדים המונה עשרה (10) עובדים לפחות.</w:t>
      </w:r>
    </w:p>
    <w:p w14:paraId="738A36F4" w14:textId="77777777" w:rsidR="00EE1DFE" w:rsidRPr="00CF7A6F" w:rsidRDefault="00EE1DFE" w:rsidP="00EE1DFE">
      <w:pPr>
        <w:spacing w:line="360" w:lineRule="auto"/>
        <w:ind w:left="2269"/>
        <w:jc w:val="both"/>
        <w:rPr>
          <w:sz w:val="8"/>
          <w:szCs w:val="8"/>
        </w:rPr>
      </w:pPr>
    </w:p>
    <w:p w14:paraId="186B112D" w14:textId="0E35788C" w:rsidR="00753D35" w:rsidRPr="00CF7A6F" w:rsidRDefault="000C3328" w:rsidP="00E504A7">
      <w:pPr>
        <w:spacing w:line="360" w:lineRule="auto"/>
        <w:ind w:left="2269"/>
        <w:jc w:val="both"/>
      </w:pPr>
      <w:r w:rsidRPr="00CF7A6F">
        <w:rPr>
          <w:rFonts w:hint="cs"/>
          <w:b/>
          <w:bCs/>
          <w:rtl/>
        </w:rPr>
        <w:lastRenderedPageBreak/>
        <w:t>לחילופין</w:t>
      </w:r>
      <w:r w:rsidRPr="00CF7A6F">
        <w:rPr>
          <w:rFonts w:hint="cs"/>
          <w:rtl/>
        </w:rPr>
        <w:t xml:space="preserve">: אינו מחזיק בתואר ובעל </w:t>
      </w:r>
      <w:r w:rsidR="00B31FDC" w:rsidRPr="00CF7A6F">
        <w:rPr>
          <w:rFonts w:hint="cs"/>
          <w:rtl/>
        </w:rPr>
        <w:t xml:space="preserve">ניסיון </w:t>
      </w:r>
      <w:r w:rsidRPr="00CF7A6F">
        <w:rPr>
          <w:rFonts w:hint="cs"/>
          <w:rtl/>
        </w:rPr>
        <w:t xml:space="preserve">של חמש שנים לפחות, במהלך </w:t>
      </w:r>
      <w:r w:rsidRPr="00CF7A6F">
        <w:rPr>
          <w:rFonts w:hint="eastAsia"/>
          <w:rtl/>
        </w:rPr>
        <w:t>השנים</w:t>
      </w:r>
      <w:r w:rsidRPr="00CF7A6F">
        <w:rPr>
          <w:rFonts w:hint="cs"/>
          <w:rtl/>
        </w:rPr>
        <w:t xml:space="preserve"> </w:t>
      </w:r>
      <w:r w:rsidR="003D6C13" w:rsidRPr="00CF7A6F">
        <w:rPr>
          <w:rFonts w:hint="cs"/>
          <w:rtl/>
        </w:rPr>
        <w:t>201</w:t>
      </w:r>
      <w:r w:rsidR="00E504A7" w:rsidRPr="00CF7A6F">
        <w:rPr>
          <w:rFonts w:hint="cs"/>
          <w:rtl/>
        </w:rPr>
        <w:t>6</w:t>
      </w:r>
      <w:r w:rsidRPr="00CF7A6F">
        <w:rPr>
          <w:rFonts w:hint="cs"/>
          <w:rtl/>
        </w:rPr>
        <w:t>-</w:t>
      </w:r>
      <w:r w:rsidR="003D6C13" w:rsidRPr="00CF7A6F">
        <w:rPr>
          <w:rFonts w:hint="cs"/>
          <w:rtl/>
        </w:rPr>
        <w:t>202</w:t>
      </w:r>
      <w:r w:rsidR="00256AF9" w:rsidRPr="00CF7A6F">
        <w:rPr>
          <w:rFonts w:hint="cs"/>
          <w:rtl/>
        </w:rPr>
        <w:t>3</w:t>
      </w:r>
      <w:r w:rsidRPr="00CF7A6F">
        <w:rPr>
          <w:rtl/>
        </w:rPr>
        <w:t>,</w:t>
      </w:r>
      <w:r w:rsidRPr="00CF7A6F">
        <w:rPr>
          <w:rFonts w:hint="cs"/>
          <w:rtl/>
        </w:rPr>
        <w:t xml:space="preserve"> בניהול פרויקטים הכוללים צוות עובדים המונה עשרה (10) עובדים לפחות.</w:t>
      </w:r>
    </w:p>
    <w:p w14:paraId="5E7E996D" w14:textId="0A3501C4" w:rsidR="00DF2C01" w:rsidRPr="00CF7A6F" w:rsidRDefault="000C3328" w:rsidP="000628F7">
      <w:pPr>
        <w:spacing w:line="360" w:lineRule="auto"/>
        <w:ind w:left="1134" w:firstLine="284"/>
        <w:jc w:val="both"/>
        <w:rPr>
          <w:b/>
          <w:bCs/>
          <w:rtl/>
        </w:rPr>
      </w:pPr>
      <w:r w:rsidRPr="00CF7A6F">
        <w:rPr>
          <w:rFonts w:hint="cs"/>
          <w:b/>
          <w:bCs/>
          <w:rtl/>
        </w:rPr>
        <w:t xml:space="preserve">פרטי מנהל הפרויקט המוצע וניסיונו יפורטו </w:t>
      </w:r>
      <w:r w:rsidR="000628F7" w:rsidRPr="00CF7A6F">
        <w:rPr>
          <w:rFonts w:hint="cs"/>
          <w:b/>
          <w:bCs/>
          <w:rtl/>
        </w:rPr>
        <w:t>ב</w:t>
      </w:r>
      <w:hyperlink w:anchor="מנהלפרויקט" w:history="1">
        <w:r w:rsidR="000628F7" w:rsidRPr="00CF7A6F">
          <w:rPr>
            <w:rStyle w:val="Hyperlink"/>
            <w:rFonts w:hint="cs"/>
            <w:b/>
            <w:bCs/>
            <w:rtl/>
          </w:rPr>
          <w:t>נספח 1</w:t>
        </w:r>
        <w:r w:rsidR="00DC447A" w:rsidRPr="00CF7A6F">
          <w:rPr>
            <w:rStyle w:val="Hyperlink"/>
            <w:rFonts w:hint="cs"/>
            <w:b/>
            <w:bCs/>
            <w:rtl/>
          </w:rPr>
          <w:t>1</w:t>
        </w:r>
      </w:hyperlink>
      <w:r w:rsidRPr="00CF7A6F">
        <w:rPr>
          <w:rFonts w:hint="cs"/>
          <w:b/>
          <w:bCs/>
          <w:rtl/>
        </w:rPr>
        <w:t xml:space="preserve"> בחוברת ההצעה.</w:t>
      </w:r>
      <w:r w:rsidRPr="00CF7A6F">
        <w:rPr>
          <w:rFonts w:hint="cs"/>
          <w:b/>
          <w:bCs/>
          <w:rtl/>
        </w:rPr>
        <w:tab/>
      </w:r>
    </w:p>
    <w:p w14:paraId="39D0DFA3" w14:textId="77777777" w:rsidR="00985940" w:rsidRPr="00CF7A6F" w:rsidRDefault="000C3328" w:rsidP="00713FD0">
      <w:pPr>
        <w:pStyle w:val="a"/>
        <w:spacing w:before="360"/>
        <w:ind w:left="357" w:hanging="357"/>
        <w:jc w:val="left"/>
        <w:rPr>
          <w:color w:val="auto"/>
        </w:rPr>
      </w:pPr>
      <w:bookmarkStart w:id="59" w:name="אמות_המידה"/>
      <w:bookmarkEnd w:id="51"/>
      <w:bookmarkEnd w:id="52"/>
      <w:bookmarkEnd w:id="53"/>
      <w:r w:rsidRPr="00CF7A6F">
        <w:rPr>
          <w:rFonts w:ascii="Times New (W1)" w:hAnsi="Times New (W1)" w:cs="David" w:hint="eastAsia"/>
          <w:color w:val="auto"/>
          <w:sz w:val="24"/>
          <w:szCs w:val="24"/>
          <w:u w:val="single"/>
          <w:rtl/>
        </w:rPr>
        <w:t>אמות</w:t>
      </w:r>
      <w:r w:rsidRPr="00CF7A6F">
        <w:rPr>
          <w:rFonts w:ascii="Times New (W1)" w:hAnsi="Times New (W1)" w:cs="David"/>
          <w:color w:val="auto"/>
          <w:sz w:val="24"/>
          <w:szCs w:val="24"/>
          <w:u w:val="single"/>
          <w:rtl/>
        </w:rPr>
        <w:t xml:space="preserve"> המידה</w:t>
      </w:r>
      <w:bookmarkEnd w:id="59"/>
      <w:r w:rsidR="001A02BC" w:rsidRPr="00CF7A6F">
        <w:rPr>
          <w:rFonts w:ascii="Times New (W1)" w:hAnsi="Times New (W1)" w:cs="David" w:hint="cs"/>
          <w:color w:val="auto"/>
          <w:sz w:val="24"/>
          <w:szCs w:val="24"/>
          <w:rtl/>
        </w:rPr>
        <w:tab/>
      </w:r>
      <w:r w:rsidR="00946D2E" w:rsidRPr="00CF7A6F">
        <w:rPr>
          <w:rFonts w:ascii="Times New (W1)" w:hAnsi="Times New (W1)" w:cs="David"/>
          <w:color w:val="auto"/>
          <w:sz w:val="24"/>
          <w:szCs w:val="24"/>
          <w:rtl/>
        </w:rPr>
        <w:br/>
      </w:r>
      <w:r w:rsidRPr="00CF7A6F">
        <w:rPr>
          <w:rFonts w:cs="David" w:hint="eastAsia"/>
          <w:color w:val="auto"/>
          <w:sz w:val="24"/>
          <w:szCs w:val="24"/>
          <w:rtl/>
        </w:rPr>
        <w:t>הליך</w:t>
      </w:r>
      <w:r w:rsidRPr="00CF7A6F">
        <w:rPr>
          <w:rFonts w:cs="David"/>
          <w:color w:val="auto"/>
          <w:sz w:val="24"/>
          <w:szCs w:val="24"/>
          <w:rtl/>
        </w:rPr>
        <w:t xml:space="preserve"> </w:t>
      </w:r>
      <w:r w:rsidRPr="00CF7A6F">
        <w:rPr>
          <w:rFonts w:cs="David" w:hint="eastAsia"/>
          <w:color w:val="auto"/>
          <w:sz w:val="24"/>
          <w:szCs w:val="24"/>
          <w:rtl/>
        </w:rPr>
        <w:t>בחירת</w:t>
      </w:r>
      <w:r w:rsidRPr="00CF7A6F">
        <w:rPr>
          <w:rFonts w:cs="David"/>
          <w:color w:val="auto"/>
          <w:sz w:val="24"/>
          <w:szCs w:val="24"/>
          <w:rtl/>
        </w:rPr>
        <w:t xml:space="preserve"> </w:t>
      </w:r>
      <w:r w:rsidRPr="00CF7A6F">
        <w:rPr>
          <w:rFonts w:cs="David" w:hint="eastAsia"/>
          <w:color w:val="auto"/>
          <w:sz w:val="24"/>
          <w:szCs w:val="24"/>
          <w:rtl/>
        </w:rPr>
        <w:t>זוכה</w:t>
      </w:r>
      <w:r w:rsidRPr="00CF7A6F">
        <w:rPr>
          <w:rFonts w:cs="David"/>
          <w:color w:val="auto"/>
          <w:sz w:val="24"/>
          <w:szCs w:val="24"/>
          <w:rtl/>
        </w:rPr>
        <w:t xml:space="preserve"> </w:t>
      </w:r>
      <w:r w:rsidRPr="00CF7A6F">
        <w:rPr>
          <w:rFonts w:cs="David" w:hint="eastAsia"/>
          <w:color w:val="auto"/>
          <w:sz w:val="24"/>
          <w:szCs w:val="24"/>
          <w:rtl/>
        </w:rPr>
        <w:t>בעקבות</w:t>
      </w:r>
      <w:r w:rsidRPr="00CF7A6F">
        <w:rPr>
          <w:rFonts w:cs="David"/>
          <w:color w:val="auto"/>
          <w:sz w:val="24"/>
          <w:szCs w:val="24"/>
          <w:rtl/>
        </w:rPr>
        <w:t xml:space="preserve"> </w:t>
      </w:r>
      <w:r w:rsidRPr="00CF7A6F">
        <w:rPr>
          <w:rFonts w:cs="David" w:hint="eastAsia"/>
          <w:color w:val="auto"/>
          <w:sz w:val="24"/>
          <w:szCs w:val="24"/>
          <w:rtl/>
        </w:rPr>
        <w:t>מכרז</w:t>
      </w:r>
      <w:r w:rsidRPr="00CF7A6F">
        <w:rPr>
          <w:rFonts w:cs="David"/>
          <w:color w:val="auto"/>
          <w:sz w:val="24"/>
          <w:szCs w:val="24"/>
          <w:rtl/>
        </w:rPr>
        <w:t xml:space="preserve"> </w:t>
      </w:r>
      <w:r w:rsidRPr="00CF7A6F">
        <w:rPr>
          <w:rFonts w:cs="David" w:hint="eastAsia"/>
          <w:color w:val="auto"/>
          <w:sz w:val="24"/>
          <w:szCs w:val="24"/>
          <w:rtl/>
        </w:rPr>
        <w:t>זה</w:t>
      </w:r>
      <w:r w:rsidRPr="00CF7A6F">
        <w:rPr>
          <w:rFonts w:cs="David"/>
          <w:color w:val="auto"/>
          <w:sz w:val="24"/>
          <w:szCs w:val="24"/>
          <w:rtl/>
        </w:rPr>
        <w:t xml:space="preserve">, </w:t>
      </w:r>
      <w:r w:rsidRPr="00CF7A6F">
        <w:rPr>
          <w:rFonts w:cs="David" w:hint="eastAsia"/>
          <w:color w:val="auto"/>
          <w:sz w:val="24"/>
          <w:szCs w:val="24"/>
          <w:rtl/>
        </w:rPr>
        <w:t>יתבצע</w:t>
      </w:r>
      <w:r w:rsidRPr="00CF7A6F">
        <w:rPr>
          <w:rFonts w:cs="David"/>
          <w:color w:val="auto"/>
          <w:sz w:val="24"/>
          <w:szCs w:val="24"/>
          <w:rtl/>
        </w:rPr>
        <w:t xml:space="preserve"> </w:t>
      </w:r>
      <w:r w:rsidRPr="00CF7A6F">
        <w:rPr>
          <w:rFonts w:cs="David" w:hint="eastAsia"/>
          <w:color w:val="auto"/>
          <w:sz w:val="24"/>
          <w:szCs w:val="24"/>
          <w:rtl/>
        </w:rPr>
        <w:t>במספר</w:t>
      </w:r>
      <w:r w:rsidRPr="00CF7A6F">
        <w:rPr>
          <w:rFonts w:cs="David"/>
          <w:color w:val="auto"/>
          <w:sz w:val="24"/>
          <w:szCs w:val="24"/>
          <w:rtl/>
        </w:rPr>
        <w:t xml:space="preserve"> </w:t>
      </w:r>
      <w:r w:rsidRPr="00CF7A6F">
        <w:rPr>
          <w:rFonts w:cs="David" w:hint="eastAsia"/>
          <w:color w:val="auto"/>
          <w:sz w:val="24"/>
          <w:szCs w:val="24"/>
          <w:rtl/>
        </w:rPr>
        <w:t>שלבים</w:t>
      </w:r>
      <w:r w:rsidRPr="00CF7A6F">
        <w:rPr>
          <w:rFonts w:cs="David"/>
          <w:color w:val="auto"/>
          <w:sz w:val="24"/>
          <w:szCs w:val="24"/>
          <w:rtl/>
        </w:rPr>
        <w:t>:</w:t>
      </w:r>
    </w:p>
    <w:p w14:paraId="1D203F6B" w14:textId="77777777" w:rsidR="00636AB2" w:rsidRPr="00CF7A6F" w:rsidRDefault="000C3328" w:rsidP="001C02F9">
      <w:pPr>
        <w:numPr>
          <w:ilvl w:val="1"/>
          <w:numId w:val="3"/>
        </w:numPr>
        <w:spacing w:line="360" w:lineRule="auto"/>
      </w:pPr>
      <w:r w:rsidRPr="00CF7A6F">
        <w:rPr>
          <w:rFonts w:hint="cs"/>
          <w:b/>
          <w:bCs/>
          <w:rtl/>
        </w:rPr>
        <w:t xml:space="preserve">שלב </w:t>
      </w:r>
      <w:r w:rsidR="00985940" w:rsidRPr="00CF7A6F">
        <w:rPr>
          <w:rFonts w:hint="cs"/>
          <w:b/>
          <w:bCs/>
          <w:rtl/>
        </w:rPr>
        <w:t xml:space="preserve">ראשון </w:t>
      </w:r>
      <w:r w:rsidR="00B0465B" w:rsidRPr="00CF7A6F">
        <w:rPr>
          <w:b/>
          <w:bCs/>
          <w:rtl/>
        </w:rPr>
        <w:t>–</w:t>
      </w:r>
      <w:r w:rsidR="00985940" w:rsidRPr="00CF7A6F">
        <w:rPr>
          <w:rFonts w:hint="cs"/>
          <w:b/>
          <w:bCs/>
          <w:rtl/>
        </w:rPr>
        <w:t xml:space="preserve"> בדיקת עמידה בתנאי סף</w:t>
      </w:r>
    </w:p>
    <w:p w14:paraId="792D9F1E" w14:textId="558EE23C" w:rsidR="00985940" w:rsidRPr="00CF7A6F" w:rsidRDefault="000C3328" w:rsidP="00E83EAE">
      <w:pPr>
        <w:spacing w:line="360" w:lineRule="auto"/>
        <w:ind w:left="792"/>
        <w:jc w:val="both"/>
        <w:rPr>
          <w:b/>
          <w:bCs/>
          <w:rtl/>
        </w:rPr>
      </w:pPr>
      <w:r w:rsidRPr="00CF7A6F">
        <w:rPr>
          <w:rFonts w:hint="cs"/>
          <w:rtl/>
        </w:rPr>
        <w:t>בשלב זה ייבדקו כל ההצעות</w:t>
      </w:r>
      <w:r w:rsidR="00B631B7" w:rsidRPr="00CF7A6F">
        <w:rPr>
          <w:rFonts w:hint="cs"/>
          <w:rtl/>
        </w:rPr>
        <w:t>,</w:t>
      </w:r>
      <w:r w:rsidRPr="00CF7A6F">
        <w:rPr>
          <w:rFonts w:hint="cs"/>
          <w:rtl/>
        </w:rPr>
        <w:t xml:space="preserve"> אשר התקבלו</w:t>
      </w:r>
      <w:r w:rsidR="00B631B7" w:rsidRPr="00CF7A6F">
        <w:rPr>
          <w:rFonts w:hint="cs"/>
          <w:rtl/>
        </w:rPr>
        <w:t xml:space="preserve"> אצל המזמין</w:t>
      </w:r>
      <w:r w:rsidRPr="00CF7A6F">
        <w:rPr>
          <w:rFonts w:hint="cs"/>
          <w:rtl/>
        </w:rPr>
        <w:t xml:space="preserve"> עד למועד האחרון להגשת ההצעות כמפורט בסעיף </w:t>
      </w:r>
      <w:r w:rsidRPr="00CF7A6F">
        <w:rPr>
          <w:rtl/>
        </w:rPr>
        <w:fldChar w:fldCharType="begin"/>
      </w:r>
      <w:r w:rsidRPr="00CF7A6F">
        <w:rPr>
          <w:rtl/>
        </w:rPr>
        <w:instrText xml:space="preserve"> </w:instrText>
      </w:r>
      <w:r w:rsidRPr="00CF7A6F">
        <w:rPr>
          <w:rFonts w:hint="cs"/>
        </w:rPr>
        <w:instrText>REF</w:instrText>
      </w:r>
      <w:r w:rsidRPr="00CF7A6F">
        <w:rPr>
          <w:rFonts w:hint="cs"/>
          <w:rtl/>
        </w:rPr>
        <w:instrText xml:space="preserve"> _</w:instrText>
      </w:r>
      <w:r w:rsidRPr="00CF7A6F">
        <w:rPr>
          <w:rFonts w:hint="cs"/>
        </w:rPr>
        <w:instrText>Ref321899278 \r \h</w:instrText>
      </w:r>
      <w:r w:rsidRPr="00CF7A6F">
        <w:rPr>
          <w:rtl/>
        </w:rPr>
        <w:instrText xml:space="preserve"> </w:instrText>
      </w:r>
      <w:r w:rsidR="00020CAE" w:rsidRPr="00CF7A6F">
        <w:rPr>
          <w:rtl/>
        </w:rPr>
        <w:instrText xml:space="preserve"> \* </w:instrText>
      </w:r>
      <w:r w:rsidR="00020CAE" w:rsidRPr="00CF7A6F">
        <w:instrText>MERGEFORMAT</w:instrText>
      </w:r>
      <w:r w:rsidR="00020CAE" w:rsidRPr="00CF7A6F">
        <w:rPr>
          <w:rtl/>
        </w:rPr>
        <w:instrText xml:space="preserve"> </w:instrText>
      </w:r>
      <w:r w:rsidRPr="00CF7A6F">
        <w:rPr>
          <w:rtl/>
        </w:rPr>
      </w:r>
      <w:r w:rsidRPr="00CF7A6F">
        <w:rPr>
          <w:rtl/>
        </w:rPr>
        <w:fldChar w:fldCharType="separate"/>
      </w:r>
      <w:r w:rsidR="004D0ECF">
        <w:rPr>
          <w:cs/>
        </w:rPr>
        <w:t>‎</w:t>
      </w:r>
      <w:r w:rsidR="004D0ECF">
        <w:t>1.14</w:t>
      </w:r>
      <w:r w:rsidRPr="00CF7A6F">
        <w:rPr>
          <w:rtl/>
        </w:rPr>
        <w:fldChar w:fldCharType="end"/>
      </w:r>
      <w:r w:rsidRPr="00CF7A6F">
        <w:rPr>
          <w:rFonts w:hint="cs"/>
          <w:rtl/>
        </w:rPr>
        <w:t xml:space="preserve"> לעיל, ביחס לעמידתן בתנאי הסף המפורטים בפרק </w:t>
      </w:r>
      <w:r w:rsidR="0077770F" w:rsidRPr="00CF7A6F">
        <w:rPr>
          <w:rtl/>
        </w:rPr>
        <w:fldChar w:fldCharType="begin"/>
      </w:r>
      <w:r w:rsidR="0077770F" w:rsidRPr="00CF7A6F">
        <w:rPr>
          <w:rtl/>
        </w:rPr>
        <w:instrText xml:space="preserve"> </w:instrText>
      </w:r>
      <w:r w:rsidR="0077770F" w:rsidRPr="00CF7A6F">
        <w:rPr>
          <w:rFonts w:hint="cs"/>
        </w:rPr>
        <w:instrText>REF</w:instrText>
      </w:r>
      <w:r w:rsidR="0077770F" w:rsidRPr="00CF7A6F">
        <w:rPr>
          <w:rFonts w:hint="cs"/>
          <w:rtl/>
        </w:rPr>
        <w:instrText xml:space="preserve"> _</w:instrText>
      </w:r>
      <w:r w:rsidR="0077770F" w:rsidRPr="00CF7A6F">
        <w:rPr>
          <w:rFonts w:hint="cs"/>
        </w:rPr>
        <w:instrText>Ref444672191 \r \h</w:instrText>
      </w:r>
      <w:r w:rsidR="0077770F"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77770F" w:rsidRPr="00CF7A6F">
        <w:rPr>
          <w:rtl/>
        </w:rPr>
      </w:r>
      <w:r w:rsidR="0077770F" w:rsidRPr="00CF7A6F">
        <w:rPr>
          <w:rtl/>
        </w:rPr>
        <w:fldChar w:fldCharType="separate"/>
      </w:r>
      <w:r w:rsidR="004D0ECF">
        <w:rPr>
          <w:cs/>
        </w:rPr>
        <w:t>‎</w:t>
      </w:r>
      <w:r w:rsidR="004D0ECF">
        <w:t>5</w:t>
      </w:r>
      <w:r w:rsidR="0077770F" w:rsidRPr="00CF7A6F">
        <w:rPr>
          <w:rtl/>
        </w:rPr>
        <w:fldChar w:fldCharType="end"/>
      </w:r>
      <w:r w:rsidRPr="00CF7A6F">
        <w:rPr>
          <w:rFonts w:hint="cs"/>
          <w:rtl/>
        </w:rPr>
        <w:t xml:space="preserve"> לעיל</w:t>
      </w:r>
      <w:r w:rsidR="008151DA" w:rsidRPr="00CF7A6F">
        <w:rPr>
          <w:rFonts w:hint="cs"/>
          <w:rtl/>
        </w:rPr>
        <w:t>, בהתאם לפירוט ולנתונים שצירף המציע בחוברת ההצעה ב</w:t>
      </w:r>
      <w:r w:rsidR="008151DA" w:rsidRPr="00CF7A6F">
        <w:rPr>
          <w:rFonts w:hint="eastAsia"/>
          <w:b/>
          <w:bCs/>
          <w:rtl/>
        </w:rPr>
        <w:t>נספח</w:t>
      </w:r>
      <w:r w:rsidR="008151DA" w:rsidRPr="00CF7A6F">
        <w:rPr>
          <w:b/>
          <w:bCs/>
          <w:rtl/>
        </w:rPr>
        <w:t xml:space="preserve"> </w:t>
      </w:r>
      <w:r w:rsidR="00C550D6" w:rsidRPr="00CF7A6F">
        <w:rPr>
          <w:rFonts w:hint="eastAsia"/>
          <w:b/>
          <w:bCs/>
          <w:rtl/>
        </w:rPr>
        <w:t>ה</w:t>
      </w:r>
      <w:r w:rsidR="00C550D6" w:rsidRPr="00CF7A6F">
        <w:rPr>
          <w:b/>
          <w:bCs/>
          <w:rtl/>
        </w:rPr>
        <w:t>'</w:t>
      </w:r>
      <w:r w:rsidRPr="00CF7A6F">
        <w:rPr>
          <w:rFonts w:hint="cs"/>
          <w:rtl/>
        </w:rPr>
        <w:t xml:space="preserve">. </w:t>
      </w:r>
      <w:r w:rsidRPr="00CF7A6F">
        <w:rPr>
          <w:rFonts w:hint="cs"/>
          <w:b/>
          <w:bCs/>
          <w:rtl/>
        </w:rPr>
        <w:t xml:space="preserve">רק </w:t>
      </w:r>
      <w:r w:rsidR="004A6998" w:rsidRPr="00CF7A6F">
        <w:rPr>
          <w:rFonts w:hint="cs"/>
          <w:b/>
          <w:bCs/>
          <w:rtl/>
        </w:rPr>
        <w:t>הצעה</w:t>
      </w:r>
      <w:r w:rsidR="009028DF" w:rsidRPr="00CF7A6F">
        <w:rPr>
          <w:rFonts w:hint="cs"/>
          <w:b/>
          <w:bCs/>
          <w:rtl/>
        </w:rPr>
        <w:t>,</w:t>
      </w:r>
      <w:r w:rsidRPr="00CF7A6F">
        <w:rPr>
          <w:rFonts w:hint="cs"/>
          <w:b/>
          <w:bCs/>
          <w:rtl/>
        </w:rPr>
        <w:t xml:space="preserve"> אשר עמדה בכל תנאי הסף הנדרשים</w:t>
      </w:r>
      <w:r w:rsidR="00B631B7" w:rsidRPr="00CF7A6F">
        <w:rPr>
          <w:rFonts w:hint="cs"/>
          <w:b/>
          <w:bCs/>
          <w:rtl/>
        </w:rPr>
        <w:t xml:space="preserve"> בסעיף </w:t>
      </w:r>
      <w:r w:rsidR="00833E27" w:rsidRPr="00CF7A6F">
        <w:rPr>
          <w:b/>
          <w:bCs/>
          <w:rtl/>
        </w:rPr>
        <w:fldChar w:fldCharType="begin"/>
      </w:r>
      <w:r w:rsidR="00833E27" w:rsidRPr="00CF7A6F">
        <w:rPr>
          <w:b/>
          <w:bCs/>
          <w:rtl/>
        </w:rPr>
        <w:instrText xml:space="preserve"> </w:instrText>
      </w:r>
      <w:r w:rsidR="00833E27" w:rsidRPr="00CF7A6F">
        <w:rPr>
          <w:rFonts w:hint="cs"/>
          <w:b/>
          <w:bCs/>
        </w:rPr>
        <w:instrText>REF</w:instrText>
      </w:r>
      <w:r w:rsidR="00833E27" w:rsidRPr="00CF7A6F">
        <w:rPr>
          <w:rFonts w:hint="cs"/>
          <w:b/>
          <w:bCs/>
          <w:rtl/>
        </w:rPr>
        <w:instrText xml:space="preserve"> _</w:instrText>
      </w:r>
      <w:r w:rsidR="00833E27" w:rsidRPr="00CF7A6F">
        <w:rPr>
          <w:rFonts w:hint="cs"/>
          <w:b/>
          <w:bCs/>
        </w:rPr>
        <w:instrText>Ref444672191 \r \h</w:instrText>
      </w:r>
      <w:r w:rsidR="00833E27" w:rsidRPr="00CF7A6F">
        <w:rPr>
          <w:b/>
          <w:bCs/>
          <w:rtl/>
        </w:rPr>
        <w:instrText xml:space="preserve"> </w:instrText>
      </w:r>
      <w:r w:rsidR="0036695A" w:rsidRPr="00CF7A6F">
        <w:rPr>
          <w:b/>
          <w:bCs/>
          <w:rtl/>
        </w:rPr>
        <w:instrText xml:space="preserve"> \* </w:instrText>
      </w:r>
      <w:r w:rsidR="0036695A" w:rsidRPr="00CF7A6F">
        <w:rPr>
          <w:b/>
          <w:bCs/>
        </w:rPr>
        <w:instrText>MERGEFORMAT</w:instrText>
      </w:r>
      <w:r w:rsidR="0036695A" w:rsidRPr="00CF7A6F">
        <w:rPr>
          <w:b/>
          <w:bCs/>
          <w:rtl/>
        </w:rPr>
        <w:instrText xml:space="preserve"> </w:instrText>
      </w:r>
      <w:r w:rsidR="00833E27" w:rsidRPr="00CF7A6F">
        <w:rPr>
          <w:b/>
          <w:bCs/>
          <w:rtl/>
        </w:rPr>
      </w:r>
      <w:r w:rsidR="00833E27" w:rsidRPr="00CF7A6F">
        <w:rPr>
          <w:b/>
          <w:bCs/>
          <w:rtl/>
        </w:rPr>
        <w:fldChar w:fldCharType="separate"/>
      </w:r>
      <w:r w:rsidR="004D0ECF">
        <w:rPr>
          <w:b/>
          <w:bCs/>
          <w:cs/>
        </w:rPr>
        <w:t>‎</w:t>
      </w:r>
      <w:r w:rsidR="004D0ECF">
        <w:rPr>
          <w:b/>
          <w:bCs/>
        </w:rPr>
        <w:t>5</w:t>
      </w:r>
      <w:r w:rsidR="00833E27" w:rsidRPr="00CF7A6F">
        <w:rPr>
          <w:b/>
          <w:bCs/>
          <w:rtl/>
        </w:rPr>
        <w:fldChar w:fldCharType="end"/>
      </w:r>
      <w:r w:rsidR="00B631B7" w:rsidRPr="00CF7A6F">
        <w:rPr>
          <w:rFonts w:hint="cs"/>
          <w:b/>
          <w:bCs/>
          <w:rtl/>
        </w:rPr>
        <w:t xml:space="preserve"> למכרז זה</w:t>
      </w:r>
      <w:r w:rsidR="009028DF" w:rsidRPr="00CF7A6F">
        <w:rPr>
          <w:rFonts w:hint="cs"/>
          <w:b/>
          <w:bCs/>
          <w:rtl/>
        </w:rPr>
        <w:t>,</w:t>
      </w:r>
      <w:r w:rsidRPr="00CF7A6F">
        <w:rPr>
          <w:rFonts w:hint="cs"/>
          <w:b/>
          <w:bCs/>
          <w:rtl/>
        </w:rPr>
        <w:t xml:space="preserve"> </w:t>
      </w:r>
      <w:r w:rsidR="009028DF" w:rsidRPr="00CF7A6F">
        <w:rPr>
          <w:rFonts w:hint="cs"/>
          <w:b/>
          <w:bCs/>
          <w:rtl/>
        </w:rPr>
        <w:t>תעבור ל</w:t>
      </w:r>
      <w:r w:rsidR="00B631B7" w:rsidRPr="00CF7A6F">
        <w:rPr>
          <w:rFonts w:hint="cs"/>
          <w:b/>
          <w:bCs/>
          <w:rtl/>
        </w:rPr>
        <w:t>היבדק ב</w:t>
      </w:r>
      <w:r w:rsidRPr="00CF7A6F">
        <w:rPr>
          <w:rFonts w:hint="cs"/>
          <w:b/>
          <w:bCs/>
          <w:rtl/>
        </w:rPr>
        <w:t>שלב הבא</w:t>
      </w:r>
      <w:r w:rsidR="00A570D7" w:rsidRPr="00CF7A6F">
        <w:rPr>
          <w:rFonts w:hint="cs"/>
          <w:b/>
          <w:bCs/>
          <w:rtl/>
        </w:rPr>
        <w:t xml:space="preserve"> </w:t>
      </w:r>
      <w:r w:rsidR="00B631B7" w:rsidRPr="00CF7A6F">
        <w:rPr>
          <w:rFonts w:hint="cs"/>
          <w:b/>
          <w:bCs/>
          <w:rtl/>
        </w:rPr>
        <w:t>(השלב השני -</w:t>
      </w:r>
      <w:r w:rsidR="009028DF" w:rsidRPr="00CF7A6F">
        <w:rPr>
          <w:rFonts w:hint="cs"/>
          <w:b/>
          <w:bCs/>
          <w:rtl/>
        </w:rPr>
        <w:t>בדיקת איכות ההצעה</w:t>
      </w:r>
      <w:r w:rsidR="00B631B7" w:rsidRPr="00CF7A6F">
        <w:rPr>
          <w:rFonts w:hint="cs"/>
          <w:b/>
          <w:bCs/>
          <w:rtl/>
        </w:rPr>
        <w:t>)</w:t>
      </w:r>
      <w:r w:rsidRPr="00CF7A6F">
        <w:rPr>
          <w:rFonts w:hint="cs"/>
          <w:b/>
          <w:bCs/>
          <w:rtl/>
        </w:rPr>
        <w:t xml:space="preserve">. </w:t>
      </w:r>
    </w:p>
    <w:p w14:paraId="7EB23812" w14:textId="0462B7FE" w:rsidR="009E6238" w:rsidRPr="005A2794" w:rsidRDefault="000C3328" w:rsidP="009E6238">
      <w:pPr>
        <w:numPr>
          <w:ilvl w:val="1"/>
          <w:numId w:val="3"/>
        </w:numPr>
        <w:spacing w:after="240" w:line="360" w:lineRule="auto"/>
        <w:ind w:left="788" w:hanging="431"/>
        <w:jc w:val="both"/>
        <w:rPr>
          <w:b/>
          <w:bCs/>
          <w:highlight w:val="yellow"/>
        </w:rPr>
      </w:pPr>
      <w:bookmarkStart w:id="60" w:name="_Ref354634090"/>
      <w:bookmarkStart w:id="61" w:name="_Ref412440610"/>
      <w:r w:rsidRPr="005A2794">
        <w:rPr>
          <w:rFonts w:hint="eastAsia"/>
          <w:b/>
          <w:bCs/>
          <w:highlight w:val="yellow"/>
          <w:rtl/>
        </w:rPr>
        <w:t>שלב</w:t>
      </w:r>
      <w:r w:rsidRPr="005A2794">
        <w:rPr>
          <w:b/>
          <w:bCs/>
          <w:highlight w:val="yellow"/>
          <w:rtl/>
        </w:rPr>
        <w:t xml:space="preserve"> שני – בדיקת איכות </w:t>
      </w:r>
      <w:r w:rsidRPr="005A2794">
        <w:rPr>
          <w:rFonts w:hint="eastAsia"/>
          <w:b/>
          <w:bCs/>
          <w:highlight w:val="yellow"/>
          <w:rtl/>
        </w:rPr>
        <w:t>ההצעה</w:t>
      </w:r>
      <w:bookmarkEnd w:id="60"/>
      <w:r w:rsidR="00E50FD4" w:rsidRPr="005A2794">
        <w:rPr>
          <w:rFonts w:hint="cs"/>
          <w:b/>
          <w:bCs/>
          <w:highlight w:val="yellow"/>
          <w:rtl/>
        </w:rPr>
        <w:tab/>
      </w:r>
      <w:r w:rsidR="00443302" w:rsidRPr="005A2794">
        <w:rPr>
          <w:rFonts w:hint="cs"/>
          <w:b/>
          <w:bCs/>
          <w:highlight w:val="yellow"/>
          <w:rtl/>
        </w:rPr>
        <w:br/>
      </w:r>
      <w:r w:rsidRPr="005A2794">
        <w:rPr>
          <w:rFonts w:hint="cs"/>
          <w:highlight w:val="yellow"/>
          <w:rtl/>
        </w:rPr>
        <w:t xml:space="preserve">בשלב זה תיבדק איכות ההצעות, בהתאם לאמות המידה ולמשקלות הבאים: </w:t>
      </w:r>
      <w:r w:rsidR="00205B44" w:rsidRPr="005A2794">
        <w:rPr>
          <w:rFonts w:hint="cs"/>
          <w:highlight w:val="yellow"/>
          <w:rtl/>
        </w:rPr>
        <w:tab/>
      </w:r>
      <w:r w:rsidRPr="005A2794">
        <w:rPr>
          <w:rFonts w:hint="cs"/>
          <w:highlight w:val="yellow"/>
          <w:rtl/>
        </w:rPr>
        <w:br/>
      </w:r>
      <w:r w:rsidRPr="005A2794">
        <w:rPr>
          <w:rFonts w:hint="cs"/>
          <w:b/>
          <w:bCs/>
          <w:highlight w:val="yellow"/>
          <w:rtl/>
        </w:rPr>
        <w:t xml:space="preserve">רק הצעה שתקבל לפחות </w:t>
      </w:r>
      <w:r w:rsidR="005A2794" w:rsidRPr="005A2794">
        <w:rPr>
          <w:rFonts w:hint="cs"/>
          <w:b/>
          <w:bCs/>
          <w:highlight w:val="yellow"/>
          <w:rtl/>
        </w:rPr>
        <w:t>60</w:t>
      </w:r>
      <w:r w:rsidRPr="005A2794">
        <w:rPr>
          <w:rFonts w:hint="cs"/>
          <w:b/>
          <w:bCs/>
          <w:highlight w:val="yellow"/>
          <w:rtl/>
        </w:rPr>
        <w:t xml:space="preserve">% </w:t>
      </w:r>
      <w:r w:rsidR="00504635" w:rsidRPr="005A2794">
        <w:rPr>
          <w:rFonts w:hint="cs"/>
          <w:b/>
          <w:bCs/>
          <w:highlight w:val="yellow"/>
          <w:rtl/>
        </w:rPr>
        <w:t xml:space="preserve">(כלומר </w:t>
      </w:r>
      <w:r w:rsidR="005A2794" w:rsidRPr="005A2794">
        <w:rPr>
          <w:rFonts w:hint="cs"/>
          <w:b/>
          <w:bCs/>
          <w:highlight w:val="yellow"/>
          <w:rtl/>
        </w:rPr>
        <w:t>60</w:t>
      </w:r>
      <w:r w:rsidR="00987894" w:rsidRPr="005A2794">
        <w:rPr>
          <w:rFonts w:hint="cs"/>
          <w:b/>
          <w:bCs/>
          <w:highlight w:val="yellow"/>
          <w:rtl/>
        </w:rPr>
        <w:t xml:space="preserve"> </w:t>
      </w:r>
      <w:r w:rsidR="00504635" w:rsidRPr="005A2794">
        <w:rPr>
          <w:rFonts w:hint="cs"/>
          <w:b/>
          <w:bCs/>
          <w:highlight w:val="yellow"/>
          <w:rtl/>
        </w:rPr>
        <w:t xml:space="preserve">נקודות מתוך </w:t>
      </w:r>
      <w:r w:rsidR="00B55BD1" w:rsidRPr="005A2794">
        <w:rPr>
          <w:rFonts w:hint="cs"/>
          <w:b/>
          <w:bCs/>
          <w:highlight w:val="yellow"/>
          <w:rtl/>
        </w:rPr>
        <w:t xml:space="preserve">סך </w:t>
      </w:r>
      <w:r w:rsidR="00A65725" w:rsidRPr="005A2794">
        <w:rPr>
          <w:rFonts w:hint="cs"/>
          <w:b/>
          <w:bCs/>
          <w:highlight w:val="yellow"/>
          <w:rtl/>
        </w:rPr>
        <w:t>100</w:t>
      </w:r>
      <w:r w:rsidR="0057532D" w:rsidRPr="005A2794">
        <w:rPr>
          <w:rFonts w:hint="cs"/>
          <w:b/>
          <w:bCs/>
          <w:highlight w:val="yellow"/>
          <w:rtl/>
        </w:rPr>
        <w:t xml:space="preserve"> </w:t>
      </w:r>
      <w:r w:rsidR="00B55BD1" w:rsidRPr="005A2794">
        <w:rPr>
          <w:rFonts w:hint="cs"/>
          <w:b/>
          <w:bCs/>
          <w:highlight w:val="yellow"/>
          <w:rtl/>
        </w:rPr>
        <w:t>ה</w:t>
      </w:r>
      <w:r w:rsidR="0057532D" w:rsidRPr="005A2794">
        <w:rPr>
          <w:rFonts w:hint="cs"/>
          <w:b/>
          <w:bCs/>
          <w:highlight w:val="yellow"/>
          <w:rtl/>
        </w:rPr>
        <w:t>נקודות</w:t>
      </w:r>
      <w:r w:rsidR="00504635" w:rsidRPr="005A2794">
        <w:rPr>
          <w:rFonts w:hint="cs"/>
          <w:b/>
          <w:bCs/>
          <w:highlight w:val="yellow"/>
          <w:rtl/>
        </w:rPr>
        <w:t xml:space="preserve">) </w:t>
      </w:r>
      <w:r w:rsidR="00CB29AA" w:rsidRPr="005A2794">
        <w:rPr>
          <w:rFonts w:hint="cs"/>
          <w:b/>
          <w:bCs/>
          <w:highlight w:val="yellow"/>
          <w:rtl/>
        </w:rPr>
        <w:t xml:space="preserve">תעבור לשלב הבא </w:t>
      </w:r>
      <w:r w:rsidR="005952F1" w:rsidRPr="005A2794">
        <w:rPr>
          <w:rFonts w:hint="cs"/>
          <w:b/>
          <w:bCs/>
          <w:highlight w:val="yellow"/>
          <w:rtl/>
        </w:rPr>
        <w:t>(השלב השלישי -</w:t>
      </w:r>
      <w:r w:rsidR="00CB29AA" w:rsidRPr="005A2794">
        <w:rPr>
          <w:rFonts w:hint="cs"/>
          <w:b/>
          <w:bCs/>
          <w:highlight w:val="yellow"/>
          <w:rtl/>
        </w:rPr>
        <w:t xml:space="preserve"> </w:t>
      </w:r>
      <w:r w:rsidR="00CF3CD3" w:rsidRPr="005A2794">
        <w:rPr>
          <w:rFonts w:hint="cs"/>
          <w:b/>
          <w:bCs/>
          <w:highlight w:val="yellow"/>
          <w:rtl/>
        </w:rPr>
        <w:t>בדיקת הצעות המחיר</w:t>
      </w:r>
      <w:r w:rsidR="005952F1" w:rsidRPr="005A2794">
        <w:rPr>
          <w:rFonts w:hint="cs"/>
          <w:b/>
          <w:bCs/>
          <w:highlight w:val="yellow"/>
          <w:rtl/>
        </w:rPr>
        <w:t>)</w:t>
      </w:r>
      <w:r w:rsidRPr="005A2794">
        <w:rPr>
          <w:rFonts w:hint="cs"/>
          <w:b/>
          <w:bCs/>
          <w:highlight w:val="yellow"/>
          <w:rtl/>
        </w:rPr>
        <w:t>.</w:t>
      </w:r>
      <w:bookmarkEnd w:id="61"/>
      <w:r w:rsidR="005952F1" w:rsidRPr="005A2794">
        <w:rPr>
          <w:b/>
          <w:bCs/>
          <w:highlight w:val="yellow"/>
          <w:rtl/>
        </w:rPr>
        <w:tab/>
      </w:r>
      <w:r w:rsidR="005952F1" w:rsidRPr="005A2794">
        <w:rPr>
          <w:b/>
          <w:bCs/>
          <w:highlight w:val="yellow"/>
          <w:rtl/>
        </w:rPr>
        <w:br/>
      </w:r>
    </w:p>
    <w:tbl>
      <w:tblPr>
        <w:bidiVisual/>
        <w:tblW w:w="978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3543"/>
        <w:gridCol w:w="851"/>
        <w:gridCol w:w="4537"/>
      </w:tblGrid>
      <w:tr w:rsidR="006C08F5" w:rsidRPr="00CF7A6F" w14:paraId="39EC52A0" w14:textId="77777777" w:rsidTr="00753D35">
        <w:trPr>
          <w:tblHeader/>
        </w:trPr>
        <w:tc>
          <w:tcPr>
            <w:tcW w:w="851" w:type="dxa"/>
            <w:shd w:val="clear" w:color="auto" w:fill="E6E6E6"/>
          </w:tcPr>
          <w:p w14:paraId="7EDF2127" w14:textId="77777777" w:rsidR="00753D35" w:rsidRPr="00CF7A6F" w:rsidRDefault="000C3328" w:rsidP="00753D35">
            <w:pPr>
              <w:spacing w:before="120" w:line="360" w:lineRule="auto"/>
              <w:ind w:right="-327"/>
              <w:rPr>
                <w:b/>
                <w:bCs/>
                <w:rtl/>
              </w:rPr>
            </w:pPr>
            <w:bookmarkStart w:id="62" w:name="_Ref415720278"/>
            <w:proofErr w:type="spellStart"/>
            <w:r w:rsidRPr="00CF7A6F">
              <w:rPr>
                <w:rFonts w:hint="cs"/>
                <w:b/>
                <w:bCs/>
                <w:rtl/>
              </w:rPr>
              <w:t>מס"ד</w:t>
            </w:r>
            <w:proofErr w:type="spellEnd"/>
          </w:p>
        </w:tc>
        <w:tc>
          <w:tcPr>
            <w:tcW w:w="3543" w:type="dxa"/>
            <w:shd w:val="clear" w:color="auto" w:fill="E6E6E6"/>
          </w:tcPr>
          <w:p w14:paraId="5107CF9A" w14:textId="77777777" w:rsidR="00753D35" w:rsidRPr="00CF7A6F" w:rsidRDefault="000C3328" w:rsidP="00753D35">
            <w:pPr>
              <w:spacing w:before="120" w:line="360" w:lineRule="auto"/>
              <w:jc w:val="center"/>
              <w:rPr>
                <w:b/>
                <w:bCs/>
                <w:rtl/>
              </w:rPr>
            </w:pPr>
            <w:r w:rsidRPr="00CF7A6F">
              <w:rPr>
                <w:rFonts w:hint="eastAsia"/>
                <w:b/>
                <w:bCs/>
                <w:rtl/>
              </w:rPr>
              <w:t>אמת</w:t>
            </w:r>
            <w:r w:rsidRPr="00CF7A6F">
              <w:rPr>
                <w:b/>
                <w:bCs/>
                <w:rtl/>
              </w:rPr>
              <w:t xml:space="preserve"> </w:t>
            </w:r>
            <w:r w:rsidRPr="00CF7A6F">
              <w:rPr>
                <w:rFonts w:hint="eastAsia"/>
                <w:b/>
                <w:bCs/>
                <w:rtl/>
              </w:rPr>
              <w:t>המידה</w:t>
            </w:r>
          </w:p>
        </w:tc>
        <w:tc>
          <w:tcPr>
            <w:tcW w:w="851" w:type="dxa"/>
            <w:shd w:val="clear" w:color="auto" w:fill="E6E6E6"/>
          </w:tcPr>
          <w:p w14:paraId="33B4194B" w14:textId="77777777" w:rsidR="00753D35" w:rsidRPr="00CF7A6F" w:rsidRDefault="000C3328" w:rsidP="00753D35">
            <w:pPr>
              <w:spacing w:before="120" w:line="360" w:lineRule="auto"/>
              <w:jc w:val="center"/>
              <w:rPr>
                <w:b/>
                <w:bCs/>
                <w:rtl/>
              </w:rPr>
            </w:pPr>
            <w:r w:rsidRPr="00CF7A6F">
              <w:rPr>
                <w:rFonts w:hint="cs"/>
                <w:b/>
                <w:bCs/>
                <w:rtl/>
              </w:rPr>
              <w:t>משקל</w:t>
            </w:r>
          </w:p>
        </w:tc>
        <w:tc>
          <w:tcPr>
            <w:tcW w:w="4537" w:type="dxa"/>
            <w:shd w:val="clear" w:color="auto" w:fill="E6E6E6"/>
          </w:tcPr>
          <w:p w14:paraId="1F3B1DA0" w14:textId="77777777" w:rsidR="00753D35" w:rsidRPr="00CF7A6F" w:rsidRDefault="000C3328" w:rsidP="00753D35">
            <w:pPr>
              <w:spacing w:before="120" w:line="360" w:lineRule="auto"/>
              <w:jc w:val="center"/>
              <w:rPr>
                <w:b/>
                <w:bCs/>
                <w:rtl/>
              </w:rPr>
            </w:pPr>
            <w:r w:rsidRPr="00CF7A6F">
              <w:rPr>
                <w:rFonts w:hint="cs"/>
                <w:b/>
                <w:bCs/>
                <w:rtl/>
              </w:rPr>
              <w:t>אופן מתן הניקוד</w:t>
            </w:r>
          </w:p>
        </w:tc>
      </w:tr>
      <w:tr w:rsidR="006C08F5" w:rsidRPr="00CF7A6F" w14:paraId="201A3681" w14:textId="77777777" w:rsidTr="00753D35">
        <w:trPr>
          <w:hidden/>
        </w:trPr>
        <w:tc>
          <w:tcPr>
            <w:tcW w:w="851" w:type="dxa"/>
          </w:tcPr>
          <w:p w14:paraId="3A2A9340" w14:textId="77777777" w:rsidR="00753D35" w:rsidRPr="00CF7A6F" w:rsidRDefault="00753D35" w:rsidP="00753D35">
            <w:pPr>
              <w:pStyle w:val="af7"/>
              <w:spacing w:before="120" w:line="360" w:lineRule="auto"/>
              <w:ind w:left="34"/>
              <w:contextualSpacing w:val="0"/>
              <w:rPr>
                <w:rFonts w:cs="David"/>
                <w:vanish/>
                <w:rtl/>
              </w:rPr>
            </w:pPr>
          </w:p>
          <w:p w14:paraId="0E5FD0E6" w14:textId="77777777" w:rsidR="00753D35" w:rsidRPr="00CF7A6F" w:rsidRDefault="00753D35" w:rsidP="00753D35">
            <w:pPr>
              <w:pStyle w:val="af7"/>
              <w:spacing w:before="120" w:line="360" w:lineRule="auto"/>
              <w:ind w:left="34"/>
              <w:contextualSpacing w:val="0"/>
              <w:rPr>
                <w:rFonts w:cs="David"/>
                <w:vanish/>
                <w:rtl/>
              </w:rPr>
            </w:pPr>
          </w:p>
          <w:p w14:paraId="0CDDC872" w14:textId="77777777" w:rsidR="00753D35" w:rsidRPr="00CF7A6F" w:rsidRDefault="000C3328" w:rsidP="00753D35">
            <w:pPr>
              <w:pStyle w:val="af7"/>
              <w:spacing w:before="120" w:line="360" w:lineRule="auto"/>
              <w:ind w:left="34" w:hanging="34"/>
              <w:contextualSpacing w:val="0"/>
              <w:rPr>
                <w:rFonts w:cs="David"/>
                <w:rtl/>
              </w:rPr>
            </w:pPr>
            <w:r w:rsidRPr="00CF7A6F">
              <w:rPr>
                <w:rFonts w:cs="David" w:hint="cs"/>
                <w:rtl/>
              </w:rPr>
              <w:t>6.2.1</w:t>
            </w:r>
          </w:p>
        </w:tc>
        <w:tc>
          <w:tcPr>
            <w:tcW w:w="3543" w:type="dxa"/>
            <w:shd w:val="clear" w:color="auto" w:fill="auto"/>
          </w:tcPr>
          <w:p w14:paraId="335F7C6E" w14:textId="407B8E11" w:rsidR="00753D35" w:rsidRPr="00CF7A6F" w:rsidRDefault="000C3328" w:rsidP="00753D35">
            <w:pPr>
              <w:spacing w:before="120" w:after="200" w:line="360" w:lineRule="auto"/>
              <w:ind w:right="360"/>
              <w:jc w:val="both"/>
              <w:rPr>
                <w:rFonts w:ascii="Arial" w:hAnsi="Arial"/>
                <w:b/>
                <w:bCs/>
                <w:u w:val="single"/>
                <w:rtl/>
              </w:rPr>
            </w:pPr>
            <w:r w:rsidRPr="00CF7A6F">
              <w:rPr>
                <w:rFonts w:ascii="Arial" w:hAnsi="Arial" w:hint="cs"/>
                <w:b/>
                <w:bCs/>
                <w:u w:val="single"/>
                <w:rtl/>
              </w:rPr>
              <w:t>המציע</w:t>
            </w:r>
            <w:r w:rsidRPr="00CF7A6F">
              <w:rPr>
                <w:rFonts w:hint="eastAsia"/>
                <w:b/>
                <w:bCs/>
                <w:u w:val="single"/>
                <w:rtl/>
              </w:rPr>
              <w:t xml:space="preserve"> </w:t>
            </w:r>
            <w:r w:rsidRPr="00CF7A6F">
              <w:rPr>
                <w:b/>
                <w:bCs/>
                <w:rtl/>
              </w:rPr>
              <w:t xml:space="preserve">- </w:t>
            </w:r>
            <w:r w:rsidR="00815230" w:rsidRPr="00CF7A6F">
              <w:rPr>
                <w:rFonts w:hint="cs"/>
                <w:b/>
                <w:bCs/>
                <w:rtl/>
              </w:rPr>
              <w:t>ניסיון</w:t>
            </w:r>
            <w:r w:rsidR="00815230" w:rsidRPr="00CF7A6F">
              <w:rPr>
                <w:rFonts w:ascii="Arial" w:hAnsi="Arial"/>
                <w:b/>
                <w:bCs/>
                <w:rtl/>
              </w:rPr>
              <w:t xml:space="preserve"> </w:t>
            </w:r>
          </w:p>
          <w:p w14:paraId="71355895" w14:textId="5F0600F5" w:rsidR="00753D35" w:rsidRPr="00CF7A6F" w:rsidRDefault="000C3328" w:rsidP="00753D35">
            <w:pPr>
              <w:spacing w:before="120" w:line="360" w:lineRule="auto"/>
              <w:rPr>
                <w:rFonts w:ascii="Arial" w:hAnsi="Arial"/>
                <w:rtl/>
              </w:rPr>
            </w:pPr>
            <w:r w:rsidRPr="00CF7A6F">
              <w:rPr>
                <w:rFonts w:ascii="Arial" w:hAnsi="Arial" w:hint="cs"/>
                <w:rtl/>
              </w:rPr>
              <w:t xml:space="preserve">באמת מידה זו יבחן </w:t>
            </w:r>
            <w:r w:rsidR="00815230" w:rsidRPr="00CF7A6F">
              <w:rPr>
                <w:rFonts w:ascii="Arial" w:hAnsi="Arial" w:hint="cs"/>
                <w:rtl/>
              </w:rPr>
              <w:t xml:space="preserve">הניסיון </w:t>
            </w:r>
            <w:r w:rsidRPr="00CF7A6F">
              <w:rPr>
                <w:rFonts w:ascii="Arial" w:hAnsi="Arial" w:hint="cs"/>
                <w:rtl/>
              </w:rPr>
              <w:t xml:space="preserve">של המציע  </w:t>
            </w:r>
            <w:r w:rsidRPr="00CF7A6F">
              <w:rPr>
                <w:rFonts w:ascii="Arial" w:hAnsi="Arial"/>
                <w:rtl/>
              </w:rPr>
              <w:t xml:space="preserve">במתן שירותי </w:t>
            </w:r>
            <w:r w:rsidRPr="00CF7A6F">
              <w:rPr>
                <w:rFonts w:ascii="Arial" w:hAnsi="Arial" w:hint="cs"/>
                <w:rtl/>
              </w:rPr>
              <w:t xml:space="preserve">סריקת מסמכים אופטית, מפתוח, קלידה, טיוב נתונים, בהיקף של 1,000,000 ₪ בשנה. </w:t>
            </w:r>
          </w:p>
          <w:p w14:paraId="2694370E" w14:textId="5D8F9648" w:rsidR="00753D35" w:rsidRPr="00CF7A6F" w:rsidRDefault="00815230" w:rsidP="00753D35">
            <w:pPr>
              <w:spacing w:before="120" w:line="360" w:lineRule="auto"/>
              <w:rPr>
                <w:b/>
                <w:bCs/>
                <w:rtl/>
              </w:rPr>
            </w:pPr>
            <w:r w:rsidRPr="00CF7A6F">
              <w:rPr>
                <w:rFonts w:hint="cs"/>
                <w:b/>
                <w:bCs/>
                <w:rtl/>
              </w:rPr>
              <w:t xml:space="preserve">הניסיון </w:t>
            </w:r>
            <w:r w:rsidR="000C3328" w:rsidRPr="00CF7A6F">
              <w:rPr>
                <w:rFonts w:hint="cs"/>
                <w:b/>
                <w:bCs/>
                <w:rtl/>
              </w:rPr>
              <w:t>יפורט ב</w:t>
            </w:r>
            <w:hyperlink w:anchor="נספח8נייון" w:history="1">
              <w:r w:rsidR="00266D00" w:rsidRPr="00CF7A6F">
                <w:rPr>
                  <w:rStyle w:val="Hyperlink"/>
                  <w:rFonts w:hint="cs"/>
                  <w:b/>
                  <w:bCs/>
                  <w:rtl/>
                </w:rPr>
                <w:t>נספח 8</w:t>
              </w:r>
            </w:hyperlink>
            <w:r w:rsidR="00266D00" w:rsidRPr="00CF7A6F">
              <w:rPr>
                <w:rFonts w:hint="cs"/>
                <w:b/>
                <w:bCs/>
                <w:rtl/>
              </w:rPr>
              <w:t xml:space="preserve"> </w:t>
            </w:r>
            <w:r w:rsidR="000C3328" w:rsidRPr="00CF7A6F">
              <w:rPr>
                <w:rFonts w:hint="cs"/>
                <w:b/>
                <w:bCs/>
                <w:rtl/>
              </w:rPr>
              <w:t>בחוברת ההצעה.</w:t>
            </w:r>
          </w:p>
        </w:tc>
        <w:tc>
          <w:tcPr>
            <w:tcW w:w="851" w:type="dxa"/>
            <w:shd w:val="clear" w:color="auto" w:fill="auto"/>
          </w:tcPr>
          <w:p w14:paraId="1F10CF5B" w14:textId="65B9ACCC" w:rsidR="00753D35" w:rsidRPr="00CF7A6F" w:rsidRDefault="00B36A2A" w:rsidP="00753D35">
            <w:pPr>
              <w:spacing w:before="120" w:line="360" w:lineRule="auto"/>
              <w:jc w:val="center"/>
              <w:rPr>
                <w:rtl/>
              </w:rPr>
            </w:pPr>
            <w:r w:rsidRPr="00CF7A6F">
              <w:rPr>
                <w:rFonts w:hint="cs"/>
                <w:rtl/>
              </w:rPr>
              <w:t xml:space="preserve">2 </w:t>
            </w:r>
            <w:r w:rsidR="000C3328" w:rsidRPr="00CF7A6F">
              <w:rPr>
                <w:rFonts w:hint="cs"/>
                <w:rtl/>
              </w:rPr>
              <w:t>נקודות</w:t>
            </w:r>
          </w:p>
        </w:tc>
        <w:tc>
          <w:tcPr>
            <w:tcW w:w="4537" w:type="dxa"/>
            <w:shd w:val="clear" w:color="auto" w:fill="auto"/>
          </w:tcPr>
          <w:p w14:paraId="62EFA388" w14:textId="34943051" w:rsidR="00753D35" w:rsidRPr="00CF7A6F" w:rsidRDefault="000C3328" w:rsidP="00B36A2A">
            <w:pPr>
              <w:spacing w:before="120" w:line="360" w:lineRule="auto"/>
              <w:rPr>
                <w:rtl/>
              </w:rPr>
            </w:pPr>
            <w:r w:rsidRPr="00CF7A6F">
              <w:rPr>
                <w:rFonts w:hint="eastAsia"/>
                <w:rtl/>
              </w:rPr>
              <w:t>עבור</w:t>
            </w:r>
            <w:r w:rsidRPr="00CF7A6F">
              <w:rPr>
                <w:rtl/>
              </w:rPr>
              <w:t xml:space="preserve"> כל שנת </w:t>
            </w:r>
            <w:r w:rsidR="00815230" w:rsidRPr="00CF7A6F">
              <w:rPr>
                <w:rFonts w:hint="cs"/>
                <w:rtl/>
              </w:rPr>
              <w:t>ניסיון</w:t>
            </w:r>
            <w:r w:rsidR="00815230" w:rsidRPr="00CF7A6F">
              <w:rPr>
                <w:rtl/>
              </w:rPr>
              <w:t xml:space="preserve"> </w:t>
            </w:r>
            <w:r w:rsidRPr="00CF7A6F">
              <w:rPr>
                <w:rtl/>
              </w:rPr>
              <w:t>מלאה נוספת (מעבר ל 3 השנים הנדרשות בתנאי הסף</w:t>
            </w:r>
            <w:r w:rsidR="005B371C" w:rsidRPr="00CF7A6F">
              <w:rPr>
                <w:rFonts w:hint="cs"/>
                <w:rtl/>
              </w:rPr>
              <w:t xml:space="preserve"> ועבור אותה תקופה</w:t>
            </w:r>
            <w:r w:rsidRPr="00CF7A6F">
              <w:rPr>
                <w:rtl/>
              </w:rPr>
              <w:t xml:space="preserve">) </w:t>
            </w:r>
            <w:r w:rsidRPr="00CF7A6F">
              <w:rPr>
                <w:rFonts w:hint="cs"/>
                <w:rtl/>
              </w:rPr>
              <w:t>תינתן</w:t>
            </w:r>
            <w:r w:rsidRPr="00CF7A6F">
              <w:rPr>
                <w:rtl/>
              </w:rPr>
              <w:t xml:space="preserve"> </w:t>
            </w:r>
            <w:r w:rsidRPr="00CF7A6F">
              <w:rPr>
                <w:rFonts w:hint="cs"/>
                <w:rtl/>
              </w:rPr>
              <w:t xml:space="preserve">נקודה אחת ועד למקסימום </w:t>
            </w:r>
            <w:r w:rsidR="00B36A2A" w:rsidRPr="00CF7A6F">
              <w:rPr>
                <w:rFonts w:hint="cs"/>
                <w:rtl/>
              </w:rPr>
              <w:t xml:space="preserve">2 </w:t>
            </w:r>
            <w:r w:rsidRPr="00CF7A6F">
              <w:rPr>
                <w:rFonts w:hint="eastAsia"/>
                <w:rtl/>
              </w:rPr>
              <w:t>נקודות</w:t>
            </w:r>
            <w:r w:rsidRPr="00CF7A6F">
              <w:rPr>
                <w:rtl/>
              </w:rPr>
              <w:t xml:space="preserve"> </w:t>
            </w:r>
            <w:r w:rsidRPr="00CF7A6F">
              <w:rPr>
                <w:rFonts w:hint="eastAsia"/>
                <w:rtl/>
              </w:rPr>
              <w:t>באמת</w:t>
            </w:r>
            <w:r w:rsidRPr="00CF7A6F">
              <w:rPr>
                <w:rtl/>
              </w:rPr>
              <w:t xml:space="preserve"> </w:t>
            </w:r>
            <w:r w:rsidRPr="00CF7A6F">
              <w:rPr>
                <w:rFonts w:hint="eastAsia"/>
                <w:rtl/>
              </w:rPr>
              <w:t>מידה</w:t>
            </w:r>
            <w:r w:rsidRPr="00CF7A6F">
              <w:rPr>
                <w:rtl/>
              </w:rPr>
              <w:t xml:space="preserve"> </w:t>
            </w:r>
            <w:r w:rsidRPr="00CF7A6F">
              <w:rPr>
                <w:rFonts w:hint="eastAsia"/>
                <w:rtl/>
              </w:rPr>
              <w:t>זו</w:t>
            </w:r>
            <w:r w:rsidRPr="00CF7A6F">
              <w:rPr>
                <w:rtl/>
              </w:rPr>
              <w:t>.</w:t>
            </w:r>
          </w:p>
          <w:p w14:paraId="1E619191" w14:textId="77777777" w:rsidR="00753D35" w:rsidRPr="00CF7A6F" w:rsidRDefault="00753D35" w:rsidP="00753D35">
            <w:pPr>
              <w:pStyle w:val="af7"/>
              <w:spacing w:before="120" w:line="360" w:lineRule="auto"/>
              <w:rPr>
                <w:rtl/>
              </w:rPr>
            </w:pPr>
          </w:p>
        </w:tc>
      </w:tr>
      <w:tr w:rsidR="006C08F5" w:rsidRPr="00CF7A6F" w14:paraId="337C5A13" w14:textId="77777777" w:rsidTr="00753D35">
        <w:tc>
          <w:tcPr>
            <w:tcW w:w="851" w:type="dxa"/>
          </w:tcPr>
          <w:p w14:paraId="28A9A9A3" w14:textId="77777777" w:rsidR="00753D35" w:rsidRPr="00CF7A6F" w:rsidRDefault="000C3328" w:rsidP="00753D35">
            <w:pPr>
              <w:pStyle w:val="af7"/>
              <w:spacing w:before="120" w:line="360" w:lineRule="auto"/>
              <w:ind w:left="34"/>
              <w:contextualSpacing w:val="0"/>
              <w:rPr>
                <w:rFonts w:cs="David"/>
                <w:vanish/>
                <w:rtl/>
              </w:rPr>
            </w:pPr>
            <w:r w:rsidRPr="00CF7A6F">
              <w:rPr>
                <w:rFonts w:cs="David" w:hint="cs"/>
                <w:rtl/>
              </w:rPr>
              <w:t>6.2.2</w:t>
            </w:r>
          </w:p>
          <w:p w14:paraId="0FDDA397" w14:textId="77777777" w:rsidR="00753D35" w:rsidRPr="00CF7A6F" w:rsidRDefault="00753D35" w:rsidP="00753D35">
            <w:pPr>
              <w:pStyle w:val="af7"/>
              <w:spacing w:before="120" w:line="360" w:lineRule="auto"/>
              <w:ind w:left="34"/>
              <w:contextualSpacing w:val="0"/>
              <w:rPr>
                <w:rFonts w:cs="David"/>
                <w:vanish/>
                <w:rtl/>
              </w:rPr>
            </w:pPr>
          </w:p>
        </w:tc>
        <w:tc>
          <w:tcPr>
            <w:tcW w:w="3543" w:type="dxa"/>
            <w:shd w:val="clear" w:color="auto" w:fill="auto"/>
          </w:tcPr>
          <w:p w14:paraId="44D9955F" w14:textId="340E7489" w:rsidR="00753D35" w:rsidRPr="00CF7A6F" w:rsidRDefault="000C3328" w:rsidP="00753D35">
            <w:pPr>
              <w:spacing w:before="120" w:after="200" w:line="360" w:lineRule="auto"/>
              <w:ind w:right="360"/>
              <w:jc w:val="both"/>
              <w:rPr>
                <w:rFonts w:ascii="Arial" w:hAnsi="Arial"/>
                <w:b/>
                <w:bCs/>
                <w:u w:val="single"/>
                <w:rtl/>
              </w:rPr>
            </w:pPr>
            <w:r w:rsidRPr="00CF7A6F">
              <w:rPr>
                <w:rFonts w:ascii="Arial" w:hAnsi="Arial" w:hint="cs"/>
                <w:b/>
                <w:bCs/>
                <w:u w:val="single"/>
                <w:rtl/>
              </w:rPr>
              <w:t>המציע</w:t>
            </w:r>
            <w:r w:rsidRPr="00CF7A6F">
              <w:rPr>
                <w:rFonts w:hint="eastAsia"/>
                <w:b/>
                <w:bCs/>
                <w:u w:val="single"/>
                <w:rtl/>
              </w:rPr>
              <w:t xml:space="preserve"> </w:t>
            </w:r>
            <w:r w:rsidRPr="00CF7A6F">
              <w:rPr>
                <w:b/>
                <w:bCs/>
                <w:rtl/>
              </w:rPr>
              <w:t xml:space="preserve">- </w:t>
            </w:r>
            <w:r w:rsidR="00815230" w:rsidRPr="00CF7A6F">
              <w:rPr>
                <w:rFonts w:ascii="Arial" w:hAnsi="Arial" w:hint="cs"/>
                <w:b/>
                <w:bCs/>
                <w:rtl/>
              </w:rPr>
              <w:t>מספר</w:t>
            </w:r>
            <w:r w:rsidR="00815230" w:rsidRPr="00CF7A6F">
              <w:rPr>
                <w:rFonts w:ascii="Arial" w:hAnsi="Arial"/>
                <w:b/>
                <w:bCs/>
                <w:rtl/>
              </w:rPr>
              <w:t xml:space="preserve"> </w:t>
            </w:r>
            <w:r w:rsidRPr="00CF7A6F">
              <w:rPr>
                <w:rFonts w:ascii="Arial" w:hAnsi="Arial"/>
                <w:b/>
                <w:bCs/>
                <w:rtl/>
              </w:rPr>
              <w:t xml:space="preserve">לקוחות </w:t>
            </w:r>
          </w:p>
          <w:p w14:paraId="6A443C38" w14:textId="1EC8E199" w:rsidR="00753D35" w:rsidRPr="00CF7A6F" w:rsidRDefault="000C3328" w:rsidP="00753D35">
            <w:pPr>
              <w:spacing w:before="120" w:line="360" w:lineRule="auto"/>
              <w:rPr>
                <w:rFonts w:ascii="Arial" w:hAnsi="Arial"/>
                <w:rtl/>
              </w:rPr>
            </w:pPr>
            <w:r w:rsidRPr="00CF7A6F">
              <w:rPr>
                <w:rFonts w:ascii="Arial" w:hAnsi="Arial" w:hint="cs"/>
                <w:rtl/>
              </w:rPr>
              <w:t xml:space="preserve">באמת מידה זו </w:t>
            </w:r>
            <w:r w:rsidR="00C51FC8" w:rsidRPr="00CF7A6F">
              <w:rPr>
                <w:rFonts w:ascii="Arial" w:hAnsi="Arial" w:hint="cs"/>
                <w:rtl/>
              </w:rPr>
              <w:t xml:space="preserve">יבחנו </w:t>
            </w:r>
            <w:r w:rsidRPr="00CF7A6F">
              <w:rPr>
                <w:rFonts w:ascii="Arial" w:hAnsi="Arial" w:hint="cs"/>
                <w:rtl/>
              </w:rPr>
              <w:t xml:space="preserve"> לקוחות אשר היקף ההכנסות מהם עמד על מעל 300,000 ₪ בשנה.  </w:t>
            </w:r>
          </w:p>
          <w:p w14:paraId="56C720F6" w14:textId="5910E74E" w:rsidR="00753D35" w:rsidRPr="00CF7A6F" w:rsidRDefault="000C3328" w:rsidP="00753D35">
            <w:pPr>
              <w:spacing w:before="120" w:after="200" w:line="360" w:lineRule="auto"/>
              <w:ind w:right="360"/>
              <w:jc w:val="both"/>
              <w:rPr>
                <w:rFonts w:ascii="Arial" w:hAnsi="Arial"/>
                <w:b/>
                <w:bCs/>
                <w:u w:val="single"/>
                <w:rtl/>
              </w:rPr>
            </w:pPr>
            <w:r w:rsidRPr="00CF7A6F">
              <w:rPr>
                <w:rFonts w:hint="cs"/>
                <w:b/>
                <w:bCs/>
                <w:rtl/>
              </w:rPr>
              <w:t>רשימת הלקוחות תפורט ב</w:t>
            </w:r>
            <w:hyperlink w:anchor="נספח8נייון" w:history="1">
              <w:r w:rsidR="00187DE8" w:rsidRPr="00CF7A6F">
                <w:rPr>
                  <w:rStyle w:val="Hyperlink"/>
                  <w:rFonts w:hint="cs"/>
                  <w:b/>
                  <w:bCs/>
                  <w:rtl/>
                </w:rPr>
                <w:t>נספח 8</w:t>
              </w:r>
            </w:hyperlink>
            <w:r w:rsidR="00187DE8" w:rsidRPr="00CF7A6F">
              <w:rPr>
                <w:rFonts w:hint="cs"/>
                <w:b/>
                <w:bCs/>
                <w:rtl/>
              </w:rPr>
              <w:t xml:space="preserve"> </w:t>
            </w:r>
            <w:r w:rsidRPr="00CF7A6F">
              <w:rPr>
                <w:rFonts w:hint="cs"/>
                <w:b/>
                <w:bCs/>
                <w:rtl/>
              </w:rPr>
              <w:t>בחוברת ההצעה.</w:t>
            </w:r>
          </w:p>
        </w:tc>
        <w:tc>
          <w:tcPr>
            <w:tcW w:w="851" w:type="dxa"/>
            <w:shd w:val="clear" w:color="auto" w:fill="auto"/>
          </w:tcPr>
          <w:p w14:paraId="3048576F" w14:textId="1B837A15" w:rsidR="00753D35" w:rsidRPr="00CF7A6F" w:rsidRDefault="005B371C" w:rsidP="00753D35">
            <w:pPr>
              <w:spacing w:before="120" w:line="360" w:lineRule="auto"/>
              <w:jc w:val="center"/>
              <w:rPr>
                <w:rtl/>
              </w:rPr>
            </w:pPr>
            <w:r w:rsidRPr="00CF7A6F">
              <w:rPr>
                <w:rFonts w:hint="cs"/>
                <w:rtl/>
              </w:rPr>
              <w:t>3</w:t>
            </w:r>
          </w:p>
          <w:p w14:paraId="624EFD89" w14:textId="77777777" w:rsidR="00753D35" w:rsidRPr="00CF7A6F" w:rsidRDefault="000C3328" w:rsidP="00753D35">
            <w:pPr>
              <w:spacing w:before="120" w:line="360" w:lineRule="auto"/>
              <w:jc w:val="center"/>
              <w:rPr>
                <w:rtl/>
              </w:rPr>
            </w:pPr>
            <w:r w:rsidRPr="00CF7A6F">
              <w:rPr>
                <w:rFonts w:hint="cs"/>
                <w:rtl/>
              </w:rPr>
              <w:t>נקודות</w:t>
            </w:r>
          </w:p>
        </w:tc>
        <w:tc>
          <w:tcPr>
            <w:tcW w:w="4537" w:type="dxa"/>
            <w:shd w:val="clear" w:color="auto" w:fill="auto"/>
          </w:tcPr>
          <w:p w14:paraId="0B61642A" w14:textId="16BBF543" w:rsidR="00753D35" w:rsidRPr="00CF7A6F" w:rsidRDefault="000C3328" w:rsidP="00256AF9">
            <w:pPr>
              <w:pStyle w:val="af7"/>
              <w:spacing w:before="120" w:line="360" w:lineRule="auto"/>
              <w:ind w:left="34"/>
              <w:rPr>
                <w:rFonts w:cs="David"/>
                <w:rtl/>
              </w:rPr>
            </w:pPr>
            <w:r w:rsidRPr="00CF7A6F">
              <w:rPr>
                <w:rFonts w:cs="David" w:hint="eastAsia"/>
                <w:rtl/>
              </w:rPr>
              <w:t>עבור</w:t>
            </w:r>
            <w:r w:rsidRPr="00CF7A6F">
              <w:rPr>
                <w:rFonts w:cs="David"/>
                <w:rtl/>
              </w:rPr>
              <w:t xml:space="preserve"> </w:t>
            </w:r>
            <w:r w:rsidRPr="00CF7A6F">
              <w:rPr>
                <w:rFonts w:cs="David" w:hint="eastAsia"/>
                <w:rtl/>
              </w:rPr>
              <w:t>כל</w:t>
            </w:r>
            <w:r w:rsidRPr="00CF7A6F">
              <w:rPr>
                <w:rFonts w:cs="David"/>
                <w:rtl/>
              </w:rPr>
              <w:t xml:space="preserve"> </w:t>
            </w:r>
            <w:r w:rsidRPr="00CF7A6F">
              <w:rPr>
                <w:rFonts w:cs="David" w:hint="eastAsia"/>
                <w:rtl/>
              </w:rPr>
              <w:t>לקוח</w:t>
            </w:r>
            <w:r w:rsidRPr="00CF7A6F">
              <w:rPr>
                <w:rFonts w:cs="David" w:hint="cs"/>
                <w:rtl/>
              </w:rPr>
              <w:t xml:space="preserve"> לו סופקו שירותי</w:t>
            </w:r>
            <w:r w:rsidRPr="00CF7A6F">
              <w:rPr>
                <w:rFonts w:ascii="Arial" w:hAnsi="Arial" w:cs="David" w:hint="cs"/>
                <w:rtl/>
              </w:rPr>
              <w:t xml:space="preserve"> סריקת מסמכים אופטיים, מפתוח, קלידה, טיוב נתונים, </w:t>
            </w:r>
            <w:r w:rsidRPr="00CF7A6F">
              <w:rPr>
                <w:rFonts w:cs="David" w:hint="eastAsia"/>
                <w:rtl/>
              </w:rPr>
              <w:t>בהיקף</w:t>
            </w:r>
            <w:r w:rsidRPr="00CF7A6F">
              <w:rPr>
                <w:rFonts w:cs="David"/>
                <w:rtl/>
              </w:rPr>
              <w:t xml:space="preserve"> כספי של מעל 300,000 </w:t>
            </w:r>
            <w:r w:rsidRPr="00CF7A6F">
              <w:rPr>
                <w:rFonts w:cs="David" w:hint="eastAsia"/>
                <w:rtl/>
              </w:rPr>
              <w:t>₪</w:t>
            </w:r>
            <w:r w:rsidRPr="00CF7A6F">
              <w:rPr>
                <w:rFonts w:cs="David" w:hint="cs"/>
                <w:rtl/>
              </w:rPr>
              <w:t xml:space="preserve"> ו</w:t>
            </w:r>
            <w:r w:rsidRPr="00CF7A6F">
              <w:rPr>
                <w:rFonts w:cs="David" w:hint="eastAsia"/>
                <w:rtl/>
              </w:rPr>
              <w:t>בשנים</w:t>
            </w:r>
            <w:r w:rsidRPr="00CF7A6F">
              <w:rPr>
                <w:rFonts w:cs="David"/>
                <w:rtl/>
              </w:rPr>
              <w:t xml:space="preserve"> </w:t>
            </w:r>
            <w:r w:rsidRPr="00CF7A6F">
              <w:rPr>
                <w:rFonts w:cs="David" w:hint="eastAsia"/>
                <w:rtl/>
              </w:rPr>
              <w:t>שבין</w:t>
            </w:r>
            <w:r w:rsidRPr="00CF7A6F">
              <w:rPr>
                <w:rFonts w:cs="David"/>
                <w:rtl/>
              </w:rPr>
              <w:t xml:space="preserve"> </w:t>
            </w:r>
            <w:r w:rsidR="006E4C5D" w:rsidRPr="00CF7A6F">
              <w:rPr>
                <w:rFonts w:cs="David"/>
                <w:rtl/>
              </w:rPr>
              <w:t>201</w:t>
            </w:r>
            <w:r w:rsidR="005B371C" w:rsidRPr="00CF7A6F">
              <w:rPr>
                <w:rFonts w:cs="David" w:hint="cs"/>
                <w:rtl/>
              </w:rPr>
              <w:t>8</w:t>
            </w:r>
            <w:r w:rsidRPr="00CF7A6F">
              <w:rPr>
                <w:rFonts w:cs="David"/>
                <w:rtl/>
              </w:rPr>
              <w:t>-</w:t>
            </w:r>
            <w:r w:rsidR="006E4C5D" w:rsidRPr="00CF7A6F">
              <w:rPr>
                <w:rFonts w:cs="David"/>
                <w:rtl/>
              </w:rPr>
              <w:t>20</w:t>
            </w:r>
            <w:r w:rsidR="006E4C5D" w:rsidRPr="00CF7A6F">
              <w:rPr>
                <w:rFonts w:cs="David" w:hint="cs"/>
                <w:rtl/>
              </w:rPr>
              <w:t>2</w:t>
            </w:r>
            <w:r w:rsidR="00256AF9" w:rsidRPr="00CF7A6F">
              <w:rPr>
                <w:rFonts w:cs="David" w:hint="cs"/>
                <w:rtl/>
              </w:rPr>
              <w:t>3</w:t>
            </w:r>
            <w:r w:rsidR="006E4C5D" w:rsidRPr="00CF7A6F">
              <w:rPr>
                <w:rFonts w:cs="David"/>
                <w:rtl/>
              </w:rPr>
              <w:t xml:space="preserve"> </w:t>
            </w:r>
            <w:r w:rsidRPr="00CF7A6F">
              <w:rPr>
                <w:rFonts w:cs="David" w:hint="cs"/>
                <w:rtl/>
              </w:rPr>
              <w:t xml:space="preserve">תינתן  נקודה אחת ועד למקסימום </w:t>
            </w:r>
            <w:r w:rsidR="005B371C" w:rsidRPr="00CF7A6F">
              <w:rPr>
                <w:rFonts w:cs="David" w:hint="cs"/>
                <w:rtl/>
              </w:rPr>
              <w:t xml:space="preserve">3 </w:t>
            </w:r>
            <w:r w:rsidRPr="00CF7A6F">
              <w:rPr>
                <w:rFonts w:cs="David" w:hint="cs"/>
                <w:rtl/>
              </w:rPr>
              <w:t>נקודות באמת מידה זו.</w:t>
            </w:r>
          </w:p>
          <w:p w14:paraId="324C483F" w14:textId="77777777" w:rsidR="0036695A" w:rsidRPr="00CF7A6F" w:rsidRDefault="000C3328" w:rsidP="00753D35">
            <w:pPr>
              <w:pStyle w:val="af7"/>
              <w:spacing w:before="120" w:line="360" w:lineRule="auto"/>
              <w:ind w:left="34"/>
              <w:rPr>
                <w:rFonts w:cs="David"/>
                <w:b/>
                <w:bCs/>
                <w:rtl/>
              </w:rPr>
            </w:pPr>
            <w:r w:rsidRPr="00CF7A6F">
              <w:rPr>
                <w:rFonts w:cs="David" w:hint="cs"/>
                <w:b/>
                <w:bCs/>
                <w:rtl/>
              </w:rPr>
              <w:t>(יובהר כי, נדרש הצגת ניסיון בכל התחומים אצל כל אחד מהלקוחות)</w:t>
            </w:r>
          </w:p>
        </w:tc>
      </w:tr>
      <w:tr w:rsidR="006C08F5" w:rsidRPr="00CF7A6F" w14:paraId="1E86CE84" w14:textId="77777777" w:rsidTr="00753D35">
        <w:trPr>
          <w:hidden/>
        </w:trPr>
        <w:tc>
          <w:tcPr>
            <w:tcW w:w="851" w:type="dxa"/>
          </w:tcPr>
          <w:p w14:paraId="449865CA" w14:textId="77777777" w:rsidR="00753D35" w:rsidRPr="00CF7A6F" w:rsidRDefault="00753D35" w:rsidP="00753D35">
            <w:pPr>
              <w:pStyle w:val="af7"/>
              <w:spacing w:before="120" w:line="360" w:lineRule="auto"/>
              <w:ind w:left="34"/>
              <w:contextualSpacing w:val="0"/>
              <w:rPr>
                <w:rFonts w:cs="David"/>
                <w:vanish/>
                <w:rtl/>
              </w:rPr>
            </w:pPr>
          </w:p>
          <w:p w14:paraId="2585DCE3" w14:textId="77777777" w:rsidR="00753D35" w:rsidRPr="00CF7A6F" w:rsidRDefault="000C3328" w:rsidP="00753D35">
            <w:pPr>
              <w:spacing w:before="120" w:line="360" w:lineRule="auto"/>
              <w:rPr>
                <w:b/>
                <w:bCs/>
                <w:u w:val="single"/>
                <w:rtl/>
              </w:rPr>
            </w:pPr>
            <w:r w:rsidRPr="00CF7A6F">
              <w:rPr>
                <w:rFonts w:hint="cs"/>
                <w:rtl/>
              </w:rPr>
              <w:t>6.2.3</w:t>
            </w:r>
          </w:p>
        </w:tc>
        <w:tc>
          <w:tcPr>
            <w:tcW w:w="3543" w:type="dxa"/>
            <w:shd w:val="clear" w:color="auto" w:fill="auto"/>
          </w:tcPr>
          <w:p w14:paraId="1B77B686" w14:textId="77777777" w:rsidR="00753D35" w:rsidRPr="00CF7A6F" w:rsidRDefault="000C3328" w:rsidP="00753D35">
            <w:pPr>
              <w:spacing w:before="120" w:line="360" w:lineRule="auto"/>
              <w:rPr>
                <w:rtl/>
              </w:rPr>
            </w:pPr>
            <w:r w:rsidRPr="00CF7A6F">
              <w:rPr>
                <w:rFonts w:hint="cs"/>
                <w:b/>
                <w:bCs/>
                <w:u w:val="single"/>
                <w:rtl/>
              </w:rPr>
              <w:t>המציע</w:t>
            </w:r>
            <w:r w:rsidRPr="00CF7A6F">
              <w:rPr>
                <w:b/>
                <w:bCs/>
                <w:rtl/>
              </w:rPr>
              <w:t xml:space="preserve"> - שביעות רצון מהתקשרויות קודמות</w:t>
            </w:r>
            <w:r w:rsidRPr="00CF7A6F">
              <w:rPr>
                <w:rFonts w:hint="cs"/>
                <w:rtl/>
              </w:rPr>
              <w:t xml:space="preserve"> </w:t>
            </w:r>
            <w:r w:rsidRPr="00CF7A6F">
              <w:rPr>
                <w:rtl/>
              </w:rPr>
              <w:br/>
            </w:r>
          </w:p>
          <w:p w14:paraId="5AA20626" w14:textId="09C3981A" w:rsidR="00753D35" w:rsidRPr="00CF7A6F" w:rsidRDefault="000C3328" w:rsidP="00753D35">
            <w:pPr>
              <w:spacing w:line="360" w:lineRule="auto"/>
              <w:rPr>
                <w:rtl/>
              </w:rPr>
            </w:pPr>
            <w:r w:rsidRPr="00CF7A6F">
              <w:rPr>
                <w:rFonts w:hint="cs"/>
                <w:rtl/>
              </w:rPr>
              <w:lastRenderedPageBreak/>
              <w:t>אמת מידה זו תיבחן באמצעות פניית המשרד ל-</w:t>
            </w:r>
            <w:r w:rsidR="00C637A2">
              <w:rPr>
                <w:rFonts w:hint="cs"/>
                <w:rtl/>
              </w:rPr>
              <w:t xml:space="preserve">2 </w:t>
            </w:r>
            <w:r w:rsidRPr="00CF7A6F">
              <w:rPr>
                <w:rFonts w:hint="cs"/>
                <w:rtl/>
              </w:rPr>
              <w:t xml:space="preserve">לקוחות לפחות, להם נתן המציע שירותים דומים במהותם לדרוש במכרז זה לדוגמא: פרויקטים של מרכז שירות/מידע, הכוללים </w:t>
            </w:r>
            <w:proofErr w:type="spellStart"/>
            <w:r w:rsidRPr="00CF7A6F">
              <w:rPr>
                <w:rFonts w:hint="cs"/>
                <w:rtl/>
              </w:rPr>
              <w:t>קלידת</w:t>
            </w:r>
            <w:proofErr w:type="spellEnd"/>
            <w:r w:rsidRPr="00CF7A6F">
              <w:rPr>
                <w:rFonts w:hint="cs"/>
                <w:rtl/>
              </w:rPr>
              <w:t xml:space="preserve"> נתונים ו/או טיוב נתונים ו/או סריקה מסמכים. </w:t>
            </w:r>
          </w:p>
          <w:p w14:paraId="14D2C6FC" w14:textId="77777777" w:rsidR="00753D35" w:rsidRPr="00CF7A6F" w:rsidRDefault="00753D35" w:rsidP="00753D35">
            <w:pPr>
              <w:spacing w:line="360" w:lineRule="auto"/>
              <w:rPr>
                <w:rtl/>
              </w:rPr>
            </w:pPr>
          </w:p>
          <w:p w14:paraId="75286997" w14:textId="59ABCC9F" w:rsidR="00753D35" w:rsidRPr="00CF7A6F" w:rsidRDefault="000C3328" w:rsidP="00753D35">
            <w:pPr>
              <w:spacing w:line="360" w:lineRule="auto"/>
              <w:rPr>
                <w:b/>
                <w:bCs/>
                <w:rtl/>
              </w:rPr>
            </w:pPr>
            <w:r w:rsidRPr="00CF7A6F">
              <w:rPr>
                <w:rFonts w:hint="eastAsia"/>
                <w:b/>
                <w:bCs/>
                <w:rtl/>
              </w:rPr>
              <w:t>רשימת</w:t>
            </w:r>
            <w:r w:rsidRPr="00CF7A6F">
              <w:rPr>
                <w:b/>
                <w:bCs/>
                <w:rtl/>
              </w:rPr>
              <w:t xml:space="preserve"> הלקוחות </w:t>
            </w:r>
            <w:r w:rsidRPr="00CF7A6F">
              <w:rPr>
                <w:rFonts w:hint="eastAsia"/>
                <w:b/>
                <w:bCs/>
                <w:rtl/>
              </w:rPr>
              <w:t>המקבלים</w:t>
            </w:r>
            <w:r w:rsidRPr="00CF7A6F">
              <w:rPr>
                <w:b/>
                <w:bCs/>
                <w:rtl/>
              </w:rPr>
              <w:t xml:space="preserve"> את שירותי המציע </w:t>
            </w:r>
            <w:r w:rsidRPr="00CF7A6F">
              <w:rPr>
                <w:rFonts w:hint="eastAsia"/>
                <w:b/>
                <w:bCs/>
                <w:rtl/>
              </w:rPr>
              <w:t>יפורטו</w:t>
            </w:r>
            <w:r w:rsidRPr="00CF7A6F">
              <w:rPr>
                <w:b/>
                <w:bCs/>
                <w:rtl/>
              </w:rPr>
              <w:t xml:space="preserve"> בטבלה המופיעה </w:t>
            </w:r>
            <w:r w:rsidRPr="00CF7A6F">
              <w:rPr>
                <w:rFonts w:hint="cs"/>
                <w:b/>
                <w:bCs/>
                <w:rtl/>
              </w:rPr>
              <w:t>ב</w:t>
            </w:r>
            <w:hyperlink w:anchor="חוברת_נספח16" w:history="1">
              <w:r w:rsidR="00CE2622" w:rsidRPr="00CF7A6F">
                <w:rPr>
                  <w:rStyle w:val="Hyperlink"/>
                  <w:rFonts w:hint="cs"/>
                  <w:b/>
                  <w:bCs/>
                  <w:rtl/>
                </w:rPr>
                <w:t>נספח 12</w:t>
              </w:r>
            </w:hyperlink>
            <w:r w:rsidR="00CE2622" w:rsidRPr="00CF7A6F">
              <w:rPr>
                <w:rFonts w:hint="cs"/>
                <w:b/>
                <w:bCs/>
                <w:rtl/>
              </w:rPr>
              <w:t xml:space="preserve"> </w:t>
            </w:r>
            <w:r w:rsidRPr="00CF7A6F">
              <w:rPr>
                <w:rFonts w:hint="eastAsia"/>
                <w:b/>
                <w:bCs/>
                <w:rtl/>
              </w:rPr>
              <w:t>בחוברת</w:t>
            </w:r>
            <w:r w:rsidRPr="00CF7A6F">
              <w:rPr>
                <w:b/>
                <w:bCs/>
                <w:rtl/>
              </w:rPr>
              <w:t xml:space="preserve"> </w:t>
            </w:r>
            <w:r w:rsidRPr="00CF7A6F">
              <w:rPr>
                <w:rFonts w:hint="eastAsia"/>
                <w:b/>
                <w:bCs/>
                <w:rtl/>
              </w:rPr>
              <w:t>ההצעה</w:t>
            </w:r>
            <w:r w:rsidRPr="00CF7A6F">
              <w:rPr>
                <w:b/>
                <w:bCs/>
                <w:rtl/>
              </w:rPr>
              <w:t>.</w:t>
            </w:r>
          </w:p>
        </w:tc>
        <w:tc>
          <w:tcPr>
            <w:tcW w:w="851" w:type="dxa"/>
            <w:shd w:val="clear" w:color="auto" w:fill="auto"/>
          </w:tcPr>
          <w:p w14:paraId="2A67C0F7" w14:textId="43BCC748" w:rsidR="00753D35" w:rsidRPr="00CF7A6F" w:rsidRDefault="00DE4396" w:rsidP="00753D35">
            <w:pPr>
              <w:spacing w:before="120" w:line="360" w:lineRule="auto"/>
              <w:jc w:val="center"/>
              <w:rPr>
                <w:rtl/>
              </w:rPr>
            </w:pPr>
            <w:r w:rsidRPr="00CF7A6F">
              <w:rPr>
                <w:rFonts w:hint="cs"/>
                <w:rtl/>
              </w:rPr>
              <w:lastRenderedPageBreak/>
              <w:t xml:space="preserve">10 </w:t>
            </w:r>
            <w:r w:rsidR="000C3328" w:rsidRPr="00CF7A6F">
              <w:rPr>
                <w:rFonts w:hint="cs"/>
                <w:rtl/>
              </w:rPr>
              <w:t>נק'</w:t>
            </w:r>
          </w:p>
        </w:tc>
        <w:tc>
          <w:tcPr>
            <w:tcW w:w="4537" w:type="dxa"/>
            <w:shd w:val="clear" w:color="auto" w:fill="auto"/>
          </w:tcPr>
          <w:p w14:paraId="696287FD" w14:textId="24E2A499" w:rsidR="00753D35" w:rsidRPr="00CF7A6F" w:rsidRDefault="000C3328" w:rsidP="00753D35">
            <w:pPr>
              <w:spacing w:before="120" w:line="360" w:lineRule="auto"/>
              <w:rPr>
                <w:rtl/>
              </w:rPr>
            </w:pPr>
            <w:r w:rsidRPr="00CF7A6F">
              <w:rPr>
                <w:rFonts w:hint="cs"/>
                <w:rtl/>
              </w:rPr>
              <w:t>המשרד יפנה ל-</w:t>
            </w:r>
            <w:r w:rsidR="00DE4396" w:rsidRPr="00CF7A6F">
              <w:rPr>
                <w:rFonts w:hint="cs"/>
                <w:rtl/>
              </w:rPr>
              <w:t xml:space="preserve">2 </w:t>
            </w:r>
            <w:r w:rsidRPr="00CF7A6F">
              <w:rPr>
                <w:rFonts w:hint="cs"/>
                <w:rtl/>
              </w:rPr>
              <w:t xml:space="preserve">לקוחות מתוך הלקוחות המנויים ברשימת הממליצים ו/או מרשימת הלקוחות שצוינו בחוברת ההצעה ו/או ללקוחות אשר לא </w:t>
            </w:r>
            <w:r w:rsidRPr="00CF7A6F">
              <w:rPr>
                <w:rFonts w:hint="cs"/>
                <w:rtl/>
              </w:rPr>
              <w:lastRenderedPageBreak/>
              <w:t>צוינו בחוברת ההצעה כלל, על פי בחירתו ושיקול דעתו הבלעדי של המשרד. עבור כל המלצה יינתנו עד 7 נקודות בהתאם לניקוד שלהלן.</w:t>
            </w:r>
          </w:p>
          <w:p w14:paraId="0407E0F6" w14:textId="3057F9FE" w:rsidR="00753D35" w:rsidRPr="00CF7A6F" w:rsidRDefault="000C3328" w:rsidP="00753D35">
            <w:pPr>
              <w:spacing w:before="120" w:line="360" w:lineRule="auto"/>
              <w:rPr>
                <w:rtl/>
              </w:rPr>
            </w:pPr>
            <w:r w:rsidRPr="00CF7A6F">
              <w:rPr>
                <w:rFonts w:hint="cs"/>
                <w:rtl/>
              </w:rPr>
              <w:t>מציע שינוקד ב-</w:t>
            </w:r>
            <w:r w:rsidR="00C637A2">
              <w:rPr>
                <w:rFonts w:hint="cs"/>
                <w:rtl/>
              </w:rPr>
              <w:t>14</w:t>
            </w:r>
            <w:r w:rsidRPr="00CF7A6F">
              <w:rPr>
                <w:rFonts w:hint="cs"/>
                <w:rtl/>
              </w:rPr>
              <w:t xml:space="preserve"> נק' יקבל את מלוא הניקוד לאמת מידה זו (</w:t>
            </w:r>
            <w:r w:rsidR="00DE4396" w:rsidRPr="00CF7A6F">
              <w:rPr>
                <w:rFonts w:hint="cs"/>
                <w:rtl/>
              </w:rPr>
              <w:t xml:space="preserve">10 </w:t>
            </w:r>
            <w:r w:rsidRPr="00CF7A6F">
              <w:rPr>
                <w:rFonts w:hint="cs"/>
                <w:rtl/>
              </w:rPr>
              <w:t>נק') וכל יתר המציעים ינוקדו באופן יחסי.</w:t>
            </w:r>
            <w:r w:rsidRPr="00CF7A6F">
              <w:rPr>
                <w:rFonts w:hint="cs"/>
                <w:rtl/>
              </w:rPr>
              <w:br/>
              <w:t>המשרד שומר לעצמו את הזכות לפנות ללקוחות של המציע גם אם אינם מופיעים בהצעה.</w:t>
            </w:r>
          </w:p>
          <w:p w14:paraId="3D4DEDFF" w14:textId="77777777" w:rsidR="00753D35" w:rsidRPr="00CF7A6F" w:rsidRDefault="000C3328" w:rsidP="00753D35">
            <w:pPr>
              <w:spacing w:line="360" w:lineRule="auto"/>
              <w:rPr>
                <w:rtl/>
              </w:rPr>
            </w:pPr>
            <w:r w:rsidRPr="00CF7A6F">
              <w:rPr>
                <w:rFonts w:hint="cs"/>
                <w:rtl/>
              </w:rPr>
              <w:t>עבור כל המלצה יידרשו הממליצים לתת ציון עבור הפרמטרים הבאים:</w:t>
            </w:r>
          </w:p>
          <w:p w14:paraId="71B0250D" w14:textId="77777777" w:rsidR="00753D35" w:rsidRPr="00CF7A6F" w:rsidRDefault="000C3328" w:rsidP="00B434BE">
            <w:pPr>
              <w:pStyle w:val="af7"/>
              <w:numPr>
                <w:ilvl w:val="0"/>
                <w:numId w:val="28"/>
              </w:numPr>
              <w:spacing w:line="360" w:lineRule="auto"/>
              <w:ind w:left="360"/>
              <w:rPr>
                <w:rtl/>
              </w:rPr>
            </w:pPr>
            <w:r w:rsidRPr="00CF7A6F">
              <w:rPr>
                <w:rFonts w:ascii="Arial" w:hAnsi="Arial" w:cs="David" w:hint="eastAsia"/>
                <w:rtl/>
              </w:rPr>
              <w:t>מגוון</w:t>
            </w:r>
            <w:r w:rsidRPr="00CF7A6F">
              <w:rPr>
                <w:rFonts w:ascii="Arial" w:hAnsi="Arial" w:cs="David"/>
                <w:rtl/>
              </w:rPr>
              <w:t xml:space="preserve"> </w:t>
            </w:r>
            <w:r w:rsidRPr="00CF7A6F">
              <w:rPr>
                <w:rFonts w:ascii="Arial" w:hAnsi="Arial" w:cs="David" w:hint="eastAsia"/>
                <w:rtl/>
              </w:rPr>
              <w:t>סוגי</w:t>
            </w:r>
            <w:r w:rsidRPr="00CF7A6F">
              <w:rPr>
                <w:rFonts w:ascii="Arial" w:hAnsi="Arial" w:cs="David"/>
                <w:rtl/>
              </w:rPr>
              <w:t xml:space="preserve"> </w:t>
            </w:r>
            <w:r w:rsidRPr="00CF7A6F">
              <w:rPr>
                <w:rFonts w:ascii="Arial" w:hAnsi="Arial" w:cs="David" w:hint="eastAsia"/>
                <w:rtl/>
              </w:rPr>
              <w:t>השירותים</w:t>
            </w:r>
            <w:r w:rsidRPr="00CF7A6F">
              <w:rPr>
                <w:rFonts w:ascii="Arial" w:hAnsi="Arial" w:cs="David"/>
                <w:rtl/>
              </w:rPr>
              <w:t xml:space="preserve"> </w:t>
            </w:r>
            <w:r w:rsidRPr="00CF7A6F">
              <w:rPr>
                <w:rFonts w:ascii="Arial" w:hAnsi="Arial" w:cs="David" w:hint="eastAsia"/>
                <w:rtl/>
              </w:rPr>
              <w:t>שהלקוח</w:t>
            </w:r>
            <w:r w:rsidRPr="00CF7A6F">
              <w:rPr>
                <w:rFonts w:ascii="Arial" w:hAnsi="Arial" w:cs="David"/>
                <w:rtl/>
              </w:rPr>
              <w:t xml:space="preserve"> קיבל </w:t>
            </w:r>
            <w:r w:rsidRPr="00CF7A6F">
              <w:rPr>
                <w:rFonts w:ascii="Arial" w:hAnsi="Arial" w:cs="David" w:hint="cs"/>
                <w:rtl/>
              </w:rPr>
              <w:t>-</w:t>
            </w:r>
            <w:r w:rsidRPr="00CF7A6F">
              <w:rPr>
                <w:rFonts w:ascii="Arial" w:hAnsi="Arial" w:cs="David"/>
                <w:rtl/>
              </w:rPr>
              <w:t xml:space="preserve"> </w:t>
            </w:r>
            <w:r w:rsidRPr="00CF7A6F">
              <w:rPr>
                <w:rFonts w:ascii="Arial" w:hAnsi="Arial" w:cs="David" w:hint="cs"/>
                <w:rtl/>
              </w:rPr>
              <w:t>0.5</w:t>
            </w:r>
            <w:r w:rsidRPr="00CF7A6F">
              <w:rPr>
                <w:rFonts w:cs="David"/>
                <w:rtl/>
              </w:rPr>
              <w:t xml:space="preserve"> נק</w:t>
            </w:r>
            <w:r w:rsidRPr="00CF7A6F">
              <w:rPr>
                <w:rFonts w:cs="David" w:hint="eastAsia"/>
                <w:rtl/>
              </w:rPr>
              <w:t>ו</w:t>
            </w:r>
            <w:r w:rsidRPr="00CF7A6F">
              <w:rPr>
                <w:rFonts w:cs="David" w:hint="cs"/>
                <w:rtl/>
              </w:rPr>
              <w:t>דות</w:t>
            </w:r>
          </w:p>
          <w:p w14:paraId="0D8A66A0" w14:textId="676E80CA" w:rsidR="00753D35" w:rsidRPr="00CF7A6F" w:rsidRDefault="000C3328" w:rsidP="00B434BE">
            <w:pPr>
              <w:pStyle w:val="af7"/>
              <w:numPr>
                <w:ilvl w:val="0"/>
                <w:numId w:val="28"/>
              </w:numPr>
              <w:spacing w:line="360" w:lineRule="auto"/>
              <w:ind w:left="360"/>
              <w:rPr>
                <w:rtl/>
              </w:rPr>
            </w:pPr>
            <w:r w:rsidRPr="00CF7A6F">
              <w:rPr>
                <w:rFonts w:cs="David" w:hint="eastAsia"/>
                <w:rtl/>
              </w:rPr>
              <w:t>איכות</w:t>
            </w:r>
            <w:r w:rsidRPr="00CF7A6F">
              <w:rPr>
                <w:rFonts w:cs="David"/>
                <w:rtl/>
              </w:rPr>
              <w:t xml:space="preserve"> ואמינות השירות </w:t>
            </w:r>
            <w:r w:rsidR="00A6189D" w:rsidRPr="00CF7A6F">
              <w:rPr>
                <w:rFonts w:cs="David" w:hint="cs"/>
                <w:rtl/>
              </w:rPr>
              <w:t>-</w:t>
            </w:r>
            <w:r w:rsidRPr="00CF7A6F">
              <w:rPr>
                <w:rFonts w:cs="David"/>
                <w:rtl/>
              </w:rPr>
              <w:t xml:space="preserve"> </w:t>
            </w:r>
            <w:r w:rsidRPr="00CF7A6F">
              <w:rPr>
                <w:rFonts w:cs="David" w:hint="cs"/>
                <w:rtl/>
              </w:rPr>
              <w:t>1.5</w:t>
            </w:r>
            <w:r w:rsidRPr="00CF7A6F">
              <w:rPr>
                <w:rFonts w:cs="David"/>
                <w:rtl/>
              </w:rPr>
              <w:t xml:space="preserve"> </w:t>
            </w:r>
            <w:r w:rsidRPr="00CF7A6F">
              <w:rPr>
                <w:rFonts w:cs="David" w:hint="eastAsia"/>
                <w:rtl/>
              </w:rPr>
              <w:t>נקודות</w:t>
            </w:r>
          </w:p>
          <w:p w14:paraId="118FC831" w14:textId="77777777" w:rsidR="00753D35" w:rsidRPr="00CF7A6F" w:rsidRDefault="000C3328" w:rsidP="00B434BE">
            <w:pPr>
              <w:pStyle w:val="af7"/>
              <w:numPr>
                <w:ilvl w:val="0"/>
                <w:numId w:val="28"/>
              </w:numPr>
              <w:spacing w:line="360" w:lineRule="auto"/>
              <w:ind w:left="360"/>
              <w:rPr>
                <w:rtl/>
              </w:rPr>
            </w:pPr>
            <w:r w:rsidRPr="00CF7A6F">
              <w:rPr>
                <w:rFonts w:cs="David" w:hint="eastAsia"/>
                <w:rtl/>
              </w:rPr>
              <w:t>עמידה</w:t>
            </w:r>
            <w:r w:rsidRPr="00CF7A6F">
              <w:rPr>
                <w:rFonts w:cs="David"/>
                <w:rtl/>
              </w:rPr>
              <w:t xml:space="preserve"> </w:t>
            </w:r>
            <w:r w:rsidRPr="00CF7A6F">
              <w:rPr>
                <w:rFonts w:cs="David" w:hint="cs"/>
                <w:rtl/>
              </w:rPr>
              <w:t>ב</w:t>
            </w:r>
            <w:r w:rsidRPr="00CF7A6F">
              <w:rPr>
                <w:rFonts w:cs="David" w:hint="eastAsia"/>
                <w:rtl/>
              </w:rPr>
              <w:t>רמת</w:t>
            </w:r>
            <w:r w:rsidRPr="00CF7A6F">
              <w:rPr>
                <w:rFonts w:cs="David"/>
                <w:rtl/>
              </w:rPr>
              <w:t xml:space="preserve"> </w:t>
            </w:r>
            <w:r w:rsidRPr="00CF7A6F">
              <w:rPr>
                <w:rFonts w:cs="David" w:hint="eastAsia"/>
                <w:rtl/>
              </w:rPr>
              <w:t>השירות</w:t>
            </w:r>
            <w:r w:rsidRPr="00CF7A6F">
              <w:rPr>
                <w:rFonts w:cs="David"/>
                <w:rtl/>
              </w:rPr>
              <w:t xml:space="preserve"> (</w:t>
            </w:r>
            <w:r w:rsidRPr="00CF7A6F">
              <w:rPr>
                <w:rFonts w:cs="David"/>
              </w:rPr>
              <w:t>SLA</w:t>
            </w:r>
            <w:r w:rsidRPr="00CF7A6F">
              <w:rPr>
                <w:rFonts w:cs="David"/>
                <w:rtl/>
              </w:rPr>
              <w:t>)</w:t>
            </w:r>
            <w:r w:rsidRPr="00CF7A6F">
              <w:rPr>
                <w:rFonts w:cs="David" w:hint="cs"/>
                <w:rtl/>
              </w:rPr>
              <w:t xml:space="preserve"> לרבות הפעלת מנגנון קנס / פרס -</w:t>
            </w:r>
            <w:r w:rsidRPr="00CF7A6F">
              <w:rPr>
                <w:rFonts w:cs="David"/>
                <w:rtl/>
              </w:rPr>
              <w:t xml:space="preserve"> </w:t>
            </w:r>
            <w:r w:rsidRPr="00CF7A6F">
              <w:rPr>
                <w:rFonts w:cs="David" w:hint="cs"/>
                <w:rtl/>
              </w:rPr>
              <w:t>1.5</w:t>
            </w:r>
            <w:r w:rsidRPr="00CF7A6F">
              <w:rPr>
                <w:rFonts w:cs="David"/>
                <w:rtl/>
              </w:rPr>
              <w:t xml:space="preserve"> </w:t>
            </w:r>
            <w:r w:rsidRPr="00CF7A6F">
              <w:rPr>
                <w:rFonts w:cs="David" w:hint="eastAsia"/>
                <w:rtl/>
              </w:rPr>
              <w:t>נקודות</w:t>
            </w:r>
          </w:p>
          <w:p w14:paraId="53FFBEE4" w14:textId="77777777" w:rsidR="00753D35" w:rsidRPr="00CF7A6F" w:rsidRDefault="000C3328" w:rsidP="00B434BE">
            <w:pPr>
              <w:pStyle w:val="af7"/>
              <w:numPr>
                <w:ilvl w:val="0"/>
                <w:numId w:val="28"/>
              </w:numPr>
              <w:spacing w:line="360" w:lineRule="auto"/>
              <w:ind w:left="360"/>
              <w:rPr>
                <w:rtl/>
              </w:rPr>
            </w:pPr>
            <w:r w:rsidRPr="00CF7A6F">
              <w:rPr>
                <w:rFonts w:cs="David" w:hint="eastAsia"/>
                <w:rtl/>
              </w:rPr>
              <w:t>כושרו</w:t>
            </w:r>
            <w:r w:rsidRPr="00CF7A6F">
              <w:rPr>
                <w:rFonts w:cs="David"/>
                <w:rtl/>
              </w:rPr>
              <w:t xml:space="preserve"> </w:t>
            </w:r>
            <w:r w:rsidRPr="00CF7A6F">
              <w:rPr>
                <w:rFonts w:cs="David" w:hint="eastAsia"/>
                <w:rtl/>
              </w:rPr>
              <w:t>הניהולי</w:t>
            </w:r>
            <w:r w:rsidRPr="00CF7A6F">
              <w:rPr>
                <w:rFonts w:cs="David"/>
                <w:rtl/>
              </w:rPr>
              <w:t xml:space="preserve"> </w:t>
            </w:r>
            <w:r w:rsidRPr="00CF7A6F">
              <w:rPr>
                <w:rFonts w:cs="David" w:hint="eastAsia"/>
                <w:rtl/>
              </w:rPr>
              <w:t>של</w:t>
            </w:r>
            <w:r w:rsidRPr="00CF7A6F">
              <w:rPr>
                <w:rFonts w:cs="David"/>
                <w:rtl/>
              </w:rPr>
              <w:t xml:space="preserve"> </w:t>
            </w:r>
            <w:r w:rsidRPr="00CF7A6F">
              <w:rPr>
                <w:rFonts w:cs="David" w:hint="eastAsia"/>
                <w:rtl/>
              </w:rPr>
              <w:t>ראש</w:t>
            </w:r>
            <w:r w:rsidRPr="00CF7A6F">
              <w:rPr>
                <w:rFonts w:cs="David"/>
                <w:rtl/>
              </w:rPr>
              <w:t xml:space="preserve"> </w:t>
            </w:r>
            <w:r w:rsidRPr="00CF7A6F">
              <w:rPr>
                <w:rFonts w:cs="David" w:hint="eastAsia"/>
                <w:rtl/>
              </w:rPr>
              <w:t>הצוות</w:t>
            </w:r>
            <w:r w:rsidRPr="00CF7A6F">
              <w:rPr>
                <w:rFonts w:cs="David"/>
                <w:rtl/>
              </w:rPr>
              <w:t xml:space="preserve"> </w:t>
            </w:r>
            <w:r w:rsidRPr="00CF7A6F">
              <w:rPr>
                <w:rFonts w:cs="David" w:hint="cs"/>
                <w:rtl/>
              </w:rPr>
              <w:t>-</w:t>
            </w:r>
            <w:r w:rsidRPr="00CF7A6F">
              <w:rPr>
                <w:rFonts w:cs="David"/>
                <w:rtl/>
              </w:rPr>
              <w:t xml:space="preserve"> </w:t>
            </w:r>
            <w:r w:rsidRPr="00CF7A6F">
              <w:rPr>
                <w:rFonts w:cs="David" w:hint="cs"/>
                <w:rtl/>
              </w:rPr>
              <w:t>1</w:t>
            </w:r>
            <w:r w:rsidRPr="00CF7A6F">
              <w:rPr>
                <w:rFonts w:cs="David"/>
                <w:rtl/>
              </w:rPr>
              <w:t xml:space="preserve"> נקוד</w:t>
            </w:r>
            <w:r w:rsidRPr="00CF7A6F">
              <w:rPr>
                <w:rFonts w:cs="David" w:hint="cs"/>
                <w:rtl/>
              </w:rPr>
              <w:t>ות</w:t>
            </w:r>
          </w:p>
          <w:p w14:paraId="154B086C" w14:textId="77777777" w:rsidR="00753D35" w:rsidRPr="00CF7A6F" w:rsidRDefault="000C3328" w:rsidP="00B434BE">
            <w:pPr>
              <w:pStyle w:val="af7"/>
              <w:numPr>
                <w:ilvl w:val="0"/>
                <w:numId w:val="28"/>
              </w:numPr>
              <w:spacing w:line="360" w:lineRule="auto"/>
              <w:ind w:left="360"/>
              <w:rPr>
                <w:rFonts w:ascii="David" w:hAnsi="David" w:cs="David"/>
              </w:rPr>
            </w:pPr>
            <w:r w:rsidRPr="00CF7A6F">
              <w:rPr>
                <w:rFonts w:ascii="David" w:hAnsi="David" w:cs="David"/>
                <w:rtl/>
              </w:rPr>
              <w:t>מידת תמיכת הסגל, סיוע והכשרת העובדים - 1 נקוד</w:t>
            </w:r>
            <w:r w:rsidRPr="00CF7A6F">
              <w:rPr>
                <w:rFonts w:ascii="David" w:hAnsi="David" w:cs="David" w:hint="cs"/>
                <w:rtl/>
              </w:rPr>
              <w:t>ות</w:t>
            </w:r>
          </w:p>
          <w:p w14:paraId="7A8ED7AB" w14:textId="77777777" w:rsidR="00753D35" w:rsidRPr="00CF7A6F" w:rsidRDefault="000C3328" w:rsidP="00B434BE">
            <w:pPr>
              <w:pStyle w:val="af7"/>
              <w:numPr>
                <w:ilvl w:val="0"/>
                <w:numId w:val="28"/>
              </w:numPr>
              <w:spacing w:line="360" w:lineRule="auto"/>
              <w:ind w:left="360"/>
              <w:rPr>
                <w:rFonts w:ascii="David" w:hAnsi="David" w:cs="David"/>
                <w:rtl/>
              </w:rPr>
            </w:pPr>
            <w:r w:rsidRPr="00CF7A6F">
              <w:rPr>
                <w:rFonts w:ascii="David" w:hAnsi="David" w:cs="David"/>
                <w:rtl/>
              </w:rPr>
              <w:t>גמישות לשינויים - 1 נקוד</w:t>
            </w:r>
            <w:r w:rsidRPr="00CF7A6F">
              <w:rPr>
                <w:rFonts w:ascii="David" w:hAnsi="David" w:cs="David" w:hint="cs"/>
                <w:rtl/>
              </w:rPr>
              <w:t>ות</w:t>
            </w:r>
          </w:p>
          <w:p w14:paraId="54F4C36A" w14:textId="77777777" w:rsidR="00753D35" w:rsidRPr="00CF7A6F" w:rsidRDefault="000C3328" w:rsidP="00B434BE">
            <w:pPr>
              <w:pStyle w:val="af7"/>
              <w:numPr>
                <w:ilvl w:val="0"/>
                <w:numId w:val="28"/>
              </w:numPr>
              <w:spacing w:line="360" w:lineRule="auto"/>
              <w:ind w:left="360"/>
            </w:pPr>
            <w:r w:rsidRPr="00CF7A6F">
              <w:rPr>
                <w:rFonts w:ascii="David" w:hAnsi="David" w:cs="David"/>
                <w:rtl/>
              </w:rPr>
              <w:t xml:space="preserve">שביעות רצון כללית </w:t>
            </w:r>
            <w:r w:rsidRPr="00CF7A6F">
              <w:rPr>
                <w:rFonts w:ascii="David" w:hAnsi="David" w:cs="David" w:hint="cs"/>
                <w:rtl/>
              </w:rPr>
              <w:t>-</w:t>
            </w:r>
            <w:r w:rsidRPr="00CF7A6F">
              <w:rPr>
                <w:rFonts w:ascii="David" w:hAnsi="David" w:cs="David"/>
                <w:rtl/>
              </w:rPr>
              <w:t xml:space="preserve"> </w:t>
            </w:r>
            <w:r w:rsidRPr="00CF7A6F">
              <w:rPr>
                <w:rFonts w:ascii="David" w:hAnsi="David" w:cs="David" w:hint="cs"/>
                <w:rtl/>
              </w:rPr>
              <w:t>0.5</w:t>
            </w:r>
            <w:r w:rsidRPr="00CF7A6F">
              <w:rPr>
                <w:rFonts w:ascii="David" w:hAnsi="David" w:cs="David"/>
                <w:rtl/>
              </w:rPr>
              <w:t xml:space="preserve"> נקוד</w:t>
            </w:r>
            <w:r w:rsidRPr="00CF7A6F">
              <w:rPr>
                <w:rFonts w:ascii="David" w:hAnsi="David" w:cs="David" w:hint="cs"/>
                <w:rtl/>
              </w:rPr>
              <w:t>ות</w:t>
            </w:r>
          </w:p>
          <w:p w14:paraId="4CF9A2EE" w14:textId="77777777" w:rsidR="00753D35" w:rsidRPr="00CF7A6F" w:rsidRDefault="000C3328" w:rsidP="00753D35">
            <w:pPr>
              <w:spacing w:before="120" w:line="360" w:lineRule="auto"/>
              <w:rPr>
                <w:rtl/>
              </w:rPr>
            </w:pPr>
            <w:r w:rsidRPr="00CF7A6F">
              <w:rPr>
                <w:rFonts w:hint="cs"/>
                <w:rtl/>
              </w:rPr>
              <w:t xml:space="preserve">בהערכת אמת מידה זו תהיה הזכות למשרד להיות מעריך אחד ויתחשב המעריך גם </w:t>
            </w:r>
            <w:r w:rsidRPr="00CF7A6F">
              <w:rPr>
                <w:rFonts w:hint="cs"/>
                <w:u w:val="single"/>
                <w:rtl/>
              </w:rPr>
              <w:t>במידת שביעות הרצון מהאופן בו ביצע המציע התקשרויות קודמות</w:t>
            </w:r>
            <w:r w:rsidRPr="00CF7A6F">
              <w:rPr>
                <w:u w:val="single"/>
                <w:rtl/>
              </w:rPr>
              <w:t xml:space="preserve"> </w:t>
            </w:r>
            <w:r w:rsidRPr="00CF7A6F">
              <w:rPr>
                <w:rFonts w:hint="cs"/>
                <w:u w:val="single"/>
                <w:rtl/>
              </w:rPr>
              <w:t>עם המשרד</w:t>
            </w:r>
            <w:r w:rsidRPr="00CF7A6F">
              <w:rPr>
                <w:rFonts w:hint="cs"/>
                <w:rtl/>
              </w:rPr>
              <w:t xml:space="preserve">, לטוב ולרע. </w:t>
            </w:r>
          </w:p>
          <w:p w14:paraId="1FEC741B" w14:textId="77777777" w:rsidR="00753D35" w:rsidRPr="00CF7A6F" w:rsidRDefault="000C3328" w:rsidP="00753D35">
            <w:pPr>
              <w:spacing w:line="360" w:lineRule="auto"/>
              <w:rPr>
                <w:rtl/>
              </w:rPr>
            </w:pPr>
            <w:r w:rsidRPr="00CF7A6F">
              <w:rPr>
                <w:rFonts w:hint="cs"/>
                <w:rtl/>
              </w:rPr>
              <w:t>(ככל שהמשרד לא יצליח ליצור קשר עם הלקוחות כאמור ע"פ דרכי ההתקשרות שיצרף המציע, ההמלצה תנוקד באפס נקודות).</w:t>
            </w:r>
          </w:p>
          <w:p w14:paraId="4D2EFC03" w14:textId="77777777" w:rsidR="00753D35" w:rsidRPr="00CF7A6F" w:rsidRDefault="000C3328" w:rsidP="00753D35">
            <w:pPr>
              <w:spacing w:line="360" w:lineRule="auto"/>
              <w:rPr>
                <w:rtl/>
              </w:rPr>
            </w:pPr>
            <w:r w:rsidRPr="00CF7A6F">
              <w:rPr>
                <w:rFonts w:hint="cs"/>
                <w:rtl/>
              </w:rPr>
              <w:t>המשרד יהיה רשאי לפנות לפחות משלושה ממליצים בהתאם לשיקול דעתו, ובלבד כי תערך פנייה לאותו מספר ממליצים עבור כל המציעים.</w:t>
            </w:r>
          </w:p>
        </w:tc>
      </w:tr>
      <w:tr w:rsidR="006C08F5" w:rsidRPr="00CF7A6F" w14:paraId="0A7AF7B2" w14:textId="77777777" w:rsidTr="00753D35">
        <w:trPr>
          <w:hidden/>
        </w:trPr>
        <w:tc>
          <w:tcPr>
            <w:tcW w:w="851" w:type="dxa"/>
          </w:tcPr>
          <w:p w14:paraId="34AD661C" w14:textId="77777777" w:rsidR="00753D35" w:rsidRPr="00CF7A6F" w:rsidRDefault="00753D35" w:rsidP="00753D35">
            <w:pPr>
              <w:pStyle w:val="af7"/>
              <w:spacing w:before="120" w:line="360" w:lineRule="auto"/>
              <w:ind w:left="34"/>
              <w:contextualSpacing w:val="0"/>
              <w:rPr>
                <w:rFonts w:cs="David"/>
                <w:vanish/>
                <w:rtl/>
              </w:rPr>
            </w:pPr>
          </w:p>
          <w:p w14:paraId="7B3316F0" w14:textId="77777777" w:rsidR="00753D35" w:rsidRPr="00CF7A6F" w:rsidRDefault="00753D35" w:rsidP="00753D35">
            <w:pPr>
              <w:pStyle w:val="af7"/>
              <w:spacing w:before="120" w:line="360" w:lineRule="auto"/>
              <w:ind w:left="34"/>
              <w:contextualSpacing w:val="0"/>
              <w:rPr>
                <w:rFonts w:cs="David"/>
                <w:vanish/>
                <w:rtl/>
              </w:rPr>
            </w:pPr>
          </w:p>
          <w:p w14:paraId="7203DC10" w14:textId="77777777" w:rsidR="00753D35" w:rsidRPr="00CF7A6F" w:rsidRDefault="000C3328" w:rsidP="00753D35">
            <w:pPr>
              <w:spacing w:before="120" w:line="360" w:lineRule="auto"/>
              <w:rPr>
                <w:b/>
                <w:bCs/>
                <w:u w:val="single"/>
                <w:rtl/>
              </w:rPr>
            </w:pPr>
            <w:r w:rsidRPr="00CF7A6F">
              <w:rPr>
                <w:rFonts w:hint="cs"/>
                <w:rtl/>
              </w:rPr>
              <w:t>6.2.4</w:t>
            </w:r>
          </w:p>
        </w:tc>
        <w:tc>
          <w:tcPr>
            <w:tcW w:w="3543" w:type="dxa"/>
            <w:shd w:val="clear" w:color="auto" w:fill="auto"/>
          </w:tcPr>
          <w:p w14:paraId="191E3ACA" w14:textId="154FB601" w:rsidR="00753D35" w:rsidRPr="00CF7A6F" w:rsidRDefault="000C3328" w:rsidP="00753D35">
            <w:pPr>
              <w:spacing w:before="120" w:line="360" w:lineRule="auto"/>
              <w:rPr>
                <w:b/>
                <w:bCs/>
                <w:rtl/>
              </w:rPr>
            </w:pPr>
            <w:r w:rsidRPr="00CF7A6F">
              <w:rPr>
                <w:rFonts w:hint="eastAsia"/>
                <w:b/>
                <w:bCs/>
                <w:u w:val="single"/>
                <w:rtl/>
              </w:rPr>
              <w:t>ה</w:t>
            </w:r>
            <w:r w:rsidRPr="00CF7A6F">
              <w:rPr>
                <w:rFonts w:hint="cs"/>
                <w:b/>
                <w:bCs/>
                <w:u w:val="single"/>
                <w:rtl/>
              </w:rPr>
              <w:t>מ</w:t>
            </w:r>
            <w:r w:rsidRPr="00CF7A6F">
              <w:rPr>
                <w:rFonts w:hint="eastAsia"/>
                <w:b/>
                <w:bCs/>
                <w:u w:val="single"/>
                <w:rtl/>
              </w:rPr>
              <w:t>ציע</w:t>
            </w:r>
            <w:r w:rsidRPr="00CF7A6F">
              <w:rPr>
                <w:b/>
                <w:bCs/>
                <w:rtl/>
              </w:rPr>
              <w:t xml:space="preserve"> </w:t>
            </w:r>
            <w:r w:rsidRPr="00CF7A6F">
              <w:rPr>
                <w:rFonts w:hint="cs"/>
                <w:b/>
                <w:bCs/>
                <w:rtl/>
              </w:rPr>
              <w:t>-</w:t>
            </w:r>
            <w:r w:rsidRPr="00CF7A6F">
              <w:rPr>
                <w:b/>
                <w:bCs/>
                <w:rtl/>
              </w:rPr>
              <w:t xml:space="preserve"> </w:t>
            </w:r>
            <w:r w:rsidR="00F11989" w:rsidRPr="00CF7A6F">
              <w:rPr>
                <w:rFonts w:hint="cs"/>
                <w:b/>
                <w:bCs/>
                <w:rtl/>
              </w:rPr>
              <w:t>ניסיון</w:t>
            </w:r>
            <w:r w:rsidRPr="00CF7A6F">
              <w:rPr>
                <w:b/>
                <w:bCs/>
                <w:rtl/>
              </w:rPr>
              <w:t xml:space="preserve"> </w:t>
            </w:r>
            <w:r w:rsidRPr="00CF7A6F">
              <w:rPr>
                <w:rFonts w:hint="eastAsia"/>
                <w:b/>
                <w:bCs/>
                <w:rtl/>
              </w:rPr>
              <w:t>במתן</w:t>
            </w:r>
            <w:r w:rsidRPr="00CF7A6F">
              <w:rPr>
                <w:b/>
                <w:bCs/>
                <w:rtl/>
              </w:rPr>
              <w:t xml:space="preserve"> </w:t>
            </w:r>
            <w:r w:rsidRPr="00CF7A6F">
              <w:rPr>
                <w:rFonts w:hint="eastAsia"/>
                <w:b/>
                <w:bCs/>
                <w:rtl/>
              </w:rPr>
              <w:t>סוגי</w:t>
            </w:r>
            <w:r w:rsidRPr="00CF7A6F">
              <w:rPr>
                <w:b/>
                <w:bCs/>
                <w:rtl/>
              </w:rPr>
              <w:t xml:space="preserve"> </w:t>
            </w:r>
            <w:r w:rsidRPr="00CF7A6F">
              <w:rPr>
                <w:rFonts w:hint="eastAsia"/>
                <w:b/>
                <w:bCs/>
                <w:rtl/>
              </w:rPr>
              <w:t>השירותים</w:t>
            </w:r>
            <w:r w:rsidRPr="00CF7A6F">
              <w:rPr>
                <w:b/>
                <w:bCs/>
                <w:rtl/>
              </w:rPr>
              <w:t xml:space="preserve"> </w:t>
            </w:r>
            <w:r w:rsidRPr="00CF7A6F">
              <w:rPr>
                <w:rFonts w:hint="eastAsia"/>
                <w:b/>
                <w:bCs/>
                <w:rtl/>
              </w:rPr>
              <w:t>הנדרשים</w:t>
            </w:r>
          </w:p>
          <w:p w14:paraId="37C21D4B" w14:textId="77777777" w:rsidR="00753D35" w:rsidRPr="00CF7A6F" w:rsidRDefault="000C3328" w:rsidP="00B434BE">
            <w:pPr>
              <w:numPr>
                <w:ilvl w:val="0"/>
                <w:numId w:val="30"/>
              </w:numPr>
              <w:spacing w:before="120" w:line="320" w:lineRule="exact"/>
              <w:ind w:left="360"/>
              <w:rPr>
                <w:b/>
                <w:bCs/>
                <w:rtl/>
                <w:lang w:eastAsia="he-IL"/>
              </w:rPr>
            </w:pPr>
            <w:r w:rsidRPr="00CF7A6F">
              <w:rPr>
                <w:rFonts w:hint="cs"/>
                <w:rtl/>
              </w:rPr>
              <w:t xml:space="preserve">בקרת איכות (אמינות קליטת הנתונים) </w:t>
            </w:r>
          </w:p>
          <w:p w14:paraId="2CEA8BC8" w14:textId="77777777" w:rsidR="00753D35" w:rsidRPr="00CF7A6F" w:rsidRDefault="000C3328" w:rsidP="00B434BE">
            <w:pPr>
              <w:numPr>
                <w:ilvl w:val="0"/>
                <w:numId w:val="30"/>
              </w:numPr>
              <w:spacing w:before="120" w:line="320" w:lineRule="exact"/>
              <w:ind w:left="360"/>
              <w:rPr>
                <w:b/>
                <w:bCs/>
                <w:rtl/>
                <w:lang w:eastAsia="he-IL"/>
              </w:rPr>
            </w:pPr>
            <w:r w:rsidRPr="00CF7A6F">
              <w:rPr>
                <w:rFonts w:hint="cs"/>
                <w:rtl/>
              </w:rPr>
              <w:lastRenderedPageBreak/>
              <w:t xml:space="preserve">עבודה מול ציבור לקוחות (גופי אכיפה ומודיעין) או מקורות (גופים פיננסים) של </w:t>
            </w:r>
            <w:proofErr w:type="spellStart"/>
            <w:r w:rsidRPr="00CF7A6F">
              <w:rPr>
                <w:rFonts w:hint="cs"/>
                <w:rtl/>
                <w:lang w:eastAsia="he-IL"/>
              </w:rPr>
              <w:t>רשלא"ה</w:t>
            </w:r>
            <w:proofErr w:type="spellEnd"/>
          </w:p>
          <w:p w14:paraId="3D0140B6" w14:textId="77777777" w:rsidR="00753D35" w:rsidRPr="00CF7A6F" w:rsidRDefault="000C3328" w:rsidP="00B434BE">
            <w:pPr>
              <w:numPr>
                <w:ilvl w:val="0"/>
                <w:numId w:val="30"/>
              </w:numPr>
              <w:spacing w:before="120" w:line="320" w:lineRule="exact"/>
              <w:ind w:left="360"/>
              <w:rPr>
                <w:b/>
                <w:bCs/>
                <w:rtl/>
                <w:lang w:eastAsia="he-IL"/>
              </w:rPr>
            </w:pPr>
            <w:r w:rsidRPr="00CF7A6F">
              <w:rPr>
                <w:rFonts w:hint="cs"/>
                <w:rtl/>
              </w:rPr>
              <w:t>עבודה בפרויקטים מודיעיניי</w:t>
            </w:r>
            <w:r w:rsidRPr="00CF7A6F">
              <w:rPr>
                <w:rFonts w:hint="eastAsia"/>
                <w:rtl/>
              </w:rPr>
              <w:t>ם</w:t>
            </w:r>
            <w:r w:rsidRPr="00CF7A6F">
              <w:rPr>
                <w:rFonts w:hint="cs"/>
                <w:rtl/>
              </w:rPr>
              <w:t xml:space="preserve"> מסווגים או בעלי רגישות גבוהה ובאתר הלקוח</w:t>
            </w:r>
            <w:r w:rsidRPr="00CF7A6F">
              <w:rPr>
                <w:rFonts w:hint="cs"/>
                <w:b/>
                <w:bCs/>
                <w:rtl/>
                <w:lang w:eastAsia="he-IL"/>
              </w:rPr>
              <w:t xml:space="preserve"> </w:t>
            </w:r>
          </w:p>
          <w:p w14:paraId="741C63C6" w14:textId="77777777" w:rsidR="00753D35" w:rsidRPr="00CF7A6F" w:rsidRDefault="00753D35" w:rsidP="00753D35">
            <w:pPr>
              <w:spacing w:line="360" w:lineRule="auto"/>
              <w:rPr>
                <w:b/>
                <w:bCs/>
                <w:rtl/>
              </w:rPr>
            </w:pPr>
          </w:p>
          <w:p w14:paraId="002CA516" w14:textId="2E05F811" w:rsidR="00753D35" w:rsidRPr="00CF7A6F" w:rsidRDefault="00B31FDC" w:rsidP="00753D35">
            <w:pPr>
              <w:spacing w:line="360" w:lineRule="auto"/>
              <w:rPr>
                <w:b/>
                <w:bCs/>
                <w:rtl/>
              </w:rPr>
            </w:pPr>
            <w:r w:rsidRPr="00CF7A6F">
              <w:rPr>
                <w:rFonts w:hint="cs"/>
                <w:b/>
                <w:bCs/>
                <w:rtl/>
              </w:rPr>
              <w:t xml:space="preserve">ניסיון </w:t>
            </w:r>
            <w:r w:rsidR="000C3328" w:rsidRPr="00CF7A6F">
              <w:rPr>
                <w:rFonts w:hint="cs"/>
                <w:b/>
                <w:bCs/>
                <w:rtl/>
              </w:rPr>
              <w:t>המציע לרבות ציון מפורט של סוגי השירותים השונים, יפורטו ב</w:t>
            </w:r>
            <w:hyperlink w:anchor="חוברת_נספח10" w:history="1">
              <w:r w:rsidR="000C3328" w:rsidRPr="00CF7A6F">
                <w:rPr>
                  <w:rStyle w:val="Hyperlink"/>
                  <w:rFonts w:hint="cs"/>
                  <w:b/>
                  <w:bCs/>
                  <w:rtl/>
                </w:rPr>
                <w:t xml:space="preserve">נספח </w:t>
              </w:r>
              <w:r w:rsidR="004F457D" w:rsidRPr="00CF7A6F">
                <w:rPr>
                  <w:rStyle w:val="Hyperlink"/>
                  <w:rFonts w:hint="cs"/>
                  <w:b/>
                  <w:bCs/>
                  <w:rtl/>
                </w:rPr>
                <w:t>8</w:t>
              </w:r>
            </w:hyperlink>
            <w:r w:rsidR="000C3328" w:rsidRPr="00CF7A6F">
              <w:rPr>
                <w:rFonts w:hint="cs"/>
                <w:b/>
                <w:bCs/>
                <w:rtl/>
              </w:rPr>
              <w:t xml:space="preserve"> בחוברת ההצעה.</w:t>
            </w:r>
          </w:p>
        </w:tc>
        <w:tc>
          <w:tcPr>
            <w:tcW w:w="851" w:type="dxa"/>
            <w:shd w:val="clear" w:color="auto" w:fill="auto"/>
          </w:tcPr>
          <w:p w14:paraId="4BC5DDBC" w14:textId="77777777" w:rsidR="00753D35" w:rsidRPr="00CF7A6F" w:rsidRDefault="000C3328" w:rsidP="00753D35">
            <w:pPr>
              <w:spacing w:before="120" w:line="360" w:lineRule="auto"/>
              <w:jc w:val="center"/>
              <w:rPr>
                <w:rtl/>
              </w:rPr>
            </w:pPr>
            <w:r w:rsidRPr="00CF7A6F">
              <w:rPr>
                <w:rFonts w:hint="cs"/>
                <w:rtl/>
              </w:rPr>
              <w:lastRenderedPageBreak/>
              <w:t>15 נקודות</w:t>
            </w:r>
          </w:p>
        </w:tc>
        <w:tc>
          <w:tcPr>
            <w:tcW w:w="4537" w:type="dxa"/>
            <w:shd w:val="clear" w:color="auto" w:fill="auto"/>
          </w:tcPr>
          <w:p w14:paraId="00D85D9A" w14:textId="77777777" w:rsidR="00753D35" w:rsidRPr="00CF7A6F" w:rsidRDefault="000C3328" w:rsidP="00753D35">
            <w:pPr>
              <w:spacing w:before="120" w:line="360" w:lineRule="auto"/>
              <w:rPr>
                <w:rtl/>
              </w:rPr>
            </w:pPr>
            <w:r w:rsidRPr="00CF7A6F">
              <w:rPr>
                <w:rFonts w:hint="cs"/>
                <w:rtl/>
              </w:rPr>
              <w:t xml:space="preserve">עבור </w:t>
            </w:r>
            <w:r w:rsidRPr="00CF7A6F">
              <w:rPr>
                <w:rFonts w:hint="cs"/>
                <w:u w:val="single"/>
                <w:rtl/>
              </w:rPr>
              <w:t>כל אחד מסוגי השירותים</w:t>
            </w:r>
            <w:r w:rsidRPr="00CF7A6F">
              <w:rPr>
                <w:rFonts w:hint="cs"/>
                <w:rtl/>
              </w:rPr>
              <w:t xml:space="preserve"> יינתן ניקוד באופן הבא:</w:t>
            </w:r>
          </w:p>
          <w:p w14:paraId="078B98D1" w14:textId="47BA1D5B" w:rsidR="00753D35" w:rsidRPr="00CF7A6F" w:rsidRDefault="000C3328" w:rsidP="00B434BE">
            <w:pPr>
              <w:pStyle w:val="af7"/>
              <w:numPr>
                <w:ilvl w:val="0"/>
                <w:numId w:val="29"/>
              </w:numPr>
              <w:spacing w:line="360" w:lineRule="auto"/>
              <w:ind w:left="360"/>
              <w:rPr>
                <w:b/>
                <w:bCs/>
                <w:rtl/>
                <w:lang w:eastAsia="he-IL"/>
              </w:rPr>
            </w:pPr>
            <w:r w:rsidRPr="00CF7A6F">
              <w:rPr>
                <w:rFonts w:cs="David" w:hint="eastAsia"/>
                <w:rtl/>
              </w:rPr>
              <w:t>פחות</w:t>
            </w:r>
            <w:r w:rsidRPr="00CF7A6F">
              <w:rPr>
                <w:rFonts w:cs="David"/>
                <w:rtl/>
              </w:rPr>
              <w:t xml:space="preserve"> מ-2 שנות </w:t>
            </w:r>
            <w:r w:rsidR="00B31FDC" w:rsidRPr="00CF7A6F">
              <w:rPr>
                <w:rFonts w:cs="David" w:hint="cs"/>
                <w:rtl/>
              </w:rPr>
              <w:t xml:space="preserve">ניסיון </w:t>
            </w:r>
            <w:r w:rsidRPr="00CF7A6F">
              <w:rPr>
                <w:rFonts w:cs="David" w:hint="cs"/>
                <w:rtl/>
              </w:rPr>
              <w:t>מלאות</w:t>
            </w:r>
            <w:r w:rsidRPr="00CF7A6F">
              <w:rPr>
                <w:rFonts w:cs="David"/>
                <w:rtl/>
              </w:rPr>
              <w:t xml:space="preserve"> </w:t>
            </w:r>
            <w:r w:rsidRPr="00CF7A6F">
              <w:rPr>
                <w:rFonts w:cs="David" w:hint="cs"/>
                <w:rtl/>
              </w:rPr>
              <w:t>-</w:t>
            </w:r>
            <w:r w:rsidRPr="00CF7A6F">
              <w:rPr>
                <w:rFonts w:cs="David"/>
                <w:rtl/>
              </w:rPr>
              <w:t xml:space="preserve"> 0 נקודות</w:t>
            </w:r>
          </w:p>
          <w:p w14:paraId="1172426D" w14:textId="3C2DAC55" w:rsidR="00753D35" w:rsidRPr="00CF7A6F" w:rsidRDefault="000C3328" w:rsidP="00B434BE">
            <w:pPr>
              <w:pStyle w:val="af7"/>
              <w:numPr>
                <w:ilvl w:val="0"/>
                <w:numId w:val="29"/>
              </w:numPr>
              <w:spacing w:line="360" w:lineRule="auto"/>
              <w:ind w:left="360"/>
              <w:rPr>
                <w:b/>
                <w:bCs/>
                <w:rtl/>
                <w:lang w:eastAsia="he-IL"/>
              </w:rPr>
            </w:pPr>
            <w:r w:rsidRPr="00CF7A6F">
              <w:rPr>
                <w:rFonts w:cs="David"/>
                <w:rtl/>
              </w:rPr>
              <w:t xml:space="preserve">2 שנות </w:t>
            </w:r>
            <w:r w:rsidR="00B31FDC" w:rsidRPr="00CF7A6F">
              <w:rPr>
                <w:rFonts w:cs="David" w:hint="cs"/>
                <w:rtl/>
              </w:rPr>
              <w:t xml:space="preserve">ניסיון </w:t>
            </w:r>
            <w:r w:rsidRPr="00CF7A6F">
              <w:rPr>
                <w:rFonts w:cs="David" w:hint="cs"/>
                <w:rtl/>
              </w:rPr>
              <w:t>מלאות</w:t>
            </w:r>
            <w:r w:rsidRPr="00CF7A6F">
              <w:rPr>
                <w:rFonts w:cs="David"/>
                <w:rtl/>
              </w:rPr>
              <w:t xml:space="preserve"> </w:t>
            </w:r>
            <w:r w:rsidRPr="00CF7A6F">
              <w:rPr>
                <w:rFonts w:cs="David" w:hint="cs"/>
                <w:rtl/>
              </w:rPr>
              <w:t>-</w:t>
            </w:r>
            <w:r w:rsidRPr="00CF7A6F">
              <w:rPr>
                <w:rFonts w:cs="David"/>
                <w:rtl/>
              </w:rPr>
              <w:t xml:space="preserve"> </w:t>
            </w:r>
            <w:r w:rsidRPr="00CF7A6F">
              <w:rPr>
                <w:rFonts w:cs="David" w:hint="cs"/>
                <w:rtl/>
              </w:rPr>
              <w:t>2</w:t>
            </w:r>
            <w:r w:rsidRPr="00CF7A6F">
              <w:rPr>
                <w:rFonts w:cs="David"/>
                <w:rtl/>
              </w:rPr>
              <w:t xml:space="preserve"> נקודה</w:t>
            </w:r>
          </w:p>
          <w:p w14:paraId="676B0CED" w14:textId="0BB82CB5" w:rsidR="00753D35" w:rsidRPr="00CF7A6F" w:rsidRDefault="000C3328" w:rsidP="00B434BE">
            <w:pPr>
              <w:pStyle w:val="af7"/>
              <w:numPr>
                <w:ilvl w:val="0"/>
                <w:numId w:val="29"/>
              </w:numPr>
              <w:spacing w:line="360" w:lineRule="auto"/>
              <w:ind w:left="360"/>
              <w:rPr>
                <w:b/>
                <w:bCs/>
                <w:rtl/>
                <w:lang w:eastAsia="he-IL"/>
              </w:rPr>
            </w:pPr>
            <w:r w:rsidRPr="00CF7A6F">
              <w:rPr>
                <w:rFonts w:cs="David"/>
                <w:rtl/>
              </w:rPr>
              <w:t xml:space="preserve">3 שנות </w:t>
            </w:r>
            <w:r w:rsidR="00B31FDC" w:rsidRPr="00CF7A6F">
              <w:rPr>
                <w:rFonts w:cs="David" w:hint="cs"/>
                <w:rtl/>
              </w:rPr>
              <w:t xml:space="preserve">ניסיון </w:t>
            </w:r>
            <w:r w:rsidRPr="00CF7A6F">
              <w:rPr>
                <w:rFonts w:cs="David" w:hint="cs"/>
                <w:rtl/>
              </w:rPr>
              <w:t>מלאות</w:t>
            </w:r>
            <w:r w:rsidRPr="00CF7A6F">
              <w:rPr>
                <w:rFonts w:cs="David"/>
                <w:rtl/>
              </w:rPr>
              <w:t xml:space="preserve"> – </w:t>
            </w:r>
            <w:r w:rsidRPr="00CF7A6F">
              <w:rPr>
                <w:rFonts w:cs="David" w:hint="cs"/>
                <w:rtl/>
              </w:rPr>
              <w:t>3.5</w:t>
            </w:r>
            <w:r w:rsidRPr="00CF7A6F">
              <w:rPr>
                <w:rFonts w:cs="David"/>
                <w:rtl/>
              </w:rPr>
              <w:t xml:space="preserve"> נקודות</w:t>
            </w:r>
          </w:p>
          <w:p w14:paraId="10DBC092" w14:textId="3397E1D0" w:rsidR="00753D35" w:rsidRPr="00CF7A6F" w:rsidRDefault="000C3328" w:rsidP="00B434BE">
            <w:pPr>
              <w:pStyle w:val="af7"/>
              <w:numPr>
                <w:ilvl w:val="0"/>
                <w:numId w:val="29"/>
              </w:numPr>
              <w:spacing w:line="360" w:lineRule="auto"/>
              <w:ind w:left="360"/>
              <w:rPr>
                <w:b/>
                <w:bCs/>
                <w:rtl/>
                <w:lang w:eastAsia="he-IL"/>
              </w:rPr>
            </w:pPr>
            <w:r w:rsidRPr="00CF7A6F">
              <w:rPr>
                <w:rFonts w:cs="David"/>
                <w:rtl/>
              </w:rPr>
              <w:t xml:space="preserve">4 שנות </w:t>
            </w:r>
            <w:r w:rsidR="00B31FDC" w:rsidRPr="00CF7A6F">
              <w:rPr>
                <w:rFonts w:cs="David" w:hint="cs"/>
                <w:rtl/>
              </w:rPr>
              <w:t xml:space="preserve">ניסיון </w:t>
            </w:r>
            <w:r w:rsidRPr="00CF7A6F">
              <w:rPr>
                <w:rFonts w:cs="David" w:hint="cs"/>
                <w:rtl/>
              </w:rPr>
              <w:t>מלאות</w:t>
            </w:r>
            <w:r w:rsidRPr="00CF7A6F">
              <w:rPr>
                <w:rFonts w:cs="David"/>
                <w:rtl/>
              </w:rPr>
              <w:t xml:space="preserve"> ומעלה – </w:t>
            </w:r>
            <w:r w:rsidRPr="00CF7A6F">
              <w:rPr>
                <w:rFonts w:cs="David" w:hint="cs"/>
                <w:rtl/>
              </w:rPr>
              <w:t>5</w:t>
            </w:r>
            <w:r w:rsidRPr="00CF7A6F">
              <w:rPr>
                <w:rFonts w:cs="David"/>
                <w:rtl/>
              </w:rPr>
              <w:t xml:space="preserve"> נקודות</w:t>
            </w:r>
          </w:p>
          <w:p w14:paraId="59776260" w14:textId="77777777" w:rsidR="00753D35" w:rsidRPr="00CF7A6F" w:rsidRDefault="00753D35" w:rsidP="00753D35">
            <w:pPr>
              <w:spacing w:line="360" w:lineRule="auto"/>
              <w:rPr>
                <w:rtl/>
              </w:rPr>
            </w:pPr>
          </w:p>
          <w:p w14:paraId="5405E5B3" w14:textId="77777777" w:rsidR="00753D35" w:rsidRPr="00CF7A6F" w:rsidRDefault="000C3328" w:rsidP="00753D35">
            <w:pPr>
              <w:spacing w:line="360" w:lineRule="auto"/>
            </w:pPr>
            <w:r w:rsidRPr="00CF7A6F">
              <w:rPr>
                <w:rFonts w:hint="cs"/>
                <w:rtl/>
              </w:rPr>
              <w:t>סה"כ עד ל- 15 נקודות באמת מידה זו.</w:t>
            </w:r>
          </w:p>
          <w:p w14:paraId="0149E24B" w14:textId="77777777" w:rsidR="00753D35" w:rsidRPr="00CF7A6F" w:rsidRDefault="00753D35" w:rsidP="00753D35">
            <w:pPr>
              <w:spacing w:line="360" w:lineRule="auto"/>
              <w:ind w:left="1080"/>
              <w:rPr>
                <w:rtl/>
              </w:rPr>
            </w:pPr>
          </w:p>
        </w:tc>
      </w:tr>
      <w:tr w:rsidR="006C08F5" w:rsidRPr="00CF7A6F" w14:paraId="41CE0838" w14:textId="77777777" w:rsidTr="00753D35">
        <w:trPr>
          <w:hidden/>
        </w:trPr>
        <w:tc>
          <w:tcPr>
            <w:tcW w:w="851" w:type="dxa"/>
          </w:tcPr>
          <w:p w14:paraId="2A7D0DBB" w14:textId="77777777" w:rsidR="00753D35" w:rsidRPr="00CF7A6F" w:rsidRDefault="00753D35" w:rsidP="00753D35">
            <w:pPr>
              <w:pStyle w:val="af7"/>
              <w:spacing w:before="120" w:line="360" w:lineRule="auto"/>
              <w:ind w:left="34"/>
              <w:contextualSpacing w:val="0"/>
              <w:rPr>
                <w:rFonts w:cs="David"/>
                <w:vanish/>
                <w:rtl/>
              </w:rPr>
            </w:pPr>
          </w:p>
          <w:p w14:paraId="1A848867" w14:textId="64BEBC08" w:rsidR="00753D35" w:rsidRPr="00CF7A6F" w:rsidRDefault="000C3328" w:rsidP="000747DB">
            <w:pPr>
              <w:spacing w:before="120" w:line="360" w:lineRule="auto"/>
              <w:rPr>
                <w:b/>
                <w:bCs/>
                <w:u w:val="single"/>
                <w:rtl/>
              </w:rPr>
            </w:pPr>
            <w:r w:rsidRPr="00CF7A6F">
              <w:rPr>
                <w:rFonts w:hint="cs"/>
                <w:rtl/>
              </w:rPr>
              <w:t>6.2.</w:t>
            </w:r>
            <w:r w:rsidR="000747DB" w:rsidRPr="00CF7A6F">
              <w:rPr>
                <w:rFonts w:hint="cs"/>
                <w:rtl/>
              </w:rPr>
              <w:t>5</w:t>
            </w:r>
          </w:p>
        </w:tc>
        <w:tc>
          <w:tcPr>
            <w:tcW w:w="3543" w:type="dxa"/>
            <w:shd w:val="clear" w:color="auto" w:fill="auto"/>
          </w:tcPr>
          <w:p w14:paraId="6971A1DB" w14:textId="77777777" w:rsidR="00753D35" w:rsidRPr="00CF7A6F" w:rsidRDefault="000C3328" w:rsidP="00753D35">
            <w:pPr>
              <w:spacing w:before="120" w:line="360" w:lineRule="auto"/>
              <w:rPr>
                <w:b/>
                <w:bCs/>
                <w:rtl/>
              </w:rPr>
            </w:pPr>
            <w:r w:rsidRPr="00CF7A6F">
              <w:rPr>
                <w:rFonts w:hint="cs"/>
                <w:b/>
                <w:bCs/>
                <w:u w:val="single"/>
                <w:rtl/>
              </w:rPr>
              <w:t>המציע</w:t>
            </w:r>
            <w:r w:rsidRPr="00CF7A6F">
              <w:rPr>
                <w:rFonts w:hint="cs"/>
                <w:b/>
                <w:bCs/>
                <w:rtl/>
              </w:rPr>
              <w:t xml:space="preserve"> - </w:t>
            </w:r>
            <w:r w:rsidRPr="00CF7A6F">
              <w:rPr>
                <w:rFonts w:hint="eastAsia"/>
                <w:b/>
                <w:bCs/>
                <w:rtl/>
              </w:rPr>
              <w:t>תוכנית</w:t>
            </w:r>
            <w:r w:rsidRPr="00CF7A6F">
              <w:rPr>
                <w:b/>
                <w:bCs/>
                <w:rtl/>
              </w:rPr>
              <w:t xml:space="preserve"> </w:t>
            </w:r>
            <w:r w:rsidRPr="00CF7A6F">
              <w:rPr>
                <w:rFonts w:hint="eastAsia"/>
                <w:b/>
                <w:bCs/>
                <w:rtl/>
              </w:rPr>
              <w:t>ה</w:t>
            </w:r>
            <w:r w:rsidRPr="00CF7A6F">
              <w:rPr>
                <w:rFonts w:hint="cs"/>
                <w:b/>
                <w:bCs/>
                <w:rtl/>
              </w:rPr>
              <w:t>י</w:t>
            </w:r>
            <w:r w:rsidRPr="00CF7A6F">
              <w:rPr>
                <w:rFonts w:hint="eastAsia"/>
                <w:b/>
                <w:bCs/>
                <w:rtl/>
              </w:rPr>
              <w:t>ערכות</w:t>
            </w:r>
            <w:r w:rsidRPr="00CF7A6F">
              <w:rPr>
                <w:b/>
                <w:bCs/>
                <w:rtl/>
              </w:rPr>
              <w:t xml:space="preserve"> </w:t>
            </w:r>
            <w:r w:rsidRPr="00CF7A6F">
              <w:rPr>
                <w:rFonts w:hint="eastAsia"/>
                <w:b/>
                <w:bCs/>
                <w:rtl/>
              </w:rPr>
              <w:t>לקראת</w:t>
            </w:r>
            <w:r w:rsidRPr="00CF7A6F">
              <w:rPr>
                <w:b/>
                <w:bCs/>
                <w:rtl/>
              </w:rPr>
              <w:t xml:space="preserve"> </w:t>
            </w:r>
            <w:r w:rsidRPr="00CF7A6F">
              <w:rPr>
                <w:rFonts w:hint="eastAsia"/>
                <w:b/>
                <w:bCs/>
                <w:rtl/>
              </w:rPr>
              <w:t>הפעלת</w:t>
            </w:r>
            <w:r w:rsidRPr="00CF7A6F">
              <w:rPr>
                <w:b/>
                <w:bCs/>
                <w:rtl/>
              </w:rPr>
              <w:t xml:space="preserve"> </w:t>
            </w:r>
            <w:r w:rsidRPr="00CF7A6F">
              <w:rPr>
                <w:rFonts w:hint="eastAsia"/>
                <w:b/>
                <w:bCs/>
                <w:rtl/>
              </w:rPr>
              <w:t>מרכז</w:t>
            </w:r>
            <w:r w:rsidRPr="00CF7A6F">
              <w:rPr>
                <w:b/>
                <w:bCs/>
                <w:rtl/>
              </w:rPr>
              <w:t xml:space="preserve"> </w:t>
            </w:r>
            <w:r w:rsidRPr="00CF7A6F">
              <w:rPr>
                <w:rFonts w:hint="eastAsia"/>
                <w:b/>
                <w:bCs/>
                <w:rtl/>
              </w:rPr>
              <w:t>הקלט</w:t>
            </w:r>
          </w:p>
          <w:p w14:paraId="475B4D3A" w14:textId="77777777" w:rsidR="00753D35" w:rsidRPr="00CF7A6F" w:rsidRDefault="000C3328" w:rsidP="00753D35">
            <w:pPr>
              <w:spacing w:before="120" w:line="360" w:lineRule="auto"/>
              <w:rPr>
                <w:rtl/>
              </w:rPr>
            </w:pPr>
            <w:r w:rsidRPr="00CF7A6F">
              <w:rPr>
                <w:rFonts w:hint="cs"/>
                <w:rtl/>
              </w:rPr>
              <w:t xml:space="preserve">התרשמות מתוכנית ההיערכות לקראת הפעלת מרכז הקלט שהגיש המציע, לרבות היכולת שלו להוציאה אל הפועל באופן מלא. </w:t>
            </w:r>
          </w:p>
          <w:p w14:paraId="14AE7334" w14:textId="77777777" w:rsidR="00753D35" w:rsidRPr="00CF7A6F" w:rsidRDefault="00753D35" w:rsidP="00753D35">
            <w:pPr>
              <w:spacing w:before="120" w:line="360" w:lineRule="auto"/>
              <w:rPr>
                <w:rtl/>
              </w:rPr>
            </w:pPr>
          </w:p>
          <w:p w14:paraId="03865029" w14:textId="1D2735FA" w:rsidR="00753D35" w:rsidRPr="00CF7A6F" w:rsidRDefault="000C3328" w:rsidP="00753D35">
            <w:pPr>
              <w:spacing w:before="120" w:line="360" w:lineRule="auto"/>
              <w:rPr>
                <w:rtl/>
              </w:rPr>
            </w:pPr>
            <w:r w:rsidRPr="00CF7A6F">
              <w:rPr>
                <w:rFonts w:hint="cs"/>
                <w:b/>
                <w:bCs/>
                <w:rtl/>
              </w:rPr>
              <w:t>תוכנית ההיערכות תפורט ב</w:t>
            </w:r>
            <w:hyperlink w:anchor="חוברת_נספח17" w:history="1">
              <w:r w:rsidRPr="00CF7A6F">
                <w:rPr>
                  <w:rStyle w:val="Hyperlink"/>
                  <w:rFonts w:hint="cs"/>
                  <w:b/>
                  <w:bCs/>
                  <w:rtl/>
                </w:rPr>
                <w:t xml:space="preserve">נספח </w:t>
              </w:r>
              <w:r w:rsidR="004F457D" w:rsidRPr="00CF7A6F">
                <w:rPr>
                  <w:rStyle w:val="Hyperlink"/>
                  <w:rFonts w:hint="cs"/>
                  <w:b/>
                  <w:bCs/>
                  <w:rtl/>
                </w:rPr>
                <w:t>1</w:t>
              </w:r>
            </w:hyperlink>
            <w:r w:rsidR="004F457D" w:rsidRPr="00CF7A6F">
              <w:rPr>
                <w:rStyle w:val="Hyperlink"/>
                <w:rFonts w:hint="cs"/>
                <w:b/>
                <w:bCs/>
                <w:rtl/>
              </w:rPr>
              <w:t>3</w:t>
            </w:r>
            <w:r w:rsidRPr="00CF7A6F">
              <w:rPr>
                <w:rFonts w:hint="cs"/>
                <w:b/>
                <w:bCs/>
                <w:rtl/>
              </w:rPr>
              <w:t xml:space="preserve"> בחוברת ההצעה</w:t>
            </w:r>
            <w:r w:rsidRPr="00CF7A6F">
              <w:rPr>
                <w:rFonts w:hint="cs"/>
                <w:rtl/>
              </w:rPr>
              <w:t>.</w:t>
            </w:r>
          </w:p>
          <w:p w14:paraId="52BDE632" w14:textId="77777777" w:rsidR="00753D35" w:rsidRPr="00CF7A6F" w:rsidRDefault="00753D35" w:rsidP="00753D35">
            <w:pPr>
              <w:spacing w:before="120" w:line="360" w:lineRule="auto"/>
              <w:rPr>
                <w:b/>
                <w:bCs/>
                <w:rtl/>
              </w:rPr>
            </w:pPr>
          </w:p>
        </w:tc>
        <w:tc>
          <w:tcPr>
            <w:tcW w:w="851" w:type="dxa"/>
            <w:shd w:val="clear" w:color="auto" w:fill="auto"/>
          </w:tcPr>
          <w:p w14:paraId="5A34F9EF" w14:textId="77777777" w:rsidR="00753D35" w:rsidRPr="00CF7A6F" w:rsidRDefault="000C3328" w:rsidP="00753D35">
            <w:pPr>
              <w:spacing w:before="120" w:line="360" w:lineRule="auto"/>
              <w:jc w:val="center"/>
              <w:rPr>
                <w:rtl/>
              </w:rPr>
            </w:pPr>
            <w:r w:rsidRPr="00CF7A6F">
              <w:rPr>
                <w:rFonts w:hint="cs"/>
                <w:rtl/>
              </w:rPr>
              <w:t xml:space="preserve">12 </w:t>
            </w:r>
            <w:r w:rsidRPr="00CF7A6F">
              <w:rPr>
                <w:rtl/>
              </w:rPr>
              <w:br/>
            </w:r>
            <w:r w:rsidRPr="00CF7A6F">
              <w:rPr>
                <w:rFonts w:hint="cs"/>
                <w:rtl/>
              </w:rPr>
              <w:t>נקודות</w:t>
            </w:r>
          </w:p>
        </w:tc>
        <w:tc>
          <w:tcPr>
            <w:tcW w:w="4537" w:type="dxa"/>
            <w:shd w:val="clear" w:color="auto" w:fill="auto"/>
          </w:tcPr>
          <w:p w14:paraId="3D6523A3" w14:textId="77777777" w:rsidR="00753D35" w:rsidRPr="00CF7A6F" w:rsidRDefault="000C3328" w:rsidP="00753D35">
            <w:pPr>
              <w:spacing w:before="120" w:line="360" w:lineRule="auto"/>
              <w:rPr>
                <w:rtl/>
              </w:rPr>
            </w:pPr>
            <w:r w:rsidRPr="00CF7A6F">
              <w:rPr>
                <w:rFonts w:hint="cs"/>
                <w:rtl/>
              </w:rPr>
              <w:t>עבור כל אחד מהנושאים הבאים יינתן ניקוד באופן הבא:</w:t>
            </w:r>
          </w:p>
          <w:p w14:paraId="6C14E793" w14:textId="77777777" w:rsidR="00753D35" w:rsidRPr="00CF7A6F" w:rsidRDefault="000C3328" w:rsidP="00B434BE">
            <w:pPr>
              <w:numPr>
                <w:ilvl w:val="0"/>
                <w:numId w:val="31"/>
              </w:numPr>
              <w:spacing w:before="120"/>
              <w:rPr>
                <w:b/>
                <w:bCs/>
                <w:lang w:eastAsia="he-IL"/>
              </w:rPr>
            </w:pPr>
            <w:r w:rsidRPr="00CF7A6F">
              <w:rPr>
                <w:rFonts w:hint="cs"/>
                <w:rtl/>
              </w:rPr>
              <w:t>רמת פירוט תכנית ההיערכות והתייחסות לכל רבדי ושלבי ההיערכות - 3 נקודות</w:t>
            </w:r>
          </w:p>
          <w:p w14:paraId="7904D78D" w14:textId="77777777" w:rsidR="00753D35" w:rsidRPr="00CF7A6F" w:rsidRDefault="000C3328" w:rsidP="00B434BE">
            <w:pPr>
              <w:numPr>
                <w:ilvl w:val="0"/>
                <w:numId w:val="31"/>
              </w:numPr>
              <w:spacing w:before="120"/>
              <w:rPr>
                <w:b/>
                <w:bCs/>
                <w:rtl/>
                <w:lang w:eastAsia="he-IL"/>
              </w:rPr>
            </w:pPr>
            <w:r w:rsidRPr="00CF7A6F">
              <w:rPr>
                <w:rFonts w:hint="cs"/>
                <w:rtl/>
                <w:lang w:eastAsia="he-IL"/>
              </w:rPr>
              <w:t>תוכנית עבודה למיפוי מצב קיים והתמודדות עם יתרות פתיחה מהתקשרות קודמת - 2</w:t>
            </w:r>
          </w:p>
          <w:p w14:paraId="49CE44D1" w14:textId="77777777" w:rsidR="00753D35" w:rsidRPr="00CF7A6F" w:rsidRDefault="000C3328" w:rsidP="00B434BE">
            <w:pPr>
              <w:numPr>
                <w:ilvl w:val="0"/>
                <w:numId w:val="31"/>
              </w:numPr>
              <w:spacing w:before="120"/>
              <w:rPr>
                <w:b/>
                <w:bCs/>
                <w:rtl/>
                <w:lang w:eastAsia="he-IL"/>
              </w:rPr>
            </w:pPr>
            <w:r w:rsidRPr="00CF7A6F">
              <w:rPr>
                <w:rFonts w:hint="cs"/>
                <w:rtl/>
              </w:rPr>
              <w:t>משך זמן ההיערכות (לרבות סבירות) - 2 נקודות</w:t>
            </w:r>
          </w:p>
          <w:p w14:paraId="0932E4DD" w14:textId="77777777" w:rsidR="00753D35" w:rsidRPr="00CF7A6F" w:rsidRDefault="000C3328" w:rsidP="00B434BE">
            <w:pPr>
              <w:numPr>
                <w:ilvl w:val="0"/>
                <w:numId w:val="31"/>
              </w:numPr>
              <w:spacing w:before="120"/>
              <w:rPr>
                <w:b/>
                <w:bCs/>
                <w:rtl/>
                <w:lang w:eastAsia="he-IL"/>
              </w:rPr>
            </w:pPr>
            <w:r w:rsidRPr="00CF7A6F">
              <w:rPr>
                <w:rFonts w:hint="cs"/>
                <w:rtl/>
              </w:rPr>
              <w:t>תכנית הדרכת עובדים והכרת נהלי העבודה לעומק - 3 נקודות</w:t>
            </w:r>
          </w:p>
          <w:p w14:paraId="0082AB16" w14:textId="77777777" w:rsidR="00753D35" w:rsidRPr="00CF7A6F" w:rsidRDefault="000C3328" w:rsidP="00B434BE">
            <w:pPr>
              <w:numPr>
                <w:ilvl w:val="0"/>
                <w:numId w:val="31"/>
              </w:numPr>
              <w:spacing w:before="120"/>
              <w:rPr>
                <w:b/>
                <w:bCs/>
                <w:lang w:eastAsia="he-IL"/>
              </w:rPr>
            </w:pPr>
            <w:r w:rsidRPr="00CF7A6F">
              <w:rPr>
                <w:rFonts w:hint="cs"/>
                <w:rtl/>
              </w:rPr>
              <w:t>האם תוכנית ההיערכות יושמה בעבר אצל לקוחות קיימים אחרים - 2 נקודות</w:t>
            </w:r>
          </w:p>
          <w:p w14:paraId="2FEA1255" w14:textId="77777777" w:rsidR="00753D35" w:rsidRPr="00CF7A6F" w:rsidRDefault="000C3328" w:rsidP="00753D35">
            <w:pPr>
              <w:spacing w:before="120" w:after="120"/>
              <w:rPr>
                <w:rtl/>
              </w:rPr>
            </w:pPr>
            <w:r w:rsidRPr="00CF7A6F">
              <w:rPr>
                <w:rFonts w:hint="cs"/>
                <w:rtl/>
              </w:rPr>
              <w:t>סה"כ עד ל- 12 נקודות באמת מידה זו.</w:t>
            </w:r>
          </w:p>
        </w:tc>
      </w:tr>
      <w:tr w:rsidR="006C08F5" w:rsidRPr="00CF7A6F" w14:paraId="3EF84FD8" w14:textId="77777777" w:rsidTr="00753D35">
        <w:trPr>
          <w:hidden/>
        </w:trPr>
        <w:tc>
          <w:tcPr>
            <w:tcW w:w="851" w:type="dxa"/>
          </w:tcPr>
          <w:p w14:paraId="181E1A4F" w14:textId="77777777" w:rsidR="00753D35" w:rsidRPr="00CF7A6F" w:rsidRDefault="00753D35" w:rsidP="00753D35">
            <w:pPr>
              <w:pStyle w:val="af7"/>
              <w:spacing w:before="120" w:line="360" w:lineRule="auto"/>
              <w:ind w:left="34"/>
              <w:contextualSpacing w:val="0"/>
              <w:rPr>
                <w:rFonts w:cs="David"/>
                <w:vanish/>
                <w:rtl/>
              </w:rPr>
            </w:pPr>
          </w:p>
          <w:p w14:paraId="55E40F48" w14:textId="04406616" w:rsidR="00753D35" w:rsidRPr="00CF7A6F" w:rsidRDefault="000C3328" w:rsidP="000747DB">
            <w:pPr>
              <w:spacing w:before="120" w:line="360" w:lineRule="auto"/>
              <w:rPr>
                <w:b/>
                <w:bCs/>
                <w:u w:val="single"/>
                <w:rtl/>
              </w:rPr>
            </w:pPr>
            <w:r w:rsidRPr="00CF7A6F">
              <w:rPr>
                <w:rFonts w:hint="cs"/>
                <w:rtl/>
              </w:rPr>
              <w:t>6.2.</w:t>
            </w:r>
            <w:r w:rsidR="000747DB" w:rsidRPr="00CF7A6F">
              <w:rPr>
                <w:rFonts w:hint="cs"/>
                <w:rtl/>
              </w:rPr>
              <w:t>6</w:t>
            </w:r>
          </w:p>
        </w:tc>
        <w:tc>
          <w:tcPr>
            <w:tcW w:w="3543" w:type="dxa"/>
            <w:shd w:val="clear" w:color="auto" w:fill="auto"/>
          </w:tcPr>
          <w:p w14:paraId="292B1B0B" w14:textId="77777777" w:rsidR="00753D35" w:rsidRPr="00CF7A6F" w:rsidRDefault="000C3328" w:rsidP="00753D35">
            <w:pPr>
              <w:spacing w:before="120" w:line="360" w:lineRule="auto"/>
              <w:rPr>
                <w:b/>
                <w:bCs/>
                <w:rtl/>
              </w:rPr>
            </w:pPr>
            <w:r w:rsidRPr="00CF7A6F">
              <w:rPr>
                <w:rFonts w:hint="eastAsia"/>
                <w:b/>
                <w:bCs/>
                <w:u w:val="single"/>
                <w:rtl/>
              </w:rPr>
              <w:t>המציע</w:t>
            </w:r>
            <w:r w:rsidRPr="00CF7A6F">
              <w:rPr>
                <w:b/>
                <w:bCs/>
                <w:rtl/>
              </w:rPr>
              <w:t xml:space="preserve"> </w:t>
            </w:r>
            <w:r w:rsidRPr="00CF7A6F">
              <w:rPr>
                <w:rFonts w:hint="cs"/>
                <w:b/>
                <w:bCs/>
                <w:rtl/>
              </w:rPr>
              <w:t>-</w:t>
            </w:r>
            <w:r w:rsidRPr="00CF7A6F">
              <w:rPr>
                <w:b/>
                <w:bCs/>
                <w:rtl/>
              </w:rPr>
              <w:t xml:space="preserve"> </w:t>
            </w:r>
            <w:r w:rsidRPr="00CF7A6F">
              <w:rPr>
                <w:rFonts w:hint="eastAsia"/>
                <w:b/>
                <w:bCs/>
                <w:rtl/>
              </w:rPr>
              <w:t>כללי</w:t>
            </w:r>
            <w:r w:rsidRPr="00CF7A6F">
              <w:rPr>
                <w:b/>
                <w:bCs/>
                <w:rtl/>
              </w:rPr>
              <w:t xml:space="preserve"> </w:t>
            </w:r>
            <w:r w:rsidRPr="00CF7A6F">
              <w:rPr>
                <w:rFonts w:hint="eastAsia"/>
                <w:b/>
                <w:bCs/>
                <w:rtl/>
              </w:rPr>
              <w:t>אבטחת</w:t>
            </w:r>
            <w:r w:rsidRPr="00CF7A6F">
              <w:rPr>
                <w:b/>
                <w:bCs/>
                <w:rtl/>
              </w:rPr>
              <w:t xml:space="preserve"> </w:t>
            </w:r>
            <w:r w:rsidRPr="00CF7A6F">
              <w:rPr>
                <w:rFonts w:hint="eastAsia"/>
                <w:b/>
                <w:bCs/>
                <w:rtl/>
              </w:rPr>
              <w:t>איכות</w:t>
            </w:r>
          </w:p>
          <w:p w14:paraId="75B93F52" w14:textId="77777777" w:rsidR="00753D35" w:rsidRPr="00CF7A6F" w:rsidRDefault="00753D35" w:rsidP="00753D35">
            <w:pPr>
              <w:spacing w:line="360" w:lineRule="auto"/>
              <w:jc w:val="both"/>
              <w:rPr>
                <w:rtl/>
              </w:rPr>
            </w:pPr>
          </w:p>
          <w:p w14:paraId="5EBF342F" w14:textId="77777777" w:rsidR="00753D35" w:rsidRPr="00CF7A6F" w:rsidRDefault="000C3328" w:rsidP="00753D35">
            <w:pPr>
              <w:spacing w:line="360" w:lineRule="auto"/>
              <w:jc w:val="both"/>
              <w:rPr>
                <w:rtl/>
              </w:rPr>
            </w:pPr>
            <w:r w:rsidRPr="00CF7A6F">
              <w:rPr>
                <w:rFonts w:hint="cs"/>
                <w:rtl/>
              </w:rPr>
              <w:t xml:space="preserve">תוכנית אבטחת האיכות של המציע, </w:t>
            </w:r>
            <w:proofErr w:type="spellStart"/>
            <w:r w:rsidRPr="00CF7A6F">
              <w:rPr>
                <w:rFonts w:hint="cs"/>
                <w:rtl/>
              </w:rPr>
              <w:t>ההסמכות</w:t>
            </w:r>
            <w:proofErr w:type="spellEnd"/>
            <w:r w:rsidRPr="00CF7A6F">
              <w:rPr>
                <w:rFonts w:hint="cs"/>
                <w:rtl/>
              </w:rPr>
              <w:t xml:space="preserve"> וניסיונו בתחום.</w:t>
            </w:r>
          </w:p>
          <w:p w14:paraId="6841D19A" w14:textId="77777777" w:rsidR="00753D35" w:rsidRPr="00CF7A6F" w:rsidRDefault="00753D35" w:rsidP="00753D35">
            <w:pPr>
              <w:spacing w:line="360" w:lineRule="auto"/>
              <w:jc w:val="both"/>
              <w:rPr>
                <w:b/>
                <w:bCs/>
                <w:rtl/>
              </w:rPr>
            </w:pPr>
          </w:p>
          <w:p w14:paraId="4012FBAE" w14:textId="1E4A1262" w:rsidR="00753D35" w:rsidRPr="00CF7A6F" w:rsidRDefault="000C3328" w:rsidP="00753D35">
            <w:pPr>
              <w:spacing w:line="360" w:lineRule="auto"/>
              <w:jc w:val="both"/>
              <w:rPr>
                <w:b/>
                <w:bCs/>
                <w:rtl/>
              </w:rPr>
            </w:pPr>
            <w:r w:rsidRPr="00CF7A6F">
              <w:rPr>
                <w:rFonts w:hint="cs"/>
                <w:b/>
                <w:bCs/>
                <w:rtl/>
              </w:rPr>
              <w:t>תוכנית אבטחת האיכות תפורט ב</w:t>
            </w:r>
            <w:hyperlink w:anchor="חוברת_נספח18" w:history="1">
              <w:r w:rsidRPr="00CF7A6F">
                <w:rPr>
                  <w:rStyle w:val="Hyperlink"/>
                  <w:rFonts w:hint="cs"/>
                  <w:b/>
                  <w:bCs/>
                  <w:rtl/>
                </w:rPr>
                <w:t xml:space="preserve">נספח </w:t>
              </w:r>
              <w:r w:rsidR="004F457D" w:rsidRPr="00CF7A6F">
                <w:rPr>
                  <w:rStyle w:val="Hyperlink"/>
                  <w:rFonts w:hint="cs"/>
                  <w:b/>
                  <w:bCs/>
                  <w:rtl/>
                </w:rPr>
                <w:t>1</w:t>
              </w:r>
            </w:hyperlink>
            <w:r w:rsidR="004F457D" w:rsidRPr="00CF7A6F">
              <w:rPr>
                <w:rStyle w:val="Hyperlink"/>
                <w:rFonts w:hint="cs"/>
                <w:b/>
                <w:bCs/>
                <w:rtl/>
              </w:rPr>
              <w:t>4</w:t>
            </w:r>
            <w:r w:rsidRPr="00CF7A6F">
              <w:rPr>
                <w:rFonts w:hint="cs"/>
                <w:b/>
                <w:bCs/>
                <w:rtl/>
              </w:rPr>
              <w:t xml:space="preserve"> בחוברת ההצעה.</w:t>
            </w:r>
          </w:p>
          <w:p w14:paraId="334E09EB" w14:textId="77777777" w:rsidR="00753D35" w:rsidRPr="00CF7A6F" w:rsidRDefault="00753D35" w:rsidP="00753D35">
            <w:pPr>
              <w:spacing w:line="360" w:lineRule="auto"/>
              <w:rPr>
                <w:b/>
                <w:bCs/>
                <w:rtl/>
              </w:rPr>
            </w:pPr>
          </w:p>
        </w:tc>
        <w:tc>
          <w:tcPr>
            <w:tcW w:w="851" w:type="dxa"/>
            <w:shd w:val="clear" w:color="auto" w:fill="auto"/>
          </w:tcPr>
          <w:p w14:paraId="53DF4FB1" w14:textId="3599120A" w:rsidR="00753D35" w:rsidRPr="00CF7A6F" w:rsidRDefault="00FA142C" w:rsidP="00753D35">
            <w:pPr>
              <w:spacing w:before="120" w:line="360" w:lineRule="auto"/>
              <w:jc w:val="center"/>
              <w:rPr>
                <w:rtl/>
              </w:rPr>
            </w:pPr>
            <w:r w:rsidRPr="00CF7A6F">
              <w:rPr>
                <w:rFonts w:hint="cs"/>
                <w:rtl/>
              </w:rPr>
              <w:t xml:space="preserve">13 </w:t>
            </w:r>
            <w:r w:rsidR="000C3328" w:rsidRPr="00CF7A6F">
              <w:rPr>
                <w:rtl/>
              </w:rPr>
              <w:br/>
            </w:r>
            <w:r w:rsidR="000C3328" w:rsidRPr="00CF7A6F">
              <w:rPr>
                <w:rFonts w:hint="cs"/>
                <w:rtl/>
              </w:rPr>
              <w:t>נקודות</w:t>
            </w:r>
          </w:p>
        </w:tc>
        <w:tc>
          <w:tcPr>
            <w:tcW w:w="4537" w:type="dxa"/>
            <w:shd w:val="clear" w:color="auto" w:fill="auto"/>
          </w:tcPr>
          <w:p w14:paraId="3901128B" w14:textId="77777777" w:rsidR="00753D35" w:rsidRPr="00CF7A6F" w:rsidRDefault="000C3328" w:rsidP="00753D35">
            <w:pPr>
              <w:spacing w:before="120" w:line="360" w:lineRule="auto"/>
              <w:rPr>
                <w:rtl/>
              </w:rPr>
            </w:pPr>
            <w:r w:rsidRPr="00CF7A6F">
              <w:rPr>
                <w:rFonts w:hint="cs"/>
                <w:rtl/>
              </w:rPr>
              <w:t>עבור כל אחד מהנושאים יינתן ניקוד באופן הבא:</w:t>
            </w:r>
          </w:p>
          <w:p w14:paraId="79311EC8" w14:textId="4C55DE60" w:rsidR="00753D35" w:rsidRPr="00CF7A6F" w:rsidRDefault="000C3328" w:rsidP="00B434BE">
            <w:pPr>
              <w:pStyle w:val="af7"/>
              <w:numPr>
                <w:ilvl w:val="0"/>
                <w:numId w:val="32"/>
              </w:numPr>
              <w:spacing w:line="360" w:lineRule="auto"/>
              <w:ind w:left="360"/>
              <w:rPr>
                <w:b/>
                <w:bCs/>
                <w:rtl/>
                <w:lang w:eastAsia="he-IL"/>
              </w:rPr>
            </w:pPr>
            <w:r w:rsidRPr="00CF7A6F">
              <w:rPr>
                <w:rFonts w:cs="David" w:hint="eastAsia"/>
                <w:rtl/>
              </w:rPr>
              <w:t>השיטה</w:t>
            </w:r>
            <w:r w:rsidRPr="00CF7A6F">
              <w:rPr>
                <w:rFonts w:cs="David"/>
                <w:rtl/>
              </w:rPr>
              <w:t xml:space="preserve"> המוצעת לאבטחת איכות ביצוע </w:t>
            </w:r>
            <w:r w:rsidRPr="00CF7A6F">
              <w:rPr>
                <w:rFonts w:cs="David" w:hint="cs"/>
                <w:rtl/>
              </w:rPr>
              <w:t>-</w:t>
            </w:r>
            <w:r w:rsidRPr="00CF7A6F">
              <w:rPr>
                <w:rFonts w:cs="David"/>
                <w:rtl/>
              </w:rPr>
              <w:t xml:space="preserve"> </w:t>
            </w:r>
            <w:r w:rsidR="00FA142C" w:rsidRPr="00CF7A6F">
              <w:rPr>
                <w:rFonts w:cs="David" w:hint="cs"/>
                <w:rtl/>
              </w:rPr>
              <w:t>7</w:t>
            </w:r>
            <w:r w:rsidR="00FA142C" w:rsidRPr="00CF7A6F">
              <w:rPr>
                <w:rFonts w:cs="David"/>
                <w:rtl/>
              </w:rPr>
              <w:t xml:space="preserve"> </w:t>
            </w:r>
            <w:r w:rsidRPr="00CF7A6F">
              <w:rPr>
                <w:rFonts w:cs="David"/>
                <w:rtl/>
              </w:rPr>
              <w:t>נקודות</w:t>
            </w:r>
          </w:p>
          <w:p w14:paraId="6C76D903" w14:textId="1540F36D" w:rsidR="00753D35" w:rsidRPr="00CF7A6F" w:rsidRDefault="000C3328" w:rsidP="00B434BE">
            <w:pPr>
              <w:pStyle w:val="af7"/>
              <w:numPr>
                <w:ilvl w:val="0"/>
                <w:numId w:val="32"/>
              </w:numPr>
              <w:spacing w:line="360" w:lineRule="auto"/>
              <w:ind w:left="360"/>
              <w:rPr>
                <w:b/>
                <w:bCs/>
                <w:rtl/>
                <w:lang w:eastAsia="he-IL"/>
              </w:rPr>
            </w:pPr>
            <w:r w:rsidRPr="00CF7A6F">
              <w:rPr>
                <w:rFonts w:cs="David" w:hint="eastAsia"/>
                <w:rtl/>
              </w:rPr>
              <w:t>הסמכה</w:t>
            </w:r>
            <w:r w:rsidRPr="00CF7A6F">
              <w:rPr>
                <w:rFonts w:cs="David"/>
                <w:rtl/>
              </w:rPr>
              <w:t xml:space="preserve"> לאבטחת איכות מגורם רשמי </w:t>
            </w:r>
            <w:r w:rsidRPr="00CF7A6F">
              <w:rPr>
                <w:rFonts w:cs="David" w:hint="cs"/>
                <w:rtl/>
              </w:rPr>
              <w:t>-</w:t>
            </w:r>
            <w:r w:rsidRPr="00CF7A6F">
              <w:rPr>
                <w:rFonts w:cs="David"/>
                <w:rtl/>
              </w:rPr>
              <w:t xml:space="preserve"> </w:t>
            </w:r>
            <w:r w:rsidR="00FA142C" w:rsidRPr="00CF7A6F">
              <w:rPr>
                <w:rFonts w:cs="David" w:hint="cs"/>
                <w:rtl/>
              </w:rPr>
              <w:t xml:space="preserve">3 </w:t>
            </w:r>
            <w:r w:rsidRPr="00CF7A6F">
              <w:rPr>
                <w:rFonts w:cs="David"/>
                <w:rtl/>
              </w:rPr>
              <w:t>נק</w:t>
            </w:r>
            <w:r w:rsidRPr="00CF7A6F">
              <w:rPr>
                <w:rFonts w:cs="David" w:hint="eastAsia"/>
                <w:rtl/>
              </w:rPr>
              <w:t>ו</w:t>
            </w:r>
            <w:r w:rsidRPr="00CF7A6F">
              <w:rPr>
                <w:rFonts w:cs="David" w:hint="cs"/>
                <w:rtl/>
              </w:rPr>
              <w:t>דות</w:t>
            </w:r>
          </w:p>
          <w:p w14:paraId="267039C2" w14:textId="77C75B4F" w:rsidR="00753D35" w:rsidRPr="00CF7A6F" w:rsidRDefault="000C3328" w:rsidP="00B434BE">
            <w:pPr>
              <w:pStyle w:val="af7"/>
              <w:numPr>
                <w:ilvl w:val="0"/>
                <w:numId w:val="32"/>
              </w:numPr>
              <w:spacing w:line="360" w:lineRule="auto"/>
              <w:ind w:left="360"/>
              <w:rPr>
                <w:b/>
                <w:bCs/>
                <w:rtl/>
                <w:lang w:eastAsia="he-IL"/>
              </w:rPr>
            </w:pPr>
            <w:r w:rsidRPr="00CF7A6F">
              <w:rPr>
                <w:rFonts w:cs="David" w:hint="eastAsia"/>
                <w:rtl/>
              </w:rPr>
              <w:t>יישום</w:t>
            </w:r>
            <w:r w:rsidRPr="00CF7A6F">
              <w:rPr>
                <w:rFonts w:cs="David"/>
                <w:rtl/>
              </w:rPr>
              <w:t xml:space="preserve"> </w:t>
            </w:r>
            <w:r w:rsidRPr="00CF7A6F">
              <w:rPr>
                <w:rFonts w:cs="David" w:hint="eastAsia"/>
                <w:rtl/>
              </w:rPr>
              <w:t>תוכנית</w:t>
            </w:r>
            <w:r w:rsidRPr="00CF7A6F">
              <w:rPr>
                <w:rFonts w:cs="David"/>
                <w:rtl/>
              </w:rPr>
              <w:t xml:space="preserve"> </w:t>
            </w:r>
            <w:r w:rsidRPr="00CF7A6F">
              <w:rPr>
                <w:rFonts w:cs="David" w:hint="eastAsia"/>
                <w:rtl/>
              </w:rPr>
              <w:t>אבטחת</w:t>
            </w:r>
            <w:r w:rsidRPr="00CF7A6F">
              <w:rPr>
                <w:rFonts w:cs="David"/>
                <w:rtl/>
              </w:rPr>
              <w:t xml:space="preserve"> </w:t>
            </w:r>
            <w:r w:rsidRPr="00CF7A6F">
              <w:rPr>
                <w:rFonts w:cs="David" w:hint="eastAsia"/>
                <w:rtl/>
              </w:rPr>
              <w:t>איכות</w:t>
            </w:r>
            <w:r w:rsidRPr="00CF7A6F">
              <w:rPr>
                <w:rFonts w:cs="David"/>
                <w:rtl/>
              </w:rPr>
              <w:t xml:space="preserve"> </w:t>
            </w:r>
            <w:r w:rsidRPr="00CF7A6F">
              <w:rPr>
                <w:rFonts w:cs="David" w:hint="eastAsia"/>
                <w:rtl/>
              </w:rPr>
              <w:t>באתר</w:t>
            </w:r>
            <w:r w:rsidRPr="00CF7A6F">
              <w:rPr>
                <w:rFonts w:cs="David"/>
                <w:rtl/>
              </w:rPr>
              <w:t xml:space="preserve"> </w:t>
            </w:r>
            <w:r w:rsidRPr="00CF7A6F">
              <w:rPr>
                <w:rFonts w:cs="David" w:hint="eastAsia"/>
                <w:rtl/>
              </w:rPr>
              <w:t>לקוח</w:t>
            </w:r>
            <w:r w:rsidRPr="00CF7A6F">
              <w:rPr>
                <w:rFonts w:cs="David"/>
                <w:rtl/>
              </w:rPr>
              <w:t xml:space="preserve"> </w:t>
            </w:r>
            <w:r w:rsidRPr="00CF7A6F">
              <w:rPr>
                <w:rFonts w:cs="David" w:hint="eastAsia"/>
                <w:rtl/>
              </w:rPr>
              <w:t>אחד</w:t>
            </w:r>
            <w:r w:rsidRPr="00CF7A6F">
              <w:rPr>
                <w:rFonts w:cs="David" w:hint="cs"/>
                <w:rtl/>
              </w:rPr>
              <w:t>,</w:t>
            </w:r>
            <w:r w:rsidRPr="00CF7A6F">
              <w:rPr>
                <w:rFonts w:cs="David"/>
                <w:rtl/>
              </w:rPr>
              <w:t xml:space="preserve"> לפחות </w:t>
            </w:r>
            <w:r w:rsidRPr="00CF7A6F">
              <w:rPr>
                <w:rFonts w:hint="cs"/>
                <w:rtl/>
              </w:rPr>
              <w:t>-</w:t>
            </w:r>
            <w:r w:rsidRPr="00CF7A6F">
              <w:rPr>
                <w:rtl/>
              </w:rPr>
              <w:t xml:space="preserve"> </w:t>
            </w:r>
            <w:r w:rsidR="00FA142C" w:rsidRPr="00CF7A6F">
              <w:rPr>
                <w:rFonts w:cs="David" w:hint="cs"/>
                <w:rtl/>
              </w:rPr>
              <w:t>3</w:t>
            </w:r>
            <w:r w:rsidR="00FA142C" w:rsidRPr="00CF7A6F">
              <w:rPr>
                <w:rFonts w:cs="David"/>
                <w:rtl/>
              </w:rPr>
              <w:t xml:space="preserve"> </w:t>
            </w:r>
            <w:r w:rsidRPr="00CF7A6F">
              <w:rPr>
                <w:rFonts w:cs="David" w:hint="eastAsia"/>
                <w:rtl/>
              </w:rPr>
              <w:t>נקוד</w:t>
            </w:r>
            <w:r w:rsidRPr="00CF7A6F">
              <w:rPr>
                <w:rFonts w:cs="David" w:hint="cs"/>
                <w:rtl/>
              </w:rPr>
              <w:t>ות</w:t>
            </w:r>
          </w:p>
          <w:p w14:paraId="3A649015" w14:textId="3606E72D" w:rsidR="00753D35" w:rsidRPr="00CF7A6F" w:rsidRDefault="000C3328" w:rsidP="00753D35">
            <w:pPr>
              <w:spacing w:before="120" w:line="360" w:lineRule="auto"/>
              <w:rPr>
                <w:rtl/>
              </w:rPr>
            </w:pPr>
            <w:r w:rsidRPr="00CF7A6F">
              <w:rPr>
                <w:rFonts w:hint="cs"/>
                <w:rtl/>
              </w:rPr>
              <w:t xml:space="preserve">סה"כ עד ל- </w:t>
            </w:r>
            <w:r w:rsidR="00FA142C" w:rsidRPr="00CF7A6F">
              <w:rPr>
                <w:rFonts w:hint="cs"/>
                <w:rtl/>
              </w:rPr>
              <w:t xml:space="preserve">13 </w:t>
            </w:r>
            <w:r w:rsidRPr="00CF7A6F">
              <w:rPr>
                <w:rFonts w:hint="cs"/>
                <w:rtl/>
              </w:rPr>
              <w:t>נקודות באמת מידה זו.</w:t>
            </w:r>
          </w:p>
        </w:tc>
      </w:tr>
      <w:tr w:rsidR="006C08F5" w:rsidRPr="00CF7A6F" w14:paraId="2C76D130" w14:textId="77777777" w:rsidTr="00753D35">
        <w:trPr>
          <w:hidden/>
        </w:trPr>
        <w:tc>
          <w:tcPr>
            <w:tcW w:w="851" w:type="dxa"/>
          </w:tcPr>
          <w:p w14:paraId="571BDF9E" w14:textId="77777777" w:rsidR="00753D35" w:rsidRPr="00CF7A6F" w:rsidRDefault="00753D35" w:rsidP="00753D35">
            <w:pPr>
              <w:pStyle w:val="af7"/>
              <w:spacing w:before="120" w:line="360" w:lineRule="auto"/>
              <w:ind w:left="34"/>
              <w:contextualSpacing w:val="0"/>
              <w:rPr>
                <w:rFonts w:cs="David"/>
                <w:vanish/>
                <w:rtl/>
              </w:rPr>
            </w:pPr>
          </w:p>
          <w:p w14:paraId="635E9B8B" w14:textId="41DF7E64" w:rsidR="00753D35" w:rsidRPr="00CF7A6F" w:rsidRDefault="000C3328" w:rsidP="000747DB">
            <w:pPr>
              <w:spacing w:before="120" w:line="360" w:lineRule="auto"/>
              <w:rPr>
                <w:b/>
                <w:bCs/>
                <w:u w:val="single"/>
                <w:rtl/>
              </w:rPr>
            </w:pPr>
            <w:r w:rsidRPr="00CF7A6F">
              <w:rPr>
                <w:rFonts w:hint="cs"/>
                <w:rtl/>
              </w:rPr>
              <w:t>6.2.</w:t>
            </w:r>
            <w:r w:rsidR="000747DB" w:rsidRPr="00CF7A6F">
              <w:rPr>
                <w:rFonts w:hint="cs"/>
                <w:rtl/>
              </w:rPr>
              <w:t>7</w:t>
            </w:r>
          </w:p>
        </w:tc>
        <w:tc>
          <w:tcPr>
            <w:tcW w:w="3543" w:type="dxa"/>
            <w:shd w:val="clear" w:color="auto" w:fill="auto"/>
          </w:tcPr>
          <w:p w14:paraId="3F8219F5" w14:textId="77777777" w:rsidR="00753D35" w:rsidRPr="00CF7A6F" w:rsidRDefault="000C3328" w:rsidP="00753D35">
            <w:pPr>
              <w:spacing w:before="120" w:line="360" w:lineRule="auto"/>
              <w:rPr>
                <w:b/>
                <w:bCs/>
                <w:rtl/>
              </w:rPr>
            </w:pPr>
            <w:r w:rsidRPr="00CF7A6F">
              <w:rPr>
                <w:rFonts w:hint="eastAsia"/>
                <w:b/>
                <w:bCs/>
                <w:u w:val="single"/>
                <w:rtl/>
              </w:rPr>
              <w:t>המציע</w:t>
            </w:r>
            <w:r w:rsidRPr="00CF7A6F">
              <w:rPr>
                <w:b/>
                <w:bCs/>
                <w:rtl/>
              </w:rPr>
              <w:t xml:space="preserve"> </w:t>
            </w:r>
            <w:r w:rsidRPr="00CF7A6F">
              <w:rPr>
                <w:rFonts w:hint="cs"/>
                <w:b/>
                <w:bCs/>
                <w:rtl/>
              </w:rPr>
              <w:t>-</w:t>
            </w:r>
            <w:r w:rsidRPr="00CF7A6F">
              <w:rPr>
                <w:b/>
                <w:bCs/>
                <w:rtl/>
              </w:rPr>
              <w:t xml:space="preserve"> </w:t>
            </w:r>
            <w:r w:rsidRPr="00CF7A6F">
              <w:rPr>
                <w:rFonts w:hint="eastAsia"/>
                <w:b/>
                <w:bCs/>
                <w:rtl/>
              </w:rPr>
              <w:t>תוכנית</w:t>
            </w:r>
            <w:r w:rsidRPr="00CF7A6F">
              <w:rPr>
                <w:b/>
                <w:bCs/>
                <w:rtl/>
              </w:rPr>
              <w:t xml:space="preserve"> </w:t>
            </w:r>
            <w:r w:rsidRPr="00CF7A6F">
              <w:rPr>
                <w:rFonts w:hint="eastAsia"/>
                <w:b/>
                <w:bCs/>
                <w:rtl/>
              </w:rPr>
              <w:t>ניהול</w:t>
            </w:r>
            <w:r w:rsidRPr="00CF7A6F">
              <w:rPr>
                <w:b/>
                <w:bCs/>
                <w:rtl/>
              </w:rPr>
              <w:t xml:space="preserve"> </w:t>
            </w:r>
            <w:r w:rsidRPr="00CF7A6F">
              <w:rPr>
                <w:rFonts w:hint="eastAsia"/>
                <w:b/>
                <w:bCs/>
                <w:rtl/>
              </w:rPr>
              <w:t>סיכונים</w:t>
            </w:r>
            <w:r w:rsidRPr="00CF7A6F">
              <w:rPr>
                <w:b/>
                <w:bCs/>
                <w:rtl/>
              </w:rPr>
              <w:t xml:space="preserve"> </w:t>
            </w:r>
          </w:p>
          <w:p w14:paraId="7D2AAC82" w14:textId="77777777" w:rsidR="00753D35" w:rsidRPr="00CF7A6F" w:rsidRDefault="00753D35" w:rsidP="00753D35">
            <w:pPr>
              <w:spacing w:line="360" w:lineRule="auto"/>
              <w:rPr>
                <w:rtl/>
              </w:rPr>
            </w:pPr>
          </w:p>
          <w:p w14:paraId="6928F5A1" w14:textId="0B303E02" w:rsidR="00753D35" w:rsidRPr="00CF7A6F" w:rsidRDefault="000C3328" w:rsidP="00753D35">
            <w:pPr>
              <w:spacing w:line="360" w:lineRule="auto"/>
              <w:rPr>
                <w:b/>
                <w:bCs/>
                <w:rtl/>
              </w:rPr>
            </w:pPr>
            <w:r w:rsidRPr="00CF7A6F">
              <w:rPr>
                <w:rFonts w:hint="cs"/>
                <w:b/>
                <w:bCs/>
                <w:rtl/>
              </w:rPr>
              <w:t>מתודולוגיה ותוכנית לניהול סיכונים יצורפו כ</w:t>
            </w:r>
            <w:hyperlink w:anchor="חוברת_נספח19" w:history="1">
              <w:r w:rsidRPr="00CF7A6F">
                <w:rPr>
                  <w:rStyle w:val="Hyperlink"/>
                  <w:rFonts w:hint="cs"/>
                  <w:b/>
                  <w:bCs/>
                  <w:rtl/>
                </w:rPr>
                <w:t xml:space="preserve">נספח </w:t>
              </w:r>
              <w:r w:rsidR="004F457D" w:rsidRPr="00CF7A6F">
                <w:rPr>
                  <w:rStyle w:val="Hyperlink"/>
                  <w:rFonts w:hint="cs"/>
                  <w:b/>
                  <w:bCs/>
                  <w:rtl/>
                </w:rPr>
                <w:t>1</w:t>
              </w:r>
            </w:hyperlink>
            <w:r w:rsidR="004F457D" w:rsidRPr="00CF7A6F">
              <w:rPr>
                <w:rStyle w:val="Hyperlink"/>
                <w:rFonts w:hint="cs"/>
                <w:b/>
                <w:bCs/>
                <w:rtl/>
              </w:rPr>
              <w:t>5</w:t>
            </w:r>
            <w:r w:rsidRPr="00CF7A6F">
              <w:rPr>
                <w:rFonts w:hint="cs"/>
                <w:b/>
                <w:bCs/>
                <w:rtl/>
              </w:rPr>
              <w:t xml:space="preserve"> לחוברת ההצעה.</w:t>
            </w:r>
          </w:p>
        </w:tc>
        <w:tc>
          <w:tcPr>
            <w:tcW w:w="851" w:type="dxa"/>
            <w:shd w:val="clear" w:color="auto" w:fill="auto"/>
          </w:tcPr>
          <w:p w14:paraId="63640BCF" w14:textId="3600A263" w:rsidR="00753D35" w:rsidRPr="00CF7A6F" w:rsidRDefault="00B24AF5" w:rsidP="00753D35">
            <w:pPr>
              <w:spacing w:before="120" w:line="360" w:lineRule="auto"/>
              <w:jc w:val="center"/>
              <w:rPr>
                <w:rtl/>
              </w:rPr>
            </w:pPr>
            <w:r w:rsidRPr="00CF7A6F">
              <w:rPr>
                <w:rFonts w:hint="cs"/>
                <w:rtl/>
              </w:rPr>
              <w:t>12</w:t>
            </w:r>
            <w:r w:rsidR="000C3328" w:rsidRPr="00CF7A6F">
              <w:rPr>
                <w:rtl/>
              </w:rPr>
              <w:br/>
            </w:r>
            <w:r w:rsidR="000C3328" w:rsidRPr="00CF7A6F">
              <w:rPr>
                <w:rFonts w:hint="cs"/>
                <w:rtl/>
              </w:rPr>
              <w:t>נקודות</w:t>
            </w:r>
          </w:p>
        </w:tc>
        <w:tc>
          <w:tcPr>
            <w:tcW w:w="4537" w:type="dxa"/>
            <w:shd w:val="clear" w:color="auto" w:fill="auto"/>
          </w:tcPr>
          <w:p w14:paraId="1025FABD" w14:textId="77777777" w:rsidR="00753D35" w:rsidRPr="00CF7A6F" w:rsidRDefault="000C3328" w:rsidP="00753D35">
            <w:pPr>
              <w:spacing w:before="120" w:line="360" w:lineRule="auto"/>
              <w:rPr>
                <w:rtl/>
              </w:rPr>
            </w:pPr>
            <w:r w:rsidRPr="00CF7A6F">
              <w:rPr>
                <w:rFonts w:hint="cs"/>
                <w:rtl/>
              </w:rPr>
              <w:t>עבור כל אחד מהנושאים יינתן ניקוד באופן הבא:</w:t>
            </w:r>
          </w:p>
          <w:p w14:paraId="1C10E5C6" w14:textId="5162848F" w:rsidR="00753D35" w:rsidRPr="00CF7A6F" w:rsidRDefault="000C3328" w:rsidP="00B434BE">
            <w:pPr>
              <w:pStyle w:val="af7"/>
              <w:numPr>
                <w:ilvl w:val="0"/>
                <w:numId w:val="33"/>
              </w:numPr>
              <w:spacing w:line="360" w:lineRule="auto"/>
              <w:ind w:left="360"/>
              <w:rPr>
                <w:b/>
                <w:bCs/>
                <w:lang w:eastAsia="he-IL"/>
              </w:rPr>
            </w:pPr>
            <w:r w:rsidRPr="00CF7A6F">
              <w:rPr>
                <w:rFonts w:cs="David" w:hint="cs"/>
                <w:rtl/>
              </w:rPr>
              <w:t xml:space="preserve">ניתוח </w:t>
            </w:r>
            <w:r w:rsidRPr="00CF7A6F">
              <w:rPr>
                <w:rFonts w:cs="David" w:hint="eastAsia"/>
                <w:rtl/>
              </w:rPr>
              <w:t>הסיכונים</w:t>
            </w:r>
            <w:r w:rsidRPr="00CF7A6F">
              <w:rPr>
                <w:rFonts w:cs="David" w:hint="cs"/>
                <w:rtl/>
              </w:rPr>
              <w:t xml:space="preserve"> (מיפוי) - </w:t>
            </w:r>
            <w:r w:rsidR="00B24AF5" w:rsidRPr="00CF7A6F">
              <w:rPr>
                <w:rFonts w:cs="David" w:hint="cs"/>
                <w:rtl/>
              </w:rPr>
              <w:t xml:space="preserve">4 </w:t>
            </w:r>
            <w:r w:rsidRPr="00CF7A6F">
              <w:rPr>
                <w:rFonts w:cs="David" w:hint="cs"/>
                <w:rtl/>
              </w:rPr>
              <w:t>נקודות</w:t>
            </w:r>
          </w:p>
          <w:p w14:paraId="4F4BB0D9" w14:textId="2B60E145" w:rsidR="00753D35" w:rsidRPr="00CF7A6F" w:rsidRDefault="000C3328" w:rsidP="00B434BE">
            <w:pPr>
              <w:pStyle w:val="af7"/>
              <w:numPr>
                <w:ilvl w:val="0"/>
                <w:numId w:val="33"/>
              </w:numPr>
              <w:spacing w:line="360" w:lineRule="auto"/>
              <w:ind w:left="360"/>
              <w:rPr>
                <w:b/>
                <w:bCs/>
                <w:lang w:eastAsia="he-IL"/>
              </w:rPr>
            </w:pPr>
            <w:r w:rsidRPr="00CF7A6F">
              <w:rPr>
                <w:rFonts w:cs="David" w:hint="eastAsia"/>
                <w:rtl/>
              </w:rPr>
              <w:t>התמודדות</w:t>
            </w:r>
            <w:r w:rsidRPr="00CF7A6F">
              <w:rPr>
                <w:rFonts w:cs="David"/>
                <w:rtl/>
              </w:rPr>
              <w:t xml:space="preserve"> עם הסיכונים </w:t>
            </w:r>
            <w:r w:rsidRPr="00CF7A6F">
              <w:rPr>
                <w:rFonts w:cs="David" w:hint="cs"/>
                <w:rtl/>
              </w:rPr>
              <w:t xml:space="preserve">- </w:t>
            </w:r>
            <w:r w:rsidR="00B24AF5" w:rsidRPr="00CF7A6F">
              <w:rPr>
                <w:rFonts w:cs="David" w:hint="cs"/>
                <w:rtl/>
              </w:rPr>
              <w:t>8</w:t>
            </w:r>
            <w:r w:rsidR="00B24AF5" w:rsidRPr="00CF7A6F">
              <w:rPr>
                <w:rFonts w:cs="David"/>
                <w:rtl/>
              </w:rPr>
              <w:t xml:space="preserve"> </w:t>
            </w:r>
            <w:r w:rsidRPr="00CF7A6F">
              <w:rPr>
                <w:rFonts w:cs="David" w:hint="eastAsia"/>
                <w:rtl/>
              </w:rPr>
              <w:t>נקודות</w:t>
            </w:r>
          </w:p>
          <w:p w14:paraId="25CC5F75" w14:textId="3EAEEE6E" w:rsidR="00753D35" w:rsidRPr="00CF7A6F" w:rsidRDefault="000C3328" w:rsidP="00753D35">
            <w:pPr>
              <w:spacing w:before="120" w:after="120" w:line="360" w:lineRule="auto"/>
              <w:rPr>
                <w:rtl/>
              </w:rPr>
            </w:pPr>
            <w:r w:rsidRPr="00CF7A6F">
              <w:rPr>
                <w:rFonts w:hint="cs"/>
                <w:rtl/>
              </w:rPr>
              <w:t xml:space="preserve">סה"כ עד ל- </w:t>
            </w:r>
            <w:r w:rsidR="00B24AF5" w:rsidRPr="00CF7A6F">
              <w:rPr>
                <w:rFonts w:hint="cs"/>
                <w:rtl/>
              </w:rPr>
              <w:t xml:space="preserve">12 </w:t>
            </w:r>
            <w:r w:rsidRPr="00CF7A6F">
              <w:rPr>
                <w:rFonts w:hint="cs"/>
                <w:rtl/>
              </w:rPr>
              <w:t>נקודות באמת מידה זו.</w:t>
            </w:r>
          </w:p>
        </w:tc>
      </w:tr>
      <w:tr w:rsidR="006C08F5" w:rsidRPr="00CF7A6F" w14:paraId="02848BA6" w14:textId="77777777" w:rsidTr="00753D35">
        <w:trPr>
          <w:hidden/>
        </w:trPr>
        <w:tc>
          <w:tcPr>
            <w:tcW w:w="851" w:type="dxa"/>
          </w:tcPr>
          <w:p w14:paraId="6543F56D" w14:textId="77777777" w:rsidR="00753D35" w:rsidRPr="00CF7A6F" w:rsidRDefault="00753D35" w:rsidP="00753D35">
            <w:pPr>
              <w:pStyle w:val="af7"/>
              <w:spacing w:before="120" w:line="360" w:lineRule="auto"/>
              <w:ind w:left="34"/>
              <w:contextualSpacing w:val="0"/>
              <w:rPr>
                <w:rFonts w:cs="David"/>
                <w:vanish/>
                <w:rtl/>
              </w:rPr>
            </w:pPr>
          </w:p>
          <w:p w14:paraId="7B2B5260" w14:textId="57FDCE0C" w:rsidR="00753D35" w:rsidRPr="00CF7A6F" w:rsidRDefault="000C3328" w:rsidP="000747DB">
            <w:pPr>
              <w:spacing w:before="120" w:line="360" w:lineRule="auto"/>
              <w:rPr>
                <w:b/>
                <w:bCs/>
                <w:rtl/>
              </w:rPr>
            </w:pPr>
            <w:r w:rsidRPr="00CF7A6F">
              <w:rPr>
                <w:rFonts w:hint="cs"/>
                <w:rtl/>
              </w:rPr>
              <w:t>6.2.</w:t>
            </w:r>
            <w:r w:rsidR="000747DB" w:rsidRPr="00CF7A6F">
              <w:rPr>
                <w:rFonts w:hint="cs"/>
                <w:rtl/>
              </w:rPr>
              <w:t>8</w:t>
            </w:r>
          </w:p>
        </w:tc>
        <w:tc>
          <w:tcPr>
            <w:tcW w:w="3543" w:type="dxa"/>
            <w:shd w:val="clear" w:color="auto" w:fill="auto"/>
          </w:tcPr>
          <w:p w14:paraId="48042FC6" w14:textId="77777777" w:rsidR="00753D35" w:rsidRPr="00CF7A6F" w:rsidRDefault="000C3328" w:rsidP="00753D35">
            <w:pPr>
              <w:spacing w:before="120" w:line="360" w:lineRule="auto"/>
              <w:rPr>
                <w:b/>
                <w:bCs/>
                <w:rtl/>
              </w:rPr>
            </w:pPr>
            <w:r w:rsidRPr="00CF7A6F">
              <w:rPr>
                <w:rFonts w:hint="eastAsia"/>
                <w:b/>
                <w:bCs/>
                <w:rtl/>
              </w:rPr>
              <w:t>ראיון</w:t>
            </w:r>
            <w:r w:rsidRPr="00CF7A6F">
              <w:rPr>
                <w:b/>
                <w:bCs/>
                <w:rtl/>
              </w:rPr>
              <w:t xml:space="preserve"> עם </w:t>
            </w:r>
            <w:r w:rsidRPr="00CF7A6F">
              <w:rPr>
                <w:b/>
                <w:bCs/>
                <w:u w:val="single"/>
                <w:rtl/>
              </w:rPr>
              <w:t>מנהל הפרויקט</w:t>
            </w:r>
            <w:r w:rsidRPr="00CF7A6F">
              <w:rPr>
                <w:b/>
                <w:bCs/>
                <w:rtl/>
              </w:rPr>
              <w:t xml:space="preserve"> המוצע</w:t>
            </w:r>
          </w:p>
          <w:p w14:paraId="63A9A55B" w14:textId="77777777" w:rsidR="00753D35" w:rsidRPr="00CF7A6F" w:rsidRDefault="00753D35" w:rsidP="00753D35">
            <w:pPr>
              <w:spacing w:line="360" w:lineRule="auto"/>
              <w:jc w:val="both"/>
              <w:rPr>
                <w:rtl/>
              </w:rPr>
            </w:pPr>
          </w:p>
          <w:p w14:paraId="7E397982" w14:textId="77777777" w:rsidR="00753D35" w:rsidRPr="00CF7A6F" w:rsidRDefault="000C3328" w:rsidP="00753D35">
            <w:pPr>
              <w:spacing w:line="360" w:lineRule="auto"/>
              <w:jc w:val="both"/>
              <w:rPr>
                <w:rtl/>
              </w:rPr>
            </w:pPr>
            <w:proofErr w:type="spellStart"/>
            <w:r w:rsidRPr="00CF7A6F">
              <w:rPr>
                <w:rFonts w:hint="cs"/>
                <w:rtl/>
              </w:rPr>
              <w:t>הראיון</w:t>
            </w:r>
            <w:proofErr w:type="spellEnd"/>
            <w:r w:rsidRPr="00CF7A6F">
              <w:rPr>
                <w:rFonts w:hint="cs"/>
                <w:rtl/>
              </w:rPr>
              <w:t xml:space="preserve"> יתקיים עם מנהל הפרויקט המוצע בלבד, ללא השתתפות גורמים נוספים מטעם המציע. </w:t>
            </w:r>
          </w:p>
          <w:p w14:paraId="7DF76E2D" w14:textId="77777777" w:rsidR="00753D35" w:rsidRPr="00CF7A6F" w:rsidRDefault="00753D35" w:rsidP="00753D35">
            <w:pPr>
              <w:spacing w:line="360" w:lineRule="auto"/>
              <w:jc w:val="both"/>
              <w:rPr>
                <w:rtl/>
              </w:rPr>
            </w:pPr>
          </w:p>
        </w:tc>
        <w:tc>
          <w:tcPr>
            <w:tcW w:w="851" w:type="dxa"/>
            <w:shd w:val="clear" w:color="auto" w:fill="auto"/>
          </w:tcPr>
          <w:p w14:paraId="184AC197" w14:textId="4E42C4B0" w:rsidR="00753D35" w:rsidRPr="00CF7A6F" w:rsidRDefault="000C3328" w:rsidP="00077237">
            <w:pPr>
              <w:spacing w:before="120" w:line="360" w:lineRule="auto"/>
              <w:jc w:val="center"/>
              <w:rPr>
                <w:rtl/>
              </w:rPr>
            </w:pPr>
            <w:r w:rsidRPr="00CF7A6F">
              <w:rPr>
                <w:rFonts w:hint="cs"/>
                <w:rtl/>
              </w:rPr>
              <w:t xml:space="preserve"> </w:t>
            </w:r>
            <w:r w:rsidR="00FA142C" w:rsidRPr="00CF7A6F">
              <w:rPr>
                <w:rFonts w:hint="cs"/>
                <w:rtl/>
              </w:rPr>
              <w:t>15</w:t>
            </w:r>
            <w:r w:rsidR="00077237" w:rsidRPr="00CF7A6F">
              <w:rPr>
                <w:rFonts w:hint="cs"/>
                <w:rtl/>
              </w:rPr>
              <w:t xml:space="preserve"> </w:t>
            </w:r>
            <w:r w:rsidRPr="00CF7A6F">
              <w:rPr>
                <w:rFonts w:hint="cs"/>
                <w:rtl/>
              </w:rPr>
              <w:t>נקודות</w:t>
            </w:r>
          </w:p>
        </w:tc>
        <w:tc>
          <w:tcPr>
            <w:tcW w:w="4537" w:type="dxa"/>
            <w:shd w:val="clear" w:color="auto" w:fill="auto"/>
          </w:tcPr>
          <w:p w14:paraId="06F18078" w14:textId="77777777" w:rsidR="00753D35" w:rsidRPr="00CF7A6F" w:rsidRDefault="000C3328" w:rsidP="00753D35">
            <w:pPr>
              <w:spacing w:before="120" w:line="360" w:lineRule="auto"/>
              <w:rPr>
                <w:rtl/>
              </w:rPr>
            </w:pPr>
            <w:r w:rsidRPr="00CF7A6F">
              <w:rPr>
                <w:rFonts w:hint="cs"/>
                <w:rtl/>
              </w:rPr>
              <w:t>במסגרת הריאיון ייבדקו הנושאים הבאים:</w:t>
            </w:r>
          </w:p>
          <w:p w14:paraId="79DA416C" w14:textId="77777777" w:rsidR="00753D35" w:rsidRPr="00CF7A6F" w:rsidRDefault="000C3328" w:rsidP="00753D35">
            <w:pPr>
              <w:numPr>
                <w:ilvl w:val="0"/>
                <w:numId w:val="10"/>
              </w:numPr>
              <w:spacing w:line="360" w:lineRule="auto"/>
              <w:rPr>
                <w:rtl/>
              </w:rPr>
            </w:pPr>
            <w:r w:rsidRPr="00CF7A6F">
              <w:rPr>
                <w:rFonts w:hint="cs"/>
                <w:rtl/>
              </w:rPr>
              <w:t>התרשמות כללית - 2 נקודות</w:t>
            </w:r>
          </w:p>
          <w:p w14:paraId="450CD787" w14:textId="77777777" w:rsidR="00753D35" w:rsidRPr="00CF7A6F" w:rsidRDefault="000C3328" w:rsidP="00753D35">
            <w:pPr>
              <w:numPr>
                <w:ilvl w:val="0"/>
                <w:numId w:val="10"/>
              </w:numPr>
              <w:spacing w:line="360" w:lineRule="auto"/>
            </w:pPr>
            <w:r w:rsidRPr="00CF7A6F">
              <w:rPr>
                <w:rFonts w:ascii="Arial" w:hAnsi="Arial" w:hint="cs"/>
                <w:rtl/>
              </w:rPr>
              <w:t xml:space="preserve">רלוונטיות הניסיון לשירות המבוקש והערך המוסף האישי </w:t>
            </w:r>
            <w:r w:rsidRPr="00CF7A6F">
              <w:rPr>
                <w:rFonts w:hint="cs"/>
                <w:rtl/>
              </w:rPr>
              <w:t>- 2 נקודות</w:t>
            </w:r>
          </w:p>
          <w:p w14:paraId="18B5234C" w14:textId="72806921" w:rsidR="00753D35" w:rsidRPr="00CF7A6F" w:rsidRDefault="000C3328" w:rsidP="00753D35">
            <w:pPr>
              <w:numPr>
                <w:ilvl w:val="0"/>
                <w:numId w:val="10"/>
              </w:numPr>
              <w:spacing w:line="360" w:lineRule="auto"/>
            </w:pPr>
            <w:r w:rsidRPr="00CF7A6F">
              <w:rPr>
                <w:rFonts w:hint="cs"/>
                <w:rtl/>
              </w:rPr>
              <w:t xml:space="preserve">הבנת השירותים הנדרשים למשרד וחשיבות עמידה מלאה באמנת השירות - </w:t>
            </w:r>
            <w:r w:rsidR="004779DE" w:rsidRPr="00CF7A6F">
              <w:rPr>
                <w:rFonts w:hint="cs"/>
                <w:rtl/>
              </w:rPr>
              <w:t xml:space="preserve">2 </w:t>
            </w:r>
            <w:r w:rsidRPr="00CF7A6F">
              <w:rPr>
                <w:rFonts w:hint="cs"/>
                <w:rtl/>
              </w:rPr>
              <w:t>נקודות</w:t>
            </w:r>
          </w:p>
          <w:p w14:paraId="7817D87F" w14:textId="77777777" w:rsidR="00753D35" w:rsidRPr="00CF7A6F" w:rsidRDefault="000C3328" w:rsidP="00753D35">
            <w:pPr>
              <w:numPr>
                <w:ilvl w:val="0"/>
                <w:numId w:val="10"/>
              </w:numPr>
              <w:spacing w:line="360" w:lineRule="auto"/>
            </w:pPr>
            <w:r w:rsidRPr="00CF7A6F">
              <w:rPr>
                <w:rFonts w:hint="cs"/>
                <w:rtl/>
              </w:rPr>
              <w:t>היכרות עם התוכנית לניהול סיכונים ודרכי התמודדות - 2 נקודות</w:t>
            </w:r>
          </w:p>
          <w:p w14:paraId="45D981B0" w14:textId="434E04FC" w:rsidR="00753D35" w:rsidRPr="00CF7A6F" w:rsidRDefault="000C3328" w:rsidP="00753D35">
            <w:pPr>
              <w:numPr>
                <w:ilvl w:val="0"/>
                <w:numId w:val="10"/>
              </w:numPr>
              <w:spacing w:line="360" w:lineRule="auto"/>
            </w:pPr>
            <w:r w:rsidRPr="00CF7A6F">
              <w:rPr>
                <w:rFonts w:hint="cs"/>
                <w:rtl/>
              </w:rPr>
              <w:t xml:space="preserve">היכרות עם תוכנית ההיערכות לקראת הפעלת מרכז הקלט, לרבות התמודדות עם יתרות פתיחה - </w:t>
            </w:r>
            <w:r w:rsidR="004779DE" w:rsidRPr="00CF7A6F">
              <w:rPr>
                <w:rFonts w:hint="cs"/>
                <w:rtl/>
              </w:rPr>
              <w:t xml:space="preserve">2 </w:t>
            </w:r>
            <w:r w:rsidRPr="00CF7A6F">
              <w:rPr>
                <w:rFonts w:hint="cs"/>
                <w:rtl/>
              </w:rPr>
              <w:t>נקודות</w:t>
            </w:r>
          </w:p>
          <w:p w14:paraId="44511906" w14:textId="232203E7" w:rsidR="00753D35" w:rsidRPr="00CF7A6F" w:rsidRDefault="000C3328" w:rsidP="00753D35">
            <w:pPr>
              <w:numPr>
                <w:ilvl w:val="0"/>
                <w:numId w:val="10"/>
              </w:numPr>
              <w:spacing w:line="360" w:lineRule="auto"/>
            </w:pPr>
            <w:r w:rsidRPr="00CF7A6F">
              <w:rPr>
                <w:rFonts w:hint="cs"/>
                <w:rtl/>
              </w:rPr>
              <w:t xml:space="preserve">זמינות לביצוע התפקיד - </w:t>
            </w:r>
            <w:r w:rsidR="004779DE" w:rsidRPr="00CF7A6F">
              <w:rPr>
                <w:rFonts w:hint="cs"/>
                <w:rtl/>
              </w:rPr>
              <w:t>1</w:t>
            </w:r>
            <w:r w:rsidRPr="00CF7A6F">
              <w:rPr>
                <w:rFonts w:hint="cs"/>
                <w:rtl/>
              </w:rPr>
              <w:t xml:space="preserve"> נקודות</w:t>
            </w:r>
          </w:p>
          <w:p w14:paraId="7639DE15" w14:textId="4A5D861C" w:rsidR="00753D35" w:rsidRPr="00CF7A6F" w:rsidRDefault="000C3328" w:rsidP="00077237">
            <w:pPr>
              <w:numPr>
                <w:ilvl w:val="0"/>
                <w:numId w:val="10"/>
              </w:numPr>
              <w:spacing w:line="360" w:lineRule="auto"/>
            </w:pPr>
            <w:r w:rsidRPr="00CF7A6F">
              <w:rPr>
                <w:rFonts w:hint="cs"/>
                <w:rtl/>
              </w:rPr>
              <w:t xml:space="preserve">כלים ודרכים שיועמדו למרכז הקלט ולמנהלו לטובת עמידה בכלל דרישות מכרז זה - </w:t>
            </w:r>
            <w:r w:rsidR="004779DE" w:rsidRPr="00CF7A6F">
              <w:rPr>
                <w:rFonts w:hint="cs"/>
                <w:rtl/>
              </w:rPr>
              <w:t>2</w:t>
            </w:r>
            <w:r w:rsidRPr="00CF7A6F">
              <w:rPr>
                <w:rFonts w:hint="cs"/>
                <w:rtl/>
              </w:rPr>
              <w:t xml:space="preserve"> נקודות </w:t>
            </w:r>
          </w:p>
          <w:p w14:paraId="2509C2D7" w14:textId="77777777" w:rsidR="00753D35" w:rsidRPr="00CF7A6F" w:rsidRDefault="000C3328" w:rsidP="00753D35">
            <w:pPr>
              <w:numPr>
                <w:ilvl w:val="0"/>
                <w:numId w:val="10"/>
              </w:numPr>
              <w:spacing w:after="120" w:line="360" w:lineRule="auto"/>
              <w:ind w:left="357" w:hanging="357"/>
              <w:rPr>
                <w:rtl/>
              </w:rPr>
            </w:pPr>
            <w:r w:rsidRPr="00CF7A6F">
              <w:rPr>
                <w:rFonts w:hint="eastAsia"/>
                <w:rtl/>
              </w:rPr>
              <w:t>מקומו</w:t>
            </w:r>
            <w:r w:rsidRPr="00CF7A6F">
              <w:rPr>
                <w:rtl/>
              </w:rPr>
              <w:t xml:space="preserve"> </w:t>
            </w:r>
            <w:r w:rsidRPr="00CF7A6F">
              <w:rPr>
                <w:rFonts w:hint="eastAsia"/>
                <w:rtl/>
              </w:rPr>
              <w:t>בארגון</w:t>
            </w:r>
            <w:r w:rsidRPr="00CF7A6F">
              <w:rPr>
                <w:rtl/>
              </w:rPr>
              <w:t xml:space="preserve"> </w:t>
            </w:r>
            <w:r w:rsidRPr="00CF7A6F">
              <w:rPr>
                <w:rFonts w:hint="eastAsia"/>
                <w:rtl/>
              </w:rPr>
              <w:t>ומידת</w:t>
            </w:r>
            <w:r w:rsidRPr="00CF7A6F">
              <w:rPr>
                <w:rtl/>
              </w:rPr>
              <w:t xml:space="preserve"> </w:t>
            </w:r>
            <w:r w:rsidRPr="00CF7A6F">
              <w:rPr>
                <w:rFonts w:hint="eastAsia"/>
                <w:rtl/>
              </w:rPr>
              <w:t>השפעתו</w:t>
            </w:r>
            <w:r w:rsidRPr="00CF7A6F">
              <w:rPr>
                <w:rtl/>
              </w:rPr>
              <w:t xml:space="preserve"> </w:t>
            </w:r>
            <w:r w:rsidRPr="00CF7A6F">
              <w:rPr>
                <w:rFonts w:hint="cs"/>
                <w:rtl/>
              </w:rPr>
              <w:t>-</w:t>
            </w:r>
            <w:r w:rsidRPr="00CF7A6F">
              <w:rPr>
                <w:rtl/>
              </w:rPr>
              <w:t xml:space="preserve"> </w:t>
            </w:r>
            <w:r w:rsidRPr="00CF7A6F">
              <w:rPr>
                <w:rFonts w:hint="cs"/>
                <w:rtl/>
              </w:rPr>
              <w:t>2</w:t>
            </w:r>
            <w:r w:rsidRPr="00CF7A6F">
              <w:rPr>
                <w:rtl/>
              </w:rPr>
              <w:t xml:space="preserve"> נקוד</w:t>
            </w:r>
            <w:r w:rsidRPr="00CF7A6F">
              <w:rPr>
                <w:rFonts w:hint="cs"/>
                <w:rtl/>
              </w:rPr>
              <w:t>ות</w:t>
            </w:r>
          </w:p>
        </w:tc>
      </w:tr>
      <w:tr w:rsidR="006C08F5" w:rsidRPr="00CF7A6F" w14:paraId="4A37793B" w14:textId="77777777" w:rsidTr="00753D35">
        <w:trPr>
          <w:hidden/>
        </w:trPr>
        <w:tc>
          <w:tcPr>
            <w:tcW w:w="851" w:type="dxa"/>
          </w:tcPr>
          <w:p w14:paraId="31EE151B" w14:textId="77777777" w:rsidR="00753D35" w:rsidRPr="00CF7A6F" w:rsidRDefault="00753D35" w:rsidP="00753D35">
            <w:pPr>
              <w:pStyle w:val="af7"/>
              <w:spacing w:before="120" w:line="360" w:lineRule="auto"/>
              <w:ind w:left="34"/>
              <w:contextualSpacing w:val="0"/>
              <w:rPr>
                <w:rFonts w:cs="David"/>
                <w:vanish/>
                <w:rtl/>
              </w:rPr>
            </w:pPr>
          </w:p>
          <w:p w14:paraId="15AC7053" w14:textId="00EEC70D" w:rsidR="00753D35" w:rsidRPr="00CF7A6F" w:rsidRDefault="000C3328" w:rsidP="000747DB">
            <w:pPr>
              <w:spacing w:before="120" w:line="360" w:lineRule="auto"/>
              <w:jc w:val="both"/>
              <w:rPr>
                <w:b/>
                <w:bCs/>
                <w:rtl/>
              </w:rPr>
            </w:pPr>
            <w:r w:rsidRPr="00CF7A6F">
              <w:rPr>
                <w:rFonts w:hint="cs"/>
                <w:rtl/>
              </w:rPr>
              <w:t>6.2.</w:t>
            </w:r>
            <w:r w:rsidR="000747DB" w:rsidRPr="00CF7A6F">
              <w:rPr>
                <w:rFonts w:hint="cs"/>
                <w:rtl/>
              </w:rPr>
              <w:t>9</w:t>
            </w:r>
          </w:p>
        </w:tc>
        <w:tc>
          <w:tcPr>
            <w:tcW w:w="3543" w:type="dxa"/>
            <w:shd w:val="clear" w:color="auto" w:fill="auto"/>
          </w:tcPr>
          <w:p w14:paraId="135DDD86" w14:textId="77777777" w:rsidR="00753D35" w:rsidRPr="00CF7A6F" w:rsidRDefault="000C3328" w:rsidP="00753D35">
            <w:pPr>
              <w:spacing w:before="120" w:line="360" w:lineRule="auto"/>
              <w:jc w:val="both"/>
              <w:rPr>
                <w:b/>
                <w:bCs/>
                <w:rtl/>
              </w:rPr>
            </w:pPr>
            <w:r w:rsidRPr="00CF7A6F">
              <w:rPr>
                <w:rFonts w:hint="eastAsia"/>
                <w:b/>
                <w:bCs/>
                <w:rtl/>
              </w:rPr>
              <w:t>ראיון</w:t>
            </w:r>
            <w:r w:rsidRPr="00CF7A6F">
              <w:rPr>
                <w:b/>
                <w:bCs/>
                <w:rtl/>
              </w:rPr>
              <w:t xml:space="preserve"> </w:t>
            </w:r>
            <w:r w:rsidRPr="00CF7A6F">
              <w:rPr>
                <w:rFonts w:hint="eastAsia"/>
                <w:b/>
                <w:bCs/>
                <w:rtl/>
              </w:rPr>
              <w:t>עם</w:t>
            </w:r>
            <w:r w:rsidRPr="00CF7A6F">
              <w:rPr>
                <w:b/>
                <w:bCs/>
                <w:rtl/>
              </w:rPr>
              <w:t xml:space="preserve"> </w:t>
            </w:r>
            <w:r w:rsidRPr="00CF7A6F">
              <w:rPr>
                <w:b/>
                <w:bCs/>
                <w:u w:val="single"/>
                <w:rtl/>
              </w:rPr>
              <w:t xml:space="preserve">מנהל </w:t>
            </w:r>
            <w:r w:rsidRPr="00CF7A6F">
              <w:rPr>
                <w:rFonts w:hint="eastAsia"/>
                <w:b/>
                <w:bCs/>
                <w:u w:val="single"/>
                <w:rtl/>
              </w:rPr>
              <w:t>מרכז</w:t>
            </w:r>
            <w:r w:rsidRPr="00CF7A6F">
              <w:rPr>
                <w:b/>
                <w:bCs/>
                <w:u w:val="single"/>
                <w:rtl/>
              </w:rPr>
              <w:t xml:space="preserve"> הקלט</w:t>
            </w:r>
            <w:r w:rsidRPr="00CF7A6F">
              <w:rPr>
                <w:b/>
                <w:bCs/>
                <w:rtl/>
              </w:rPr>
              <w:t xml:space="preserve"> </w:t>
            </w:r>
            <w:r w:rsidRPr="00CF7A6F">
              <w:rPr>
                <w:rFonts w:hint="eastAsia"/>
                <w:b/>
                <w:bCs/>
                <w:rtl/>
              </w:rPr>
              <w:t>המוצע</w:t>
            </w:r>
          </w:p>
          <w:p w14:paraId="13080818" w14:textId="77777777" w:rsidR="00753D35" w:rsidRPr="00CF7A6F" w:rsidRDefault="00753D35" w:rsidP="00753D35">
            <w:pPr>
              <w:spacing w:line="360" w:lineRule="auto"/>
              <w:jc w:val="both"/>
              <w:rPr>
                <w:rtl/>
              </w:rPr>
            </w:pPr>
          </w:p>
          <w:p w14:paraId="362B2CDA" w14:textId="77777777" w:rsidR="00753D35" w:rsidRPr="00CF7A6F" w:rsidRDefault="000C3328" w:rsidP="00753D35">
            <w:pPr>
              <w:spacing w:line="360" w:lineRule="auto"/>
              <w:jc w:val="both"/>
              <w:rPr>
                <w:b/>
                <w:bCs/>
                <w:rtl/>
              </w:rPr>
            </w:pPr>
            <w:proofErr w:type="spellStart"/>
            <w:r w:rsidRPr="00CF7A6F">
              <w:rPr>
                <w:rFonts w:hint="cs"/>
                <w:rtl/>
              </w:rPr>
              <w:t>הראיון</w:t>
            </w:r>
            <w:proofErr w:type="spellEnd"/>
            <w:r w:rsidRPr="00CF7A6F">
              <w:rPr>
                <w:rFonts w:hint="cs"/>
                <w:rtl/>
              </w:rPr>
              <w:t xml:space="preserve"> יתקיים עם מנהל מרכז הקלט המוצע בלבד, ללא השתתפות גורמים נוספים מטעם המציע</w:t>
            </w:r>
          </w:p>
        </w:tc>
        <w:tc>
          <w:tcPr>
            <w:tcW w:w="851" w:type="dxa"/>
            <w:shd w:val="clear" w:color="auto" w:fill="auto"/>
          </w:tcPr>
          <w:p w14:paraId="31648083" w14:textId="0E80C468" w:rsidR="00753D35" w:rsidRPr="00CF7A6F" w:rsidRDefault="00FA142C" w:rsidP="00753D35">
            <w:pPr>
              <w:spacing w:before="120" w:line="360" w:lineRule="auto"/>
              <w:jc w:val="center"/>
              <w:rPr>
                <w:rtl/>
              </w:rPr>
            </w:pPr>
            <w:r w:rsidRPr="00CF7A6F">
              <w:rPr>
                <w:rFonts w:hint="cs"/>
                <w:rtl/>
              </w:rPr>
              <w:t>18</w:t>
            </w:r>
            <w:r w:rsidR="00077237" w:rsidRPr="00CF7A6F">
              <w:rPr>
                <w:rFonts w:hint="cs"/>
                <w:rtl/>
              </w:rPr>
              <w:t xml:space="preserve"> </w:t>
            </w:r>
            <w:r w:rsidR="000C3328" w:rsidRPr="00CF7A6F">
              <w:rPr>
                <w:rFonts w:hint="cs"/>
                <w:rtl/>
              </w:rPr>
              <w:t>נקודות</w:t>
            </w:r>
          </w:p>
        </w:tc>
        <w:tc>
          <w:tcPr>
            <w:tcW w:w="4537" w:type="dxa"/>
            <w:shd w:val="clear" w:color="auto" w:fill="auto"/>
          </w:tcPr>
          <w:p w14:paraId="77A2E8D8" w14:textId="77777777" w:rsidR="00753D35" w:rsidRPr="00CF7A6F" w:rsidRDefault="000C3328" w:rsidP="00753D35">
            <w:pPr>
              <w:spacing w:before="120" w:line="360" w:lineRule="auto"/>
              <w:rPr>
                <w:rtl/>
              </w:rPr>
            </w:pPr>
            <w:r w:rsidRPr="00CF7A6F">
              <w:rPr>
                <w:rFonts w:hint="cs"/>
                <w:rtl/>
              </w:rPr>
              <w:t>במסגרת הריאיון ייבדקו הנושאים הבאים:</w:t>
            </w:r>
          </w:p>
          <w:p w14:paraId="3FCB9CB5" w14:textId="77777777" w:rsidR="00753D35" w:rsidRPr="00CF7A6F" w:rsidRDefault="000C3328" w:rsidP="00B434BE">
            <w:pPr>
              <w:numPr>
                <w:ilvl w:val="0"/>
                <w:numId w:val="27"/>
              </w:numPr>
              <w:spacing w:line="360" w:lineRule="auto"/>
              <w:rPr>
                <w:b/>
                <w:bCs/>
                <w:rtl/>
                <w:lang w:eastAsia="he-IL"/>
              </w:rPr>
            </w:pPr>
            <w:r w:rsidRPr="00CF7A6F">
              <w:rPr>
                <w:rFonts w:hint="cs"/>
                <w:rtl/>
              </w:rPr>
              <w:t>התרשמות כללית - 2 נקודות</w:t>
            </w:r>
          </w:p>
          <w:p w14:paraId="01479783" w14:textId="77777777" w:rsidR="00753D35" w:rsidRPr="00CF7A6F" w:rsidRDefault="000C3328" w:rsidP="0098141E">
            <w:pPr>
              <w:numPr>
                <w:ilvl w:val="0"/>
                <w:numId w:val="27"/>
              </w:numPr>
              <w:spacing w:line="360" w:lineRule="auto"/>
              <w:rPr>
                <w:b/>
                <w:bCs/>
                <w:lang w:eastAsia="he-IL"/>
              </w:rPr>
            </w:pPr>
            <w:r w:rsidRPr="00CF7A6F">
              <w:rPr>
                <w:rFonts w:ascii="Arial" w:hAnsi="Arial" w:hint="cs"/>
                <w:rtl/>
              </w:rPr>
              <w:t>רלוונטיות הניסיון לשירות המבוקש והערך המוסף האישי</w:t>
            </w:r>
            <w:r w:rsidRPr="00CF7A6F">
              <w:rPr>
                <w:rFonts w:hint="cs"/>
                <w:rtl/>
              </w:rPr>
              <w:t xml:space="preserve"> - 2.5 נקודות</w:t>
            </w:r>
          </w:p>
          <w:p w14:paraId="328C2234" w14:textId="77777777" w:rsidR="00753D35" w:rsidRPr="00CF7A6F" w:rsidRDefault="000C3328" w:rsidP="0098141E">
            <w:pPr>
              <w:numPr>
                <w:ilvl w:val="0"/>
                <w:numId w:val="27"/>
              </w:numPr>
              <w:spacing w:line="360" w:lineRule="auto"/>
              <w:rPr>
                <w:b/>
                <w:bCs/>
                <w:lang w:eastAsia="he-IL"/>
              </w:rPr>
            </w:pPr>
            <w:r w:rsidRPr="00CF7A6F">
              <w:rPr>
                <w:rFonts w:hint="cs"/>
                <w:rtl/>
              </w:rPr>
              <w:t>הבנת השירותים הנדרשים למשרד וחשיבות עמידה מלאה באמנת השירות - 2.5 נקודות</w:t>
            </w:r>
          </w:p>
          <w:p w14:paraId="450905C6" w14:textId="599920C6" w:rsidR="00753D35" w:rsidRPr="00CF7A6F" w:rsidRDefault="000C3328" w:rsidP="0098141E">
            <w:pPr>
              <w:numPr>
                <w:ilvl w:val="0"/>
                <w:numId w:val="27"/>
              </w:numPr>
              <w:spacing w:line="360" w:lineRule="auto"/>
              <w:rPr>
                <w:b/>
                <w:bCs/>
                <w:rtl/>
                <w:lang w:eastAsia="he-IL"/>
              </w:rPr>
            </w:pPr>
            <w:r w:rsidRPr="00CF7A6F">
              <w:rPr>
                <w:rFonts w:hint="cs"/>
                <w:rtl/>
                <w:lang w:eastAsia="he-IL"/>
              </w:rPr>
              <w:t>דרכים ושיטות העבודה לניהול ותפעול מרכז הקלט ובקרת האיכות</w:t>
            </w:r>
            <w:r w:rsidRPr="00CF7A6F">
              <w:rPr>
                <w:rFonts w:hint="cs"/>
                <w:b/>
                <w:bCs/>
                <w:rtl/>
                <w:lang w:eastAsia="he-IL"/>
              </w:rPr>
              <w:t xml:space="preserve"> </w:t>
            </w:r>
            <w:r w:rsidRPr="00CF7A6F">
              <w:rPr>
                <w:rFonts w:hint="cs"/>
                <w:rtl/>
                <w:lang w:eastAsia="he-IL"/>
              </w:rPr>
              <w:t>- 2 נקודות</w:t>
            </w:r>
          </w:p>
          <w:p w14:paraId="062F5CF4" w14:textId="77777777" w:rsidR="00753D35" w:rsidRPr="00CF7A6F" w:rsidRDefault="000C3328" w:rsidP="00B434BE">
            <w:pPr>
              <w:numPr>
                <w:ilvl w:val="0"/>
                <w:numId w:val="27"/>
              </w:numPr>
              <w:spacing w:line="360" w:lineRule="auto"/>
              <w:rPr>
                <w:b/>
                <w:bCs/>
                <w:lang w:eastAsia="he-IL"/>
              </w:rPr>
            </w:pPr>
            <w:r w:rsidRPr="00CF7A6F">
              <w:rPr>
                <w:rFonts w:hint="cs"/>
                <w:rtl/>
              </w:rPr>
              <w:t>היכרות עם התוכנית לניהול סיכונים ודרכי התמודדות</w:t>
            </w:r>
            <w:r w:rsidRPr="00CF7A6F">
              <w:rPr>
                <w:rFonts w:hint="cs"/>
                <w:b/>
                <w:bCs/>
                <w:rtl/>
                <w:lang w:eastAsia="he-IL"/>
              </w:rPr>
              <w:t xml:space="preserve"> </w:t>
            </w:r>
            <w:r w:rsidRPr="00CF7A6F">
              <w:rPr>
                <w:rFonts w:hint="cs"/>
                <w:rtl/>
                <w:lang w:eastAsia="he-IL"/>
              </w:rPr>
              <w:t>- 3 נקודות</w:t>
            </w:r>
          </w:p>
          <w:p w14:paraId="620DBA88" w14:textId="77777777" w:rsidR="00753D35" w:rsidRPr="00CF7A6F" w:rsidRDefault="000C3328" w:rsidP="00B434BE">
            <w:pPr>
              <w:numPr>
                <w:ilvl w:val="0"/>
                <w:numId w:val="27"/>
              </w:numPr>
              <w:spacing w:line="360" w:lineRule="auto"/>
              <w:rPr>
                <w:rtl/>
              </w:rPr>
            </w:pPr>
            <w:r w:rsidRPr="00CF7A6F">
              <w:rPr>
                <w:rFonts w:hint="cs"/>
                <w:rtl/>
              </w:rPr>
              <w:t>היכרות עם תוכנית ההיערכות לקראת הפעלת מרכז הקלט, לרבות התמודדות עם יתרות פתיחה - 3 נקודות</w:t>
            </w:r>
          </w:p>
          <w:p w14:paraId="43B9CE98" w14:textId="77777777" w:rsidR="00753D35" w:rsidRPr="00CF7A6F" w:rsidRDefault="000C3328" w:rsidP="00B434BE">
            <w:pPr>
              <w:numPr>
                <w:ilvl w:val="0"/>
                <w:numId w:val="27"/>
              </w:numPr>
              <w:spacing w:after="120" w:line="360" w:lineRule="auto"/>
              <w:ind w:left="357" w:hanging="357"/>
              <w:rPr>
                <w:rtl/>
              </w:rPr>
            </w:pPr>
            <w:r w:rsidRPr="00CF7A6F">
              <w:rPr>
                <w:rFonts w:hint="cs"/>
                <w:rtl/>
              </w:rPr>
              <w:t>זמינות לביצוע התפקיד - 3 נקודות</w:t>
            </w:r>
          </w:p>
        </w:tc>
      </w:tr>
    </w:tbl>
    <w:p w14:paraId="4D32A85F" w14:textId="77777777" w:rsidR="00753D35" w:rsidRPr="00CF7A6F" w:rsidRDefault="000C3328" w:rsidP="00753D35">
      <w:pPr>
        <w:numPr>
          <w:ilvl w:val="1"/>
          <w:numId w:val="3"/>
        </w:numPr>
        <w:spacing w:before="360" w:line="360" w:lineRule="auto"/>
        <w:ind w:left="788" w:hanging="431"/>
      </w:pPr>
      <w:r w:rsidRPr="00CF7A6F">
        <w:rPr>
          <w:rFonts w:hint="eastAsia"/>
          <w:b/>
          <w:bCs/>
          <w:rtl/>
        </w:rPr>
        <w:t>שלב</w:t>
      </w:r>
      <w:r w:rsidRPr="00CF7A6F">
        <w:rPr>
          <w:b/>
          <w:bCs/>
          <w:rtl/>
        </w:rPr>
        <w:t xml:space="preserve"> </w:t>
      </w:r>
      <w:r w:rsidRPr="00CF7A6F">
        <w:rPr>
          <w:rFonts w:hint="eastAsia"/>
          <w:b/>
          <w:bCs/>
          <w:rtl/>
        </w:rPr>
        <w:t>שלישי</w:t>
      </w:r>
      <w:r w:rsidRPr="00CF7A6F">
        <w:rPr>
          <w:b/>
          <w:bCs/>
          <w:rtl/>
        </w:rPr>
        <w:t xml:space="preserve"> – </w:t>
      </w:r>
      <w:r w:rsidRPr="00CF7A6F">
        <w:rPr>
          <w:rFonts w:hint="eastAsia"/>
          <w:b/>
          <w:bCs/>
          <w:rtl/>
        </w:rPr>
        <w:t>בדיקת</w:t>
      </w:r>
      <w:r w:rsidRPr="00CF7A6F">
        <w:rPr>
          <w:b/>
          <w:bCs/>
          <w:rtl/>
        </w:rPr>
        <w:t xml:space="preserve"> </w:t>
      </w:r>
      <w:r w:rsidRPr="00CF7A6F">
        <w:rPr>
          <w:rFonts w:hint="eastAsia"/>
          <w:b/>
          <w:bCs/>
          <w:rtl/>
        </w:rPr>
        <w:t>הצעות</w:t>
      </w:r>
      <w:r w:rsidRPr="00CF7A6F">
        <w:rPr>
          <w:b/>
          <w:bCs/>
          <w:rtl/>
        </w:rPr>
        <w:t xml:space="preserve"> </w:t>
      </w:r>
      <w:r w:rsidRPr="00CF7A6F">
        <w:rPr>
          <w:rFonts w:hint="eastAsia"/>
          <w:b/>
          <w:bCs/>
          <w:rtl/>
        </w:rPr>
        <w:t>המחיר</w:t>
      </w:r>
      <w:r w:rsidRPr="00CF7A6F">
        <w:rPr>
          <w:b/>
          <w:bCs/>
          <w:rtl/>
        </w:rPr>
        <w:br/>
      </w:r>
      <w:r w:rsidRPr="00CF7A6F">
        <w:rPr>
          <w:rFonts w:hint="eastAsia"/>
          <w:rtl/>
        </w:rPr>
        <w:t>בשלב</w:t>
      </w:r>
      <w:r w:rsidRPr="00CF7A6F">
        <w:rPr>
          <w:rtl/>
        </w:rPr>
        <w:t xml:space="preserve"> </w:t>
      </w:r>
      <w:r w:rsidRPr="00CF7A6F">
        <w:rPr>
          <w:rFonts w:hint="eastAsia"/>
          <w:rtl/>
        </w:rPr>
        <w:t>זה</w:t>
      </w:r>
      <w:r w:rsidRPr="00CF7A6F">
        <w:rPr>
          <w:rtl/>
        </w:rPr>
        <w:t xml:space="preserve"> </w:t>
      </w:r>
      <w:r w:rsidRPr="00CF7A6F">
        <w:rPr>
          <w:rFonts w:hint="eastAsia"/>
          <w:rtl/>
        </w:rPr>
        <w:t>ייפתחו</w:t>
      </w:r>
      <w:r w:rsidRPr="00CF7A6F">
        <w:rPr>
          <w:rtl/>
        </w:rPr>
        <w:t xml:space="preserve"> </w:t>
      </w:r>
      <w:r w:rsidRPr="00CF7A6F">
        <w:rPr>
          <w:rFonts w:hint="eastAsia"/>
          <w:rtl/>
        </w:rPr>
        <w:t>מעטפות</w:t>
      </w:r>
      <w:r w:rsidRPr="00CF7A6F">
        <w:rPr>
          <w:rtl/>
        </w:rPr>
        <w:t xml:space="preserve"> </w:t>
      </w:r>
      <w:r w:rsidRPr="00CF7A6F">
        <w:rPr>
          <w:rFonts w:hint="eastAsia"/>
          <w:rtl/>
        </w:rPr>
        <w:t>המחיר</w:t>
      </w:r>
      <w:r w:rsidRPr="00CF7A6F">
        <w:rPr>
          <w:rtl/>
        </w:rPr>
        <w:t xml:space="preserve">, </w:t>
      </w:r>
      <w:r w:rsidRPr="00CF7A6F">
        <w:rPr>
          <w:rFonts w:hint="eastAsia"/>
          <w:rtl/>
        </w:rPr>
        <w:t>וייבדקו</w:t>
      </w:r>
      <w:r w:rsidRPr="00CF7A6F">
        <w:rPr>
          <w:rtl/>
        </w:rPr>
        <w:t xml:space="preserve"> </w:t>
      </w:r>
      <w:r w:rsidRPr="00CF7A6F">
        <w:rPr>
          <w:rFonts w:hint="eastAsia"/>
          <w:rtl/>
        </w:rPr>
        <w:t>הצעות</w:t>
      </w:r>
      <w:r w:rsidRPr="00CF7A6F">
        <w:rPr>
          <w:rtl/>
        </w:rPr>
        <w:t xml:space="preserve"> </w:t>
      </w:r>
      <w:r w:rsidRPr="00CF7A6F">
        <w:rPr>
          <w:rFonts w:hint="eastAsia"/>
          <w:rtl/>
        </w:rPr>
        <w:t>המחיר</w:t>
      </w:r>
      <w:r w:rsidRPr="00CF7A6F">
        <w:rPr>
          <w:rtl/>
        </w:rPr>
        <w:t xml:space="preserve">, </w:t>
      </w:r>
      <w:r w:rsidRPr="00CF7A6F">
        <w:rPr>
          <w:rFonts w:hint="eastAsia"/>
          <w:rtl/>
        </w:rPr>
        <w:t>שלהלן</w:t>
      </w:r>
      <w:r w:rsidRPr="00CF7A6F">
        <w:rPr>
          <w:rtl/>
        </w:rPr>
        <w:t xml:space="preserve"> </w:t>
      </w:r>
      <w:r w:rsidRPr="00CF7A6F">
        <w:rPr>
          <w:rFonts w:hint="eastAsia"/>
          <w:rtl/>
        </w:rPr>
        <w:t>בהתאם</w:t>
      </w:r>
      <w:r w:rsidRPr="00CF7A6F">
        <w:rPr>
          <w:rtl/>
        </w:rPr>
        <w:t xml:space="preserve"> </w:t>
      </w:r>
      <w:r w:rsidRPr="00CF7A6F">
        <w:rPr>
          <w:rFonts w:hint="eastAsia"/>
          <w:rtl/>
        </w:rPr>
        <w:t>לנוסחה</w:t>
      </w:r>
      <w:r w:rsidRPr="00CF7A6F">
        <w:rPr>
          <w:rtl/>
        </w:rPr>
        <w:t xml:space="preserve"> </w:t>
      </w:r>
      <w:r w:rsidRPr="00CF7A6F">
        <w:rPr>
          <w:rFonts w:hint="eastAsia"/>
          <w:rtl/>
        </w:rPr>
        <w:t>שלהלן</w:t>
      </w:r>
      <w:r w:rsidRPr="00CF7A6F">
        <w:rPr>
          <w:rtl/>
        </w:rPr>
        <w:t>:</w:t>
      </w:r>
      <w:r w:rsidRPr="00CF7A6F">
        <w:rPr>
          <w:rtl/>
        </w:rPr>
        <w:br/>
      </w:r>
      <w:r w:rsidRPr="00CF7A6F">
        <w:rPr>
          <w:rFonts w:hint="cs"/>
          <w:b/>
          <w:bCs/>
          <w:rtl/>
        </w:rPr>
        <w:t xml:space="preserve">עבור קבוצת שירותים א' </w:t>
      </w:r>
      <w:r w:rsidRPr="00CF7A6F">
        <w:rPr>
          <w:b/>
          <w:bCs/>
          <w:rtl/>
        </w:rPr>
        <w:t>–</w:t>
      </w:r>
      <w:r w:rsidRPr="00CF7A6F">
        <w:rPr>
          <w:rFonts w:hint="cs"/>
          <w:rtl/>
        </w:rPr>
        <w:t xml:space="preserve"> </w:t>
      </w:r>
    </w:p>
    <w:p w14:paraId="2B72197B" w14:textId="77777777" w:rsidR="00753D35" w:rsidRPr="00CF7A6F" w:rsidRDefault="000C3328" w:rsidP="00753D35">
      <w:pPr>
        <w:numPr>
          <w:ilvl w:val="2"/>
          <w:numId w:val="3"/>
        </w:numPr>
        <w:tabs>
          <w:tab w:val="clear" w:pos="1418"/>
          <w:tab w:val="num" w:pos="1758"/>
        </w:tabs>
        <w:spacing w:line="360" w:lineRule="auto"/>
        <w:ind w:left="1758"/>
        <w:jc w:val="both"/>
        <w:rPr>
          <w:rtl/>
        </w:rPr>
      </w:pPr>
      <w:r w:rsidRPr="00CF7A6F">
        <w:rPr>
          <w:rFonts w:hint="cs"/>
          <w:rtl/>
        </w:rPr>
        <w:t xml:space="preserve">מציע אשר יציג את סכום </w:t>
      </w:r>
      <w:proofErr w:type="spellStart"/>
      <w:r w:rsidRPr="00CF7A6F">
        <w:rPr>
          <w:rFonts w:hint="cs"/>
          <w:rtl/>
        </w:rPr>
        <w:t>הסה"כ</w:t>
      </w:r>
      <w:proofErr w:type="spellEnd"/>
      <w:r w:rsidRPr="00CF7A6F">
        <w:rPr>
          <w:rFonts w:hint="cs"/>
          <w:rtl/>
        </w:rPr>
        <w:t xml:space="preserve"> הנמוך ביותר (רכיב 1</w:t>
      </w:r>
      <w:r w:rsidRPr="00CF7A6F">
        <w:rPr>
          <w:rFonts w:hint="cs"/>
        </w:rPr>
        <w:t>P</w:t>
      </w:r>
      <w:r w:rsidRPr="00CF7A6F">
        <w:rPr>
          <w:rFonts w:hint="cs"/>
          <w:rtl/>
        </w:rPr>
        <w:t xml:space="preserve">), ינוקד ב-100 </w:t>
      </w:r>
      <w:proofErr w:type="spellStart"/>
      <w:r w:rsidRPr="00CF7A6F">
        <w:rPr>
          <w:rFonts w:hint="cs"/>
          <w:rtl/>
        </w:rPr>
        <w:t>נק</w:t>
      </w:r>
      <w:proofErr w:type="spellEnd"/>
      <w:r w:rsidRPr="00CF7A6F">
        <w:rPr>
          <w:rFonts w:hint="cs"/>
          <w:rtl/>
        </w:rPr>
        <w:t xml:space="preserve">'. </w:t>
      </w:r>
    </w:p>
    <w:p w14:paraId="53485CC6" w14:textId="77777777" w:rsidR="00753D35" w:rsidRPr="00CF7A6F" w:rsidRDefault="000C3328" w:rsidP="00753D35">
      <w:pPr>
        <w:numPr>
          <w:ilvl w:val="2"/>
          <w:numId w:val="3"/>
        </w:numPr>
        <w:tabs>
          <w:tab w:val="clear" w:pos="1418"/>
          <w:tab w:val="num" w:pos="1758"/>
        </w:tabs>
        <w:spacing w:line="360" w:lineRule="auto"/>
        <w:ind w:left="1758"/>
        <w:jc w:val="both"/>
      </w:pPr>
      <w:r w:rsidRPr="00CF7A6F">
        <w:rPr>
          <w:rFonts w:hint="cs"/>
          <w:rtl/>
        </w:rPr>
        <w:lastRenderedPageBreak/>
        <w:t>כל הצעת מחיר גבוהה יותר, תנוקד באופן יחסי בהתאם לנוסחה הבאה:</w:t>
      </w:r>
    </w:p>
    <w:p w14:paraId="1A1BF0A6" w14:textId="77777777" w:rsidR="00753D35" w:rsidRPr="00CF7A6F" w:rsidRDefault="00E36F8C" w:rsidP="00753D35">
      <w:pPr>
        <w:pStyle w:val="a"/>
        <w:numPr>
          <w:ilvl w:val="0"/>
          <w:numId w:val="0"/>
        </w:numPr>
        <w:rPr>
          <w:rFonts w:ascii="David" w:hAnsi="David" w:cs="David"/>
          <w:b w:val="0"/>
          <w:bCs w:val="0"/>
          <w:sz w:val="24"/>
          <w:szCs w:val="24"/>
          <w:rtl/>
        </w:rPr>
      </w:pPr>
      <m:oMathPara>
        <m:oMath>
          <m:f>
            <m:fPr>
              <m:ctrlPr>
                <w:rPr>
                  <w:rFonts w:ascii="Cambria Math" w:hAnsi="Cambria Math" w:cs="David"/>
                  <w:b w:val="0"/>
                  <w:bCs w:val="0"/>
                  <w:color w:val="auto"/>
                  <w:sz w:val="24"/>
                  <w:szCs w:val="24"/>
                </w:rPr>
              </m:ctrlPr>
            </m:fPr>
            <m:num>
              <m:r>
                <m:rPr>
                  <m:nor/>
                </m:rPr>
                <w:rPr>
                  <w:rFonts w:ascii="David" w:hAnsi="David" w:cs="David"/>
                  <w:b w:val="0"/>
                  <w:bCs w:val="0"/>
                  <w:color w:val="auto"/>
                  <w:sz w:val="24"/>
                  <w:szCs w:val="24"/>
                  <w:rtl/>
                </w:rPr>
                <m:t>הצעת המחיר הזולה ביותר</m:t>
              </m:r>
            </m:num>
            <m:den>
              <m:r>
                <m:rPr>
                  <m:nor/>
                </m:rPr>
                <w:rPr>
                  <w:rFonts w:ascii="David" w:hAnsi="David" w:cs="David"/>
                  <w:b w:val="0"/>
                  <w:bCs w:val="0"/>
                  <w:color w:val="auto"/>
                  <w:sz w:val="24"/>
                  <w:szCs w:val="24"/>
                  <w:rtl/>
                </w:rPr>
                <m:t>ההצעה הנבחנת</m:t>
              </m:r>
            </m:den>
          </m:f>
          <m:r>
            <m:rPr>
              <m:sty m:val="bi"/>
            </m:rPr>
            <w:rPr>
              <w:rFonts w:ascii="Cambria Math" w:hAnsi="Cambria Math" w:cs="David"/>
              <w:color w:val="auto"/>
              <w:sz w:val="24"/>
              <w:szCs w:val="24"/>
            </w:rPr>
            <m:t>×100</m:t>
          </m:r>
        </m:oMath>
      </m:oMathPara>
    </w:p>
    <w:p w14:paraId="3CEBC62E" w14:textId="77777777" w:rsidR="00753D35" w:rsidRPr="00CF7A6F" w:rsidRDefault="00753D35" w:rsidP="00753D35">
      <w:pPr>
        <w:spacing w:line="360" w:lineRule="auto"/>
        <w:ind w:left="1758"/>
        <w:jc w:val="both"/>
        <w:rPr>
          <w:sz w:val="20"/>
          <w:szCs w:val="20"/>
          <w:rtl/>
        </w:rPr>
      </w:pPr>
    </w:p>
    <w:p w14:paraId="3C1E9D31" w14:textId="77777777" w:rsidR="00753D35" w:rsidRPr="00CF7A6F" w:rsidRDefault="000C3328" w:rsidP="00753D35">
      <w:pPr>
        <w:numPr>
          <w:ilvl w:val="2"/>
          <w:numId w:val="3"/>
        </w:numPr>
        <w:tabs>
          <w:tab w:val="clear" w:pos="1418"/>
          <w:tab w:val="num" w:pos="1758"/>
        </w:tabs>
        <w:spacing w:line="360" w:lineRule="auto"/>
        <w:ind w:left="1758"/>
        <w:jc w:val="both"/>
        <w:rPr>
          <w:sz w:val="16"/>
          <w:szCs w:val="16"/>
        </w:rPr>
      </w:pPr>
      <w:proofErr w:type="spellStart"/>
      <w:r w:rsidRPr="00CF7A6F">
        <w:rPr>
          <w:rFonts w:hint="cs"/>
          <w:rtl/>
        </w:rPr>
        <w:t>ציונו</w:t>
      </w:r>
      <w:proofErr w:type="spellEnd"/>
      <w:r w:rsidRPr="00CF7A6F">
        <w:rPr>
          <w:rFonts w:hint="cs"/>
          <w:rtl/>
        </w:rPr>
        <w:t xml:space="preserve"> של כל מציע יוכפל במשקל הקבוצה בהצעת המחיר (80%) לצורך קבלת ציון משוקלל לרכיב זה.</w:t>
      </w:r>
    </w:p>
    <w:p w14:paraId="7D812967" w14:textId="77777777" w:rsidR="00753D35" w:rsidRPr="00CF7A6F" w:rsidRDefault="000C3328" w:rsidP="00753D35">
      <w:pPr>
        <w:spacing w:line="360" w:lineRule="auto"/>
        <w:ind w:left="792"/>
        <w:jc w:val="both"/>
        <w:rPr>
          <w:b/>
          <w:bCs/>
          <w:rtl/>
        </w:rPr>
      </w:pPr>
      <w:r w:rsidRPr="00CF7A6F">
        <w:rPr>
          <w:rFonts w:hint="cs"/>
          <w:b/>
          <w:bCs/>
          <w:rtl/>
        </w:rPr>
        <w:t xml:space="preserve">עבור קבוצת שירותים ב' </w:t>
      </w:r>
      <w:r w:rsidRPr="00CF7A6F">
        <w:rPr>
          <w:b/>
          <w:bCs/>
          <w:rtl/>
        </w:rPr>
        <w:t>–</w:t>
      </w:r>
      <w:r w:rsidRPr="00CF7A6F">
        <w:rPr>
          <w:rFonts w:hint="cs"/>
          <w:b/>
          <w:bCs/>
          <w:rtl/>
        </w:rPr>
        <w:t xml:space="preserve"> </w:t>
      </w:r>
    </w:p>
    <w:p w14:paraId="5F1E54FE" w14:textId="77777777" w:rsidR="00753D35" w:rsidRPr="00CF7A6F" w:rsidRDefault="000C3328" w:rsidP="00753D35">
      <w:pPr>
        <w:numPr>
          <w:ilvl w:val="2"/>
          <w:numId w:val="3"/>
        </w:numPr>
        <w:tabs>
          <w:tab w:val="clear" w:pos="1418"/>
          <w:tab w:val="num" w:pos="1758"/>
        </w:tabs>
        <w:spacing w:line="360" w:lineRule="auto"/>
        <w:ind w:left="1758"/>
        <w:jc w:val="both"/>
        <w:rPr>
          <w:rtl/>
        </w:rPr>
      </w:pPr>
      <w:r w:rsidRPr="00CF7A6F">
        <w:rPr>
          <w:rFonts w:hint="cs"/>
          <w:rtl/>
        </w:rPr>
        <w:t xml:space="preserve">מציע אשר יציג את סכום </w:t>
      </w:r>
      <w:proofErr w:type="spellStart"/>
      <w:r w:rsidRPr="00CF7A6F">
        <w:rPr>
          <w:rFonts w:hint="cs"/>
          <w:rtl/>
        </w:rPr>
        <w:t>הסה"כ</w:t>
      </w:r>
      <w:proofErr w:type="spellEnd"/>
      <w:r w:rsidRPr="00CF7A6F">
        <w:rPr>
          <w:rFonts w:hint="cs"/>
          <w:rtl/>
        </w:rPr>
        <w:t xml:space="preserve"> הנמוך ביותר (רכיב 2</w:t>
      </w:r>
      <w:r w:rsidRPr="00CF7A6F">
        <w:rPr>
          <w:rFonts w:hint="cs"/>
        </w:rPr>
        <w:t>P</w:t>
      </w:r>
      <w:r w:rsidRPr="00CF7A6F">
        <w:rPr>
          <w:rFonts w:hint="cs"/>
          <w:rtl/>
        </w:rPr>
        <w:t xml:space="preserve">), ינוקד ב-100 </w:t>
      </w:r>
      <w:proofErr w:type="spellStart"/>
      <w:r w:rsidRPr="00CF7A6F">
        <w:rPr>
          <w:rFonts w:hint="cs"/>
          <w:rtl/>
        </w:rPr>
        <w:t>נק</w:t>
      </w:r>
      <w:proofErr w:type="spellEnd"/>
      <w:r w:rsidRPr="00CF7A6F">
        <w:rPr>
          <w:rFonts w:hint="cs"/>
          <w:rtl/>
        </w:rPr>
        <w:t xml:space="preserve">'. </w:t>
      </w:r>
    </w:p>
    <w:p w14:paraId="29AF88CA" w14:textId="77777777" w:rsidR="00753D35" w:rsidRPr="00CF7A6F" w:rsidRDefault="000C3328" w:rsidP="00753D35">
      <w:pPr>
        <w:numPr>
          <w:ilvl w:val="2"/>
          <w:numId w:val="3"/>
        </w:numPr>
        <w:tabs>
          <w:tab w:val="clear" w:pos="1418"/>
          <w:tab w:val="num" w:pos="1758"/>
        </w:tabs>
        <w:spacing w:line="360" w:lineRule="auto"/>
        <w:ind w:left="1758"/>
        <w:jc w:val="both"/>
      </w:pPr>
      <w:r w:rsidRPr="00CF7A6F">
        <w:rPr>
          <w:rFonts w:hint="cs"/>
          <w:rtl/>
        </w:rPr>
        <w:t>כל הצעת מחיר גבוהה יותר, תנוקד באופן יחסי בהתאם לנוסחה הבאה:</w:t>
      </w:r>
    </w:p>
    <w:p w14:paraId="4E1F722B" w14:textId="77777777" w:rsidR="00753D35" w:rsidRPr="00CF7A6F" w:rsidRDefault="00E36F8C" w:rsidP="00753D35">
      <w:pPr>
        <w:pStyle w:val="a"/>
        <w:numPr>
          <w:ilvl w:val="0"/>
          <w:numId w:val="0"/>
        </w:numPr>
        <w:rPr>
          <w:rFonts w:ascii="David" w:hAnsi="David" w:cs="David"/>
          <w:b w:val="0"/>
          <w:bCs w:val="0"/>
          <w:sz w:val="24"/>
          <w:szCs w:val="24"/>
          <w:rtl/>
        </w:rPr>
      </w:pPr>
      <m:oMathPara>
        <m:oMath>
          <m:f>
            <m:fPr>
              <m:ctrlPr>
                <w:rPr>
                  <w:rFonts w:ascii="Cambria Math" w:hAnsi="Cambria Math" w:cs="David"/>
                  <w:b w:val="0"/>
                  <w:bCs w:val="0"/>
                  <w:color w:val="auto"/>
                  <w:sz w:val="24"/>
                  <w:szCs w:val="24"/>
                </w:rPr>
              </m:ctrlPr>
            </m:fPr>
            <m:num>
              <m:r>
                <m:rPr>
                  <m:nor/>
                </m:rPr>
                <w:rPr>
                  <w:rFonts w:ascii="David" w:hAnsi="David" w:cs="David"/>
                  <w:b w:val="0"/>
                  <w:bCs w:val="0"/>
                  <w:color w:val="auto"/>
                  <w:sz w:val="24"/>
                  <w:szCs w:val="24"/>
                  <w:rtl/>
                </w:rPr>
                <m:t>הצעת המחיר הזולה ביותר</m:t>
              </m:r>
            </m:num>
            <m:den>
              <m:r>
                <m:rPr>
                  <m:nor/>
                </m:rPr>
                <w:rPr>
                  <w:rFonts w:ascii="David" w:hAnsi="David" w:cs="David"/>
                  <w:b w:val="0"/>
                  <w:bCs w:val="0"/>
                  <w:color w:val="auto"/>
                  <w:sz w:val="24"/>
                  <w:szCs w:val="24"/>
                  <w:rtl/>
                </w:rPr>
                <m:t>ההצעה הנבחנת</m:t>
              </m:r>
            </m:den>
          </m:f>
          <m:r>
            <m:rPr>
              <m:sty m:val="bi"/>
            </m:rPr>
            <w:rPr>
              <w:rFonts w:ascii="Cambria Math" w:hAnsi="Cambria Math" w:cs="David"/>
              <w:color w:val="auto"/>
              <w:sz w:val="24"/>
              <w:szCs w:val="24"/>
            </w:rPr>
            <m:t>×100</m:t>
          </m:r>
        </m:oMath>
      </m:oMathPara>
    </w:p>
    <w:p w14:paraId="276BABB9" w14:textId="77777777" w:rsidR="00753D35" w:rsidRPr="00CF7A6F" w:rsidRDefault="000C3328" w:rsidP="00753D35">
      <w:pPr>
        <w:numPr>
          <w:ilvl w:val="2"/>
          <w:numId w:val="3"/>
        </w:numPr>
        <w:tabs>
          <w:tab w:val="clear" w:pos="1418"/>
          <w:tab w:val="num" w:pos="1758"/>
        </w:tabs>
        <w:spacing w:line="360" w:lineRule="auto"/>
        <w:ind w:left="1758"/>
        <w:jc w:val="both"/>
        <w:rPr>
          <w:sz w:val="16"/>
          <w:szCs w:val="16"/>
        </w:rPr>
      </w:pPr>
      <w:proofErr w:type="spellStart"/>
      <w:r w:rsidRPr="00CF7A6F">
        <w:rPr>
          <w:rFonts w:hint="cs"/>
          <w:rtl/>
        </w:rPr>
        <w:t>ציונו</w:t>
      </w:r>
      <w:proofErr w:type="spellEnd"/>
      <w:r w:rsidRPr="00CF7A6F">
        <w:rPr>
          <w:rFonts w:hint="cs"/>
          <w:rtl/>
        </w:rPr>
        <w:t xml:space="preserve"> של כל מציע יוכפל במשקל הקבוצה בהצעת המחיר (5%) לצורך קבלת ציון משוקלל לרכיב זה.</w:t>
      </w:r>
    </w:p>
    <w:p w14:paraId="68A79259" w14:textId="77777777" w:rsidR="00753D35" w:rsidRPr="00CF7A6F" w:rsidRDefault="000C3328" w:rsidP="00753D35">
      <w:pPr>
        <w:spacing w:line="360" w:lineRule="auto"/>
        <w:ind w:left="792"/>
        <w:jc w:val="both"/>
        <w:rPr>
          <w:b/>
          <w:bCs/>
          <w:rtl/>
        </w:rPr>
      </w:pPr>
      <w:r w:rsidRPr="00CF7A6F">
        <w:rPr>
          <w:rFonts w:hint="cs"/>
          <w:b/>
          <w:bCs/>
          <w:rtl/>
        </w:rPr>
        <w:t xml:space="preserve">עבור קבוצת שירותים ג' </w:t>
      </w:r>
      <w:r w:rsidRPr="00CF7A6F">
        <w:rPr>
          <w:b/>
          <w:bCs/>
          <w:rtl/>
        </w:rPr>
        <w:t>–</w:t>
      </w:r>
      <w:r w:rsidRPr="00CF7A6F">
        <w:rPr>
          <w:rFonts w:hint="cs"/>
          <w:b/>
          <w:bCs/>
          <w:rtl/>
        </w:rPr>
        <w:t xml:space="preserve"> </w:t>
      </w:r>
    </w:p>
    <w:p w14:paraId="7FA65EBC" w14:textId="77777777" w:rsidR="00753D35" w:rsidRPr="00CF7A6F" w:rsidRDefault="000C3328">
      <w:pPr>
        <w:numPr>
          <w:ilvl w:val="2"/>
          <w:numId w:val="39"/>
        </w:numPr>
        <w:tabs>
          <w:tab w:val="clear" w:pos="1418"/>
        </w:tabs>
        <w:spacing w:line="360" w:lineRule="auto"/>
        <w:jc w:val="both"/>
        <w:rPr>
          <w:rtl/>
        </w:rPr>
      </w:pPr>
      <w:r w:rsidRPr="00CF7A6F">
        <w:rPr>
          <w:rFonts w:hint="cs"/>
          <w:rtl/>
        </w:rPr>
        <w:t xml:space="preserve">מציע אשר יציג את אחוז התוספת הנמוך ביותר, ינוקד ב-100 </w:t>
      </w:r>
      <w:proofErr w:type="spellStart"/>
      <w:r w:rsidRPr="00CF7A6F">
        <w:rPr>
          <w:rFonts w:hint="cs"/>
          <w:rtl/>
        </w:rPr>
        <w:t>נק</w:t>
      </w:r>
      <w:proofErr w:type="spellEnd"/>
      <w:r w:rsidRPr="00CF7A6F">
        <w:rPr>
          <w:rFonts w:hint="cs"/>
          <w:rtl/>
        </w:rPr>
        <w:t xml:space="preserve">'. </w:t>
      </w:r>
    </w:p>
    <w:p w14:paraId="2C8D3C8C" w14:textId="77777777" w:rsidR="00753D35" w:rsidRPr="00CF7A6F" w:rsidRDefault="000C3328">
      <w:pPr>
        <w:numPr>
          <w:ilvl w:val="2"/>
          <w:numId w:val="39"/>
        </w:numPr>
        <w:tabs>
          <w:tab w:val="clear" w:pos="1418"/>
          <w:tab w:val="num" w:pos="1758"/>
        </w:tabs>
        <w:spacing w:line="360" w:lineRule="auto"/>
        <w:jc w:val="both"/>
      </w:pPr>
      <w:r w:rsidRPr="00CF7A6F">
        <w:rPr>
          <w:rFonts w:hint="cs"/>
          <w:rtl/>
        </w:rPr>
        <w:t>כל אחוז תוספת גבוה יותר, ינוקד באופן יחסי בהתאם לנוסחה הבאה:</w:t>
      </w:r>
    </w:p>
    <w:p w14:paraId="41589037" w14:textId="5EBB78DB" w:rsidR="00753D35" w:rsidRPr="00CF7A6F" w:rsidRDefault="00E36F8C" w:rsidP="00753D35">
      <w:pPr>
        <w:pStyle w:val="a"/>
        <w:numPr>
          <w:ilvl w:val="0"/>
          <w:numId w:val="0"/>
        </w:numPr>
        <w:rPr>
          <w:rFonts w:ascii="David" w:hAnsi="David" w:cs="David"/>
          <w:b w:val="0"/>
          <w:bCs w:val="0"/>
          <w:sz w:val="24"/>
          <w:szCs w:val="24"/>
          <w:u w:val="single"/>
        </w:rPr>
      </w:pPr>
      <m:oMathPara>
        <m:oMath>
          <m:f>
            <m:fPr>
              <m:ctrlPr>
                <w:rPr>
                  <w:rFonts w:ascii="Cambria Math" w:hAnsi="Cambria Math" w:cs="David"/>
                  <w:b w:val="0"/>
                  <w:bCs w:val="0"/>
                  <w:color w:val="auto"/>
                  <w:sz w:val="24"/>
                  <w:szCs w:val="24"/>
                  <w:highlight w:val="yellow"/>
                </w:rPr>
              </m:ctrlPr>
            </m:fPr>
            <m:num>
              <m:r>
                <m:rPr>
                  <m:nor/>
                </m:rPr>
                <w:rPr>
                  <w:rFonts w:ascii="Cambria Math" w:hAnsi="David" w:cs="David" w:hint="cs"/>
                  <w:b w:val="0"/>
                  <w:bCs w:val="0"/>
                  <w:color w:val="auto"/>
                  <w:sz w:val="24"/>
                  <w:szCs w:val="24"/>
                  <w:highlight w:val="yellow"/>
                  <w:rtl/>
                </w:rPr>
                <m:t>1+</m:t>
              </m:r>
              <m:r>
                <m:rPr>
                  <m:nor/>
                </m:rPr>
                <w:rPr>
                  <w:rFonts w:ascii="David" w:hAnsi="David" w:cs="David"/>
                  <w:b w:val="0"/>
                  <w:bCs w:val="0"/>
                  <w:color w:val="auto"/>
                  <w:sz w:val="24"/>
                  <w:szCs w:val="24"/>
                  <w:highlight w:val="yellow"/>
                  <w:rtl/>
                </w:rPr>
                <m:t>אחוז התוספת</m:t>
              </m:r>
              <m:r>
                <m:rPr>
                  <m:nor/>
                </m:rPr>
                <w:rPr>
                  <w:rFonts w:ascii="Cambria Math" w:hAnsi="David" w:cs="David" w:hint="cs"/>
                  <w:b w:val="0"/>
                  <w:bCs w:val="0"/>
                  <w:color w:val="auto"/>
                  <w:sz w:val="24"/>
                  <w:szCs w:val="24"/>
                  <w:highlight w:val="yellow"/>
                  <w:rtl/>
                </w:rPr>
                <m:t xml:space="preserve"> הנמוך ביותר</m:t>
              </m:r>
            </m:num>
            <m:den>
              <m:r>
                <m:rPr>
                  <m:nor/>
                </m:rPr>
                <w:rPr>
                  <w:rFonts w:ascii="David" w:hAnsi="David" w:cs="David"/>
                  <w:b w:val="0"/>
                  <w:bCs w:val="0"/>
                  <w:color w:val="auto"/>
                  <w:sz w:val="24"/>
                  <w:szCs w:val="24"/>
                  <w:highlight w:val="yellow"/>
                  <w:rtl/>
                </w:rPr>
                <m:t xml:space="preserve">אחוז התוספת </m:t>
              </m:r>
              <m:r>
                <m:rPr>
                  <m:nor/>
                </m:rPr>
                <w:rPr>
                  <w:rFonts w:ascii="Cambria Math" w:hAnsi="David" w:cs="David" w:hint="cs"/>
                  <w:b w:val="0"/>
                  <w:bCs w:val="0"/>
                  <w:color w:val="auto"/>
                  <w:sz w:val="24"/>
                  <w:szCs w:val="24"/>
                  <w:highlight w:val="yellow"/>
                  <w:rtl/>
                </w:rPr>
                <m:t>הנבחן +1</m:t>
              </m:r>
            </m:den>
          </m:f>
          <m:r>
            <m:rPr>
              <m:sty m:val="b"/>
            </m:rPr>
            <w:rPr>
              <w:rFonts w:ascii="Cambria Math" w:hAnsi="Cambria Math" w:cs="David"/>
              <w:color w:val="auto"/>
              <w:sz w:val="24"/>
              <w:szCs w:val="24"/>
              <w:highlight w:val="yellow"/>
            </w:rPr>
            <m:t>×</m:t>
          </m:r>
          <m:r>
            <m:rPr>
              <m:sty m:val="b"/>
            </m:rPr>
            <w:rPr>
              <w:rFonts w:ascii="Cambria Math" w:hAnsi="Cambria Math" w:cs="David"/>
              <w:color w:val="auto"/>
              <w:sz w:val="24"/>
              <w:szCs w:val="24"/>
            </w:rPr>
            <m:t>100</m:t>
          </m:r>
        </m:oMath>
      </m:oMathPara>
    </w:p>
    <w:p w14:paraId="7DA16126" w14:textId="77777777" w:rsidR="00753D35" w:rsidRPr="00CF7A6F" w:rsidRDefault="00753D35" w:rsidP="00753D35">
      <w:pPr>
        <w:spacing w:line="360" w:lineRule="auto"/>
        <w:ind w:left="1418"/>
        <w:jc w:val="both"/>
        <w:rPr>
          <w:sz w:val="20"/>
          <w:szCs w:val="20"/>
          <w:rtl/>
        </w:rPr>
      </w:pPr>
    </w:p>
    <w:p w14:paraId="3318E079" w14:textId="77777777" w:rsidR="00753D35" w:rsidRPr="00CF7A6F" w:rsidRDefault="000C3328">
      <w:pPr>
        <w:numPr>
          <w:ilvl w:val="2"/>
          <w:numId w:val="39"/>
        </w:numPr>
        <w:tabs>
          <w:tab w:val="clear" w:pos="1418"/>
        </w:tabs>
        <w:spacing w:line="360" w:lineRule="auto"/>
        <w:jc w:val="both"/>
      </w:pPr>
      <w:proofErr w:type="spellStart"/>
      <w:r w:rsidRPr="00CF7A6F">
        <w:rPr>
          <w:rFonts w:hint="cs"/>
          <w:rtl/>
        </w:rPr>
        <w:t>ציונו</w:t>
      </w:r>
      <w:proofErr w:type="spellEnd"/>
      <w:r w:rsidRPr="00CF7A6F">
        <w:rPr>
          <w:rFonts w:hint="cs"/>
          <w:rtl/>
        </w:rPr>
        <w:t xml:space="preserve"> של כל מציע יוכפל במשקל הקבוצה בהצעת המחיר (10%) לצורך קבלת ציון משוקלל לרכיב זה.</w:t>
      </w:r>
    </w:p>
    <w:p w14:paraId="5C684A90" w14:textId="77777777" w:rsidR="00753D35" w:rsidRPr="00CF7A6F" w:rsidRDefault="000C3328" w:rsidP="00753D35">
      <w:pPr>
        <w:spacing w:line="360" w:lineRule="auto"/>
        <w:ind w:left="792"/>
        <w:jc w:val="both"/>
        <w:rPr>
          <w:b/>
          <w:bCs/>
          <w:rtl/>
        </w:rPr>
      </w:pPr>
      <w:r w:rsidRPr="00CF7A6F">
        <w:rPr>
          <w:rFonts w:hint="cs"/>
          <w:b/>
          <w:bCs/>
          <w:rtl/>
        </w:rPr>
        <w:t xml:space="preserve">עבור קבוצת שירותים ד' </w:t>
      </w:r>
      <w:r w:rsidRPr="00CF7A6F">
        <w:rPr>
          <w:b/>
          <w:bCs/>
          <w:rtl/>
        </w:rPr>
        <w:t>–</w:t>
      </w:r>
      <w:r w:rsidRPr="00CF7A6F">
        <w:rPr>
          <w:rFonts w:hint="cs"/>
          <w:b/>
          <w:bCs/>
          <w:rtl/>
        </w:rPr>
        <w:t xml:space="preserve"> </w:t>
      </w:r>
    </w:p>
    <w:p w14:paraId="28015087" w14:textId="77777777" w:rsidR="00753D35" w:rsidRPr="00CF7A6F" w:rsidRDefault="000C3328">
      <w:pPr>
        <w:numPr>
          <w:ilvl w:val="2"/>
          <w:numId w:val="39"/>
        </w:numPr>
        <w:tabs>
          <w:tab w:val="clear" w:pos="1418"/>
        </w:tabs>
        <w:spacing w:line="360" w:lineRule="auto"/>
        <w:jc w:val="both"/>
        <w:rPr>
          <w:rtl/>
        </w:rPr>
      </w:pPr>
      <w:r w:rsidRPr="00CF7A6F">
        <w:rPr>
          <w:rFonts w:hint="cs"/>
          <w:rtl/>
        </w:rPr>
        <w:t xml:space="preserve">מציע אשר יציג את אחוז התוספת הנמוך ביותר, ינוקד ב-100 </w:t>
      </w:r>
      <w:proofErr w:type="spellStart"/>
      <w:r w:rsidRPr="00CF7A6F">
        <w:rPr>
          <w:rFonts w:hint="cs"/>
          <w:rtl/>
        </w:rPr>
        <w:t>נק</w:t>
      </w:r>
      <w:proofErr w:type="spellEnd"/>
      <w:r w:rsidRPr="00CF7A6F">
        <w:rPr>
          <w:rFonts w:hint="cs"/>
          <w:rtl/>
        </w:rPr>
        <w:t xml:space="preserve">'. </w:t>
      </w:r>
    </w:p>
    <w:p w14:paraId="557B1931" w14:textId="77777777" w:rsidR="00753D35" w:rsidRPr="00CF7A6F" w:rsidRDefault="000C3328">
      <w:pPr>
        <w:numPr>
          <w:ilvl w:val="2"/>
          <w:numId w:val="39"/>
        </w:numPr>
        <w:tabs>
          <w:tab w:val="clear" w:pos="1418"/>
          <w:tab w:val="num" w:pos="1758"/>
        </w:tabs>
        <w:spacing w:line="360" w:lineRule="auto"/>
        <w:jc w:val="both"/>
      </w:pPr>
      <w:r w:rsidRPr="00CF7A6F">
        <w:rPr>
          <w:rFonts w:hint="cs"/>
          <w:rtl/>
        </w:rPr>
        <w:t>כל אחוז תוספת גבוה יותר, ינוקד באופן יחסי בהתאם לנוסחה הבאה:</w:t>
      </w:r>
    </w:p>
    <w:p w14:paraId="6E8257F2" w14:textId="01F66C08" w:rsidR="00753D35" w:rsidRPr="009E6238" w:rsidRDefault="00E36F8C" w:rsidP="00753D35">
      <w:pPr>
        <w:pStyle w:val="a"/>
        <w:numPr>
          <w:ilvl w:val="0"/>
          <w:numId w:val="0"/>
        </w:numPr>
        <w:rPr>
          <w:rFonts w:ascii="David" w:hAnsi="David" w:cs="David"/>
          <w:b w:val="0"/>
          <w:bCs w:val="0"/>
          <w:i/>
          <w:sz w:val="24"/>
          <w:szCs w:val="24"/>
          <w:u w:val="single"/>
          <w:rtl/>
        </w:rPr>
      </w:pPr>
      <m:oMathPara>
        <m:oMath>
          <m:f>
            <m:fPr>
              <m:ctrlPr>
                <w:rPr>
                  <w:rFonts w:ascii="Cambria Math" w:hAnsi="Cambria Math" w:cs="David"/>
                  <w:b w:val="0"/>
                  <w:bCs w:val="0"/>
                  <w:color w:val="auto"/>
                  <w:sz w:val="24"/>
                  <w:szCs w:val="24"/>
                  <w:highlight w:val="yellow"/>
                </w:rPr>
              </m:ctrlPr>
            </m:fPr>
            <m:num>
              <m:r>
                <m:rPr>
                  <m:nor/>
                </m:rPr>
                <w:rPr>
                  <w:rFonts w:ascii="Cambria Math" w:hAnsi="David" w:cs="David" w:hint="cs"/>
                  <w:b w:val="0"/>
                  <w:bCs w:val="0"/>
                  <w:color w:val="auto"/>
                  <w:sz w:val="24"/>
                  <w:szCs w:val="24"/>
                  <w:highlight w:val="yellow"/>
                  <w:rtl/>
                </w:rPr>
                <m:t>1+</m:t>
              </m:r>
              <m:r>
                <m:rPr>
                  <m:nor/>
                </m:rPr>
                <w:rPr>
                  <w:rFonts w:ascii="David" w:hAnsi="David" w:cs="David"/>
                  <w:b w:val="0"/>
                  <w:bCs w:val="0"/>
                  <w:color w:val="auto"/>
                  <w:sz w:val="24"/>
                  <w:szCs w:val="24"/>
                  <w:highlight w:val="yellow"/>
                  <w:rtl/>
                </w:rPr>
                <m:t>אחוז התוספת</m:t>
              </m:r>
              <m:r>
                <m:rPr>
                  <m:nor/>
                </m:rPr>
                <w:rPr>
                  <w:rFonts w:ascii="Cambria Math" w:hAnsi="David" w:cs="David" w:hint="cs"/>
                  <w:b w:val="0"/>
                  <w:bCs w:val="0"/>
                  <w:color w:val="auto"/>
                  <w:sz w:val="24"/>
                  <w:szCs w:val="24"/>
                  <w:highlight w:val="yellow"/>
                  <w:rtl/>
                </w:rPr>
                <m:t xml:space="preserve"> הנמוך ביותר</m:t>
              </m:r>
            </m:num>
            <m:den>
              <m:r>
                <m:rPr>
                  <m:nor/>
                </m:rPr>
                <w:rPr>
                  <w:rFonts w:ascii="David" w:hAnsi="David" w:cs="David"/>
                  <w:b w:val="0"/>
                  <w:bCs w:val="0"/>
                  <w:color w:val="auto"/>
                  <w:sz w:val="24"/>
                  <w:szCs w:val="24"/>
                  <w:highlight w:val="yellow"/>
                  <w:rtl/>
                </w:rPr>
                <m:t xml:space="preserve">אחוז התוספת </m:t>
              </m:r>
              <m:r>
                <m:rPr>
                  <m:nor/>
                </m:rPr>
                <w:rPr>
                  <w:rFonts w:ascii="Cambria Math" w:hAnsi="David" w:cs="David" w:hint="cs"/>
                  <w:b w:val="0"/>
                  <w:bCs w:val="0"/>
                  <w:color w:val="auto"/>
                  <w:sz w:val="24"/>
                  <w:szCs w:val="24"/>
                  <w:highlight w:val="yellow"/>
                  <w:rtl/>
                </w:rPr>
                <m:t>הנבחן +1</m:t>
              </m:r>
            </m:den>
          </m:f>
          <m:r>
            <m:rPr>
              <m:sty m:val="b"/>
            </m:rPr>
            <w:rPr>
              <w:rFonts w:ascii="Cambria Math" w:hAnsi="Cambria Math" w:cs="David"/>
              <w:color w:val="auto"/>
              <w:sz w:val="24"/>
              <w:szCs w:val="24"/>
            </w:rPr>
            <m:t>×100</m:t>
          </m:r>
        </m:oMath>
      </m:oMathPara>
    </w:p>
    <w:p w14:paraId="1974D561" w14:textId="77777777" w:rsidR="00753D35" w:rsidRPr="00CF7A6F" w:rsidRDefault="00753D35" w:rsidP="00753D35">
      <w:pPr>
        <w:spacing w:line="360" w:lineRule="auto"/>
        <w:ind w:left="1418"/>
        <w:jc w:val="both"/>
        <w:rPr>
          <w:sz w:val="22"/>
          <w:szCs w:val="22"/>
          <w:rtl/>
        </w:rPr>
      </w:pPr>
    </w:p>
    <w:p w14:paraId="322AA475" w14:textId="77777777" w:rsidR="00753D35" w:rsidRPr="00CF7A6F" w:rsidRDefault="000C3328">
      <w:pPr>
        <w:numPr>
          <w:ilvl w:val="2"/>
          <w:numId w:val="39"/>
        </w:numPr>
        <w:tabs>
          <w:tab w:val="clear" w:pos="1418"/>
        </w:tabs>
        <w:spacing w:line="360" w:lineRule="auto"/>
        <w:jc w:val="both"/>
      </w:pPr>
      <w:proofErr w:type="spellStart"/>
      <w:r w:rsidRPr="00CF7A6F">
        <w:rPr>
          <w:rFonts w:hint="cs"/>
          <w:rtl/>
        </w:rPr>
        <w:t>ציונו</w:t>
      </w:r>
      <w:proofErr w:type="spellEnd"/>
      <w:r w:rsidRPr="00CF7A6F">
        <w:rPr>
          <w:rFonts w:hint="cs"/>
          <w:rtl/>
        </w:rPr>
        <w:t xml:space="preserve"> של כל מציע יוכפל במשקל הקבוצה בהצעת המחיר (5%) לצורך קבלת ציון משוקלל לרכיב זה.</w:t>
      </w:r>
    </w:p>
    <w:p w14:paraId="28F3FB84" w14:textId="77777777" w:rsidR="00753D35" w:rsidRPr="00CF7A6F" w:rsidRDefault="00753D35" w:rsidP="00753D35">
      <w:pPr>
        <w:spacing w:line="360" w:lineRule="auto"/>
        <w:ind w:left="792"/>
        <w:jc w:val="both"/>
        <w:rPr>
          <w:sz w:val="18"/>
          <w:szCs w:val="18"/>
          <w:rtl/>
        </w:rPr>
      </w:pPr>
    </w:p>
    <w:p w14:paraId="3304B6B8" w14:textId="77777777" w:rsidR="00753D35" w:rsidRPr="00CF7A6F" w:rsidRDefault="000C3328" w:rsidP="00753D35">
      <w:pPr>
        <w:spacing w:line="360" w:lineRule="auto"/>
        <w:ind w:left="792"/>
        <w:jc w:val="both"/>
      </w:pPr>
      <w:r w:rsidRPr="00CF7A6F">
        <w:rPr>
          <w:rFonts w:hint="cs"/>
          <w:rtl/>
        </w:rPr>
        <w:t xml:space="preserve">המשרד </w:t>
      </w:r>
      <w:proofErr w:type="spellStart"/>
      <w:r w:rsidRPr="00CF7A6F">
        <w:rPr>
          <w:rFonts w:hint="cs"/>
          <w:rtl/>
        </w:rPr>
        <w:t>יסכום</w:t>
      </w:r>
      <w:proofErr w:type="spellEnd"/>
      <w:r w:rsidRPr="00CF7A6F">
        <w:rPr>
          <w:rFonts w:hint="cs"/>
          <w:rtl/>
        </w:rPr>
        <w:t xml:space="preserve"> את כלל הציונים המשוקללים שקיבלת כל מציע בכל אחד מהרכיבים שלעיל לצורך קבלת ציון מחיר. ציון זה יוכפל במשקל הצעת המחיר </w:t>
      </w:r>
      <w:r w:rsidRPr="00CF7A6F">
        <w:rPr>
          <w:rtl/>
        </w:rPr>
        <w:t>–</w:t>
      </w:r>
      <w:r w:rsidRPr="00CF7A6F">
        <w:rPr>
          <w:rFonts w:hint="cs"/>
          <w:rtl/>
        </w:rPr>
        <w:t xml:space="preserve"> 40% לצורך קבלת ציון מחיר משוקלל סופי.</w:t>
      </w:r>
    </w:p>
    <w:p w14:paraId="56E27A6C" w14:textId="77777777" w:rsidR="00753D35" w:rsidRPr="00CF7A6F" w:rsidRDefault="00753D35" w:rsidP="00753D35">
      <w:pPr>
        <w:spacing w:line="360" w:lineRule="auto"/>
        <w:ind w:left="792"/>
        <w:rPr>
          <w:sz w:val="16"/>
          <w:szCs w:val="16"/>
        </w:rPr>
      </w:pPr>
    </w:p>
    <w:p w14:paraId="497F694F" w14:textId="77777777" w:rsidR="008B773D" w:rsidRPr="00CF7A6F" w:rsidRDefault="000C3328" w:rsidP="008B773D">
      <w:pPr>
        <w:numPr>
          <w:ilvl w:val="1"/>
          <w:numId w:val="3"/>
        </w:numPr>
        <w:spacing w:line="360" w:lineRule="auto"/>
      </w:pPr>
      <w:r w:rsidRPr="00CF7A6F">
        <w:rPr>
          <w:rFonts w:hint="eastAsia"/>
          <w:b/>
          <w:bCs/>
          <w:rtl/>
        </w:rPr>
        <w:t>שלב</w:t>
      </w:r>
      <w:r w:rsidRPr="00CF7A6F">
        <w:rPr>
          <w:b/>
          <w:bCs/>
          <w:rtl/>
        </w:rPr>
        <w:t xml:space="preserve"> </w:t>
      </w:r>
      <w:r w:rsidRPr="00CF7A6F">
        <w:rPr>
          <w:rFonts w:hint="cs"/>
          <w:b/>
          <w:bCs/>
          <w:rtl/>
        </w:rPr>
        <w:t>רביעי</w:t>
      </w:r>
      <w:r w:rsidRPr="00CF7A6F">
        <w:rPr>
          <w:b/>
          <w:bCs/>
          <w:rtl/>
        </w:rPr>
        <w:t xml:space="preserve"> – </w:t>
      </w:r>
      <w:r w:rsidRPr="00CF7A6F">
        <w:rPr>
          <w:rFonts w:hint="eastAsia"/>
          <w:b/>
          <w:bCs/>
          <w:rtl/>
        </w:rPr>
        <w:t>שקלול</w:t>
      </w:r>
      <w:r w:rsidRPr="00CF7A6F">
        <w:rPr>
          <w:b/>
          <w:bCs/>
          <w:rtl/>
        </w:rPr>
        <w:t xml:space="preserve"> </w:t>
      </w:r>
      <w:r w:rsidRPr="00CF7A6F">
        <w:rPr>
          <w:rFonts w:hint="eastAsia"/>
          <w:b/>
          <w:bCs/>
          <w:rtl/>
        </w:rPr>
        <w:t>רכיבי</w:t>
      </w:r>
      <w:r w:rsidRPr="00CF7A6F">
        <w:rPr>
          <w:b/>
          <w:bCs/>
          <w:rtl/>
        </w:rPr>
        <w:t xml:space="preserve"> </w:t>
      </w:r>
      <w:r w:rsidRPr="00CF7A6F">
        <w:rPr>
          <w:rFonts w:hint="eastAsia"/>
          <w:b/>
          <w:bCs/>
          <w:rtl/>
        </w:rPr>
        <w:t>העלות</w:t>
      </w:r>
      <w:r w:rsidRPr="00CF7A6F">
        <w:rPr>
          <w:b/>
          <w:bCs/>
          <w:rtl/>
        </w:rPr>
        <w:t xml:space="preserve"> </w:t>
      </w:r>
      <w:r w:rsidRPr="00CF7A6F">
        <w:rPr>
          <w:rFonts w:hint="eastAsia"/>
          <w:b/>
          <w:bCs/>
          <w:rtl/>
        </w:rPr>
        <w:t>והאיכות</w:t>
      </w:r>
    </w:p>
    <w:p w14:paraId="37F7E101" w14:textId="77777777" w:rsidR="008B773D" w:rsidRPr="00CF7A6F" w:rsidRDefault="000C3328" w:rsidP="001824A6">
      <w:pPr>
        <w:spacing w:line="360" w:lineRule="auto"/>
        <w:ind w:left="792"/>
        <w:rPr>
          <w:rtl/>
        </w:rPr>
      </w:pPr>
      <w:r w:rsidRPr="00CF7A6F">
        <w:rPr>
          <w:rFonts w:hint="eastAsia"/>
          <w:rtl/>
        </w:rPr>
        <w:lastRenderedPageBreak/>
        <w:t>בשלב</w:t>
      </w:r>
      <w:r w:rsidRPr="00CF7A6F">
        <w:rPr>
          <w:rtl/>
        </w:rPr>
        <w:t xml:space="preserve"> </w:t>
      </w:r>
      <w:r w:rsidRPr="00CF7A6F">
        <w:rPr>
          <w:rFonts w:hint="eastAsia"/>
          <w:rtl/>
        </w:rPr>
        <w:t>זה</w:t>
      </w:r>
      <w:r w:rsidRPr="00CF7A6F">
        <w:rPr>
          <w:rtl/>
        </w:rPr>
        <w:t xml:space="preserve"> </w:t>
      </w:r>
      <w:r w:rsidRPr="00CF7A6F">
        <w:rPr>
          <w:rFonts w:hint="eastAsia"/>
          <w:rtl/>
        </w:rPr>
        <w:t>יחושב</w:t>
      </w:r>
      <w:r w:rsidRPr="00CF7A6F">
        <w:rPr>
          <w:rtl/>
        </w:rPr>
        <w:t xml:space="preserve"> </w:t>
      </w:r>
      <w:r w:rsidRPr="00CF7A6F">
        <w:rPr>
          <w:rFonts w:hint="eastAsia"/>
          <w:rtl/>
        </w:rPr>
        <w:t>הציון</w:t>
      </w:r>
      <w:r w:rsidRPr="00CF7A6F">
        <w:rPr>
          <w:rtl/>
        </w:rPr>
        <w:t xml:space="preserve"> </w:t>
      </w:r>
      <w:r w:rsidRPr="00CF7A6F">
        <w:rPr>
          <w:rFonts w:hint="eastAsia"/>
          <w:rtl/>
        </w:rPr>
        <w:t>הכולל</w:t>
      </w:r>
      <w:r w:rsidRPr="00CF7A6F">
        <w:rPr>
          <w:rtl/>
        </w:rPr>
        <w:t xml:space="preserve"> </w:t>
      </w:r>
      <w:r w:rsidRPr="00CF7A6F">
        <w:rPr>
          <w:rFonts w:hint="eastAsia"/>
          <w:rtl/>
        </w:rPr>
        <w:t>של</w:t>
      </w:r>
      <w:r w:rsidRPr="00CF7A6F">
        <w:rPr>
          <w:rtl/>
        </w:rPr>
        <w:t xml:space="preserve"> </w:t>
      </w:r>
      <w:r w:rsidRPr="00CF7A6F">
        <w:rPr>
          <w:rFonts w:hint="eastAsia"/>
          <w:rtl/>
        </w:rPr>
        <w:t>ההצעה</w:t>
      </w:r>
      <w:r w:rsidRPr="00CF7A6F">
        <w:rPr>
          <w:rtl/>
        </w:rPr>
        <w:t xml:space="preserve"> </w:t>
      </w:r>
      <w:r w:rsidRPr="00CF7A6F">
        <w:rPr>
          <w:rFonts w:hint="eastAsia"/>
          <w:rtl/>
        </w:rPr>
        <w:t>עפ</w:t>
      </w:r>
      <w:r w:rsidRPr="00CF7A6F">
        <w:rPr>
          <w:rtl/>
        </w:rPr>
        <w:t>"</w:t>
      </w:r>
      <w:r w:rsidRPr="00CF7A6F">
        <w:rPr>
          <w:rFonts w:hint="eastAsia"/>
          <w:rtl/>
        </w:rPr>
        <w:t>י</w:t>
      </w:r>
      <w:r w:rsidRPr="00CF7A6F">
        <w:rPr>
          <w:rtl/>
        </w:rPr>
        <w:t xml:space="preserve"> </w:t>
      </w:r>
      <w:r w:rsidRPr="00CF7A6F">
        <w:rPr>
          <w:rFonts w:hint="eastAsia"/>
          <w:rtl/>
        </w:rPr>
        <w:t>המשקלות</w:t>
      </w:r>
      <w:r w:rsidRPr="00CF7A6F">
        <w:rPr>
          <w:rtl/>
        </w:rPr>
        <w:t xml:space="preserve"> </w:t>
      </w:r>
      <w:r w:rsidRPr="00CF7A6F">
        <w:rPr>
          <w:rFonts w:hint="eastAsia"/>
          <w:rtl/>
        </w:rPr>
        <w:t>הבאות</w:t>
      </w:r>
      <w:r w:rsidRPr="00CF7A6F">
        <w:rPr>
          <w:rtl/>
        </w:rPr>
        <w:t>:</w:t>
      </w:r>
      <w:r w:rsidRPr="00CF7A6F">
        <w:rPr>
          <w:rtl/>
        </w:rPr>
        <w:br/>
      </w:r>
      <w:r w:rsidRPr="00CF7A6F">
        <w:rPr>
          <w:rFonts w:hint="eastAsia"/>
          <w:rtl/>
        </w:rPr>
        <w:t>איכות</w:t>
      </w:r>
      <w:r w:rsidRPr="00CF7A6F">
        <w:rPr>
          <w:rtl/>
        </w:rPr>
        <w:t xml:space="preserve"> – </w:t>
      </w:r>
      <w:r w:rsidR="00493C76" w:rsidRPr="00CF7A6F">
        <w:rPr>
          <w:rFonts w:hint="cs"/>
          <w:rtl/>
        </w:rPr>
        <w:t>60</w:t>
      </w:r>
      <w:r w:rsidRPr="00CF7A6F">
        <w:rPr>
          <w:rtl/>
        </w:rPr>
        <w:t>%</w:t>
      </w:r>
      <w:r w:rsidRPr="00CF7A6F">
        <w:rPr>
          <w:rtl/>
        </w:rPr>
        <w:br/>
      </w:r>
      <w:r w:rsidRPr="00CF7A6F">
        <w:rPr>
          <w:rFonts w:hint="eastAsia"/>
          <w:rtl/>
        </w:rPr>
        <w:t>עלות</w:t>
      </w:r>
      <w:r w:rsidRPr="00CF7A6F">
        <w:rPr>
          <w:rtl/>
        </w:rPr>
        <w:t xml:space="preserve"> </w:t>
      </w:r>
      <w:r w:rsidR="00853E68" w:rsidRPr="00CF7A6F">
        <w:rPr>
          <w:rFonts w:hint="cs"/>
          <w:rtl/>
        </w:rPr>
        <w:t xml:space="preserve">  </w:t>
      </w:r>
      <w:r w:rsidRPr="00CF7A6F">
        <w:rPr>
          <w:rtl/>
        </w:rPr>
        <w:t xml:space="preserve">– </w:t>
      </w:r>
      <w:r w:rsidR="00493C76" w:rsidRPr="00CF7A6F">
        <w:rPr>
          <w:rFonts w:hint="cs"/>
          <w:rtl/>
        </w:rPr>
        <w:t>40</w:t>
      </w:r>
      <w:r w:rsidRPr="00CF7A6F">
        <w:rPr>
          <w:rtl/>
        </w:rPr>
        <w:t>%</w:t>
      </w:r>
      <w:r w:rsidR="00853E68" w:rsidRPr="00CF7A6F">
        <w:rPr>
          <w:rFonts w:hint="cs"/>
          <w:rtl/>
        </w:rPr>
        <w:t xml:space="preserve">   </w:t>
      </w:r>
    </w:p>
    <w:p w14:paraId="3B7FAD05" w14:textId="77777777" w:rsidR="008B773D" w:rsidRPr="00CF7A6F" w:rsidRDefault="008B773D" w:rsidP="008B773D">
      <w:pPr>
        <w:spacing w:line="360" w:lineRule="auto"/>
        <w:ind w:left="360"/>
        <w:rPr>
          <w:b/>
          <w:bCs/>
          <w:sz w:val="18"/>
          <w:szCs w:val="18"/>
        </w:rPr>
      </w:pPr>
    </w:p>
    <w:p w14:paraId="2C1D6180" w14:textId="77777777" w:rsidR="008B773D" w:rsidRPr="00CF7A6F" w:rsidRDefault="000C3328" w:rsidP="008B773D">
      <w:pPr>
        <w:numPr>
          <w:ilvl w:val="1"/>
          <w:numId w:val="3"/>
        </w:numPr>
        <w:spacing w:line="360" w:lineRule="auto"/>
        <w:rPr>
          <w:b/>
          <w:bCs/>
        </w:rPr>
      </w:pPr>
      <w:r w:rsidRPr="00CF7A6F">
        <w:rPr>
          <w:rFonts w:hint="eastAsia"/>
          <w:b/>
          <w:bCs/>
          <w:rtl/>
        </w:rPr>
        <w:t>שלב</w:t>
      </w:r>
      <w:r w:rsidRPr="00CF7A6F">
        <w:rPr>
          <w:b/>
          <w:bCs/>
          <w:rtl/>
        </w:rPr>
        <w:t xml:space="preserve"> </w:t>
      </w:r>
      <w:r w:rsidRPr="00CF7A6F">
        <w:rPr>
          <w:rFonts w:hint="cs"/>
          <w:b/>
          <w:bCs/>
          <w:rtl/>
        </w:rPr>
        <w:t>חמישי</w:t>
      </w:r>
      <w:r w:rsidRPr="00CF7A6F">
        <w:rPr>
          <w:b/>
          <w:bCs/>
          <w:rtl/>
        </w:rPr>
        <w:t xml:space="preserve"> – </w:t>
      </w:r>
      <w:r w:rsidRPr="00CF7A6F">
        <w:rPr>
          <w:rFonts w:hint="eastAsia"/>
          <w:b/>
          <w:bCs/>
          <w:rtl/>
        </w:rPr>
        <w:t>בחירת</w:t>
      </w:r>
      <w:r w:rsidRPr="00CF7A6F">
        <w:rPr>
          <w:b/>
          <w:bCs/>
          <w:rtl/>
        </w:rPr>
        <w:t xml:space="preserve"> </w:t>
      </w:r>
      <w:r w:rsidRPr="00CF7A6F">
        <w:rPr>
          <w:rFonts w:hint="eastAsia"/>
          <w:b/>
          <w:bCs/>
          <w:rtl/>
        </w:rPr>
        <w:t>הספק</w:t>
      </w:r>
      <w:r w:rsidRPr="00CF7A6F">
        <w:rPr>
          <w:b/>
          <w:bCs/>
          <w:rtl/>
        </w:rPr>
        <w:t xml:space="preserve"> </w:t>
      </w:r>
      <w:r w:rsidRPr="00CF7A6F">
        <w:rPr>
          <w:rFonts w:hint="eastAsia"/>
          <w:b/>
          <w:bCs/>
          <w:rtl/>
        </w:rPr>
        <w:t>הזוכה</w:t>
      </w:r>
    </w:p>
    <w:p w14:paraId="7E322651" w14:textId="77777777" w:rsidR="008B773D" w:rsidRPr="00CF7A6F" w:rsidRDefault="000C3328" w:rsidP="000D7996">
      <w:pPr>
        <w:numPr>
          <w:ilvl w:val="2"/>
          <w:numId w:val="3"/>
        </w:numPr>
        <w:tabs>
          <w:tab w:val="clear" w:pos="1418"/>
          <w:tab w:val="num" w:pos="1758"/>
        </w:tabs>
        <w:spacing w:line="360" w:lineRule="auto"/>
        <w:ind w:left="1758"/>
        <w:jc w:val="both"/>
      </w:pPr>
      <w:r w:rsidRPr="00CF7A6F">
        <w:rPr>
          <w:rFonts w:hint="eastAsia"/>
          <w:rtl/>
        </w:rPr>
        <w:t>המציע</w:t>
      </w:r>
      <w:r w:rsidRPr="00CF7A6F">
        <w:rPr>
          <w:rtl/>
        </w:rPr>
        <w:t xml:space="preserve"> בעל </w:t>
      </w:r>
      <w:r w:rsidRPr="00CF7A6F">
        <w:rPr>
          <w:rFonts w:hint="cs"/>
          <w:rtl/>
        </w:rPr>
        <w:t>הציון המשוקלל הגבוה ביותר</w:t>
      </w:r>
      <w:r w:rsidRPr="00CF7A6F">
        <w:rPr>
          <w:rtl/>
        </w:rPr>
        <w:t xml:space="preserve"> (ציון רכיבי האיכות + </w:t>
      </w:r>
      <w:r w:rsidR="001E0BA6" w:rsidRPr="00CF7A6F">
        <w:rPr>
          <w:rFonts w:hint="cs"/>
          <w:rtl/>
        </w:rPr>
        <w:t xml:space="preserve">ציון רכיבי </w:t>
      </w:r>
      <w:r w:rsidRPr="00CF7A6F">
        <w:rPr>
          <w:rFonts w:hint="cs"/>
          <w:rtl/>
        </w:rPr>
        <w:t>העלות</w:t>
      </w:r>
      <w:r w:rsidRPr="00CF7A6F">
        <w:rPr>
          <w:rtl/>
        </w:rPr>
        <w:t xml:space="preserve">) </w:t>
      </w:r>
      <w:r w:rsidRPr="00CF7A6F">
        <w:rPr>
          <w:rFonts w:hint="eastAsia"/>
          <w:rtl/>
        </w:rPr>
        <w:t>י</w:t>
      </w:r>
      <w:r w:rsidR="002A13A9" w:rsidRPr="00CF7A6F">
        <w:rPr>
          <w:rFonts w:hint="cs"/>
          <w:rtl/>
        </w:rPr>
        <w:t>וגדר כ</w:t>
      </w:r>
      <w:r w:rsidRPr="00CF7A6F">
        <w:rPr>
          <w:rFonts w:hint="eastAsia"/>
          <w:rtl/>
        </w:rPr>
        <w:t>ז</w:t>
      </w:r>
      <w:r w:rsidR="002A13A9" w:rsidRPr="00CF7A6F">
        <w:rPr>
          <w:rFonts w:hint="cs"/>
          <w:rtl/>
        </w:rPr>
        <w:t>ו</w:t>
      </w:r>
      <w:r w:rsidRPr="00CF7A6F">
        <w:rPr>
          <w:rFonts w:hint="eastAsia"/>
          <w:rtl/>
        </w:rPr>
        <w:t>כה</w:t>
      </w:r>
      <w:r w:rsidRPr="00CF7A6F">
        <w:rPr>
          <w:rtl/>
        </w:rPr>
        <w:t xml:space="preserve"> </w:t>
      </w:r>
      <w:r w:rsidRPr="00CF7A6F">
        <w:rPr>
          <w:rFonts w:hint="cs"/>
          <w:rtl/>
        </w:rPr>
        <w:t>במכרז</w:t>
      </w:r>
      <w:r w:rsidRPr="00CF7A6F">
        <w:rPr>
          <w:rtl/>
        </w:rPr>
        <w:t xml:space="preserve">. </w:t>
      </w:r>
    </w:p>
    <w:p w14:paraId="64F4E1D1" w14:textId="77777777" w:rsidR="008B773D" w:rsidRPr="00CF7A6F" w:rsidRDefault="000C3328" w:rsidP="000D7996">
      <w:pPr>
        <w:numPr>
          <w:ilvl w:val="2"/>
          <w:numId w:val="3"/>
        </w:numPr>
        <w:tabs>
          <w:tab w:val="clear" w:pos="1418"/>
          <w:tab w:val="num" w:pos="1758"/>
        </w:tabs>
        <w:spacing w:line="360" w:lineRule="auto"/>
        <w:ind w:left="1758"/>
        <w:jc w:val="both"/>
      </w:pPr>
      <w:r w:rsidRPr="00CF7A6F">
        <w:rPr>
          <w:rFonts w:hint="eastAsia"/>
          <w:rtl/>
        </w:rPr>
        <w:t>המשרד</w:t>
      </w:r>
      <w:r w:rsidRPr="00CF7A6F">
        <w:rPr>
          <w:rtl/>
        </w:rPr>
        <w:t xml:space="preserve"> שומר לעצמו את הזכות לפנות למציע שידורג במקום השני, לצורך מתן השירותים נשוא </w:t>
      </w:r>
      <w:r w:rsidRPr="00CF7A6F">
        <w:rPr>
          <w:rFonts w:hint="eastAsia"/>
          <w:rtl/>
        </w:rPr>
        <w:t>פניה</w:t>
      </w:r>
      <w:r w:rsidRPr="00CF7A6F">
        <w:rPr>
          <w:rtl/>
        </w:rPr>
        <w:t xml:space="preserve"> ז</w:t>
      </w:r>
      <w:r w:rsidRPr="00CF7A6F">
        <w:rPr>
          <w:rFonts w:hint="eastAsia"/>
          <w:rtl/>
        </w:rPr>
        <w:t>ו</w:t>
      </w:r>
      <w:r w:rsidRPr="00CF7A6F">
        <w:rPr>
          <w:rtl/>
        </w:rPr>
        <w:t>.</w:t>
      </w:r>
    </w:p>
    <w:p w14:paraId="2187FA73" w14:textId="77777777" w:rsidR="008B773D" w:rsidRPr="00CF7A6F" w:rsidRDefault="008B773D" w:rsidP="008B773D">
      <w:pPr>
        <w:spacing w:line="360" w:lineRule="auto"/>
        <w:ind w:left="1134"/>
        <w:rPr>
          <w:sz w:val="10"/>
          <w:szCs w:val="10"/>
        </w:rPr>
      </w:pPr>
    </w:p>
    <w:p w14:paraId="789FDA5A" w14:textId="04EB67C0" w:rsidR="00E42930" w:rsidRPr="00CF7A6F" w:rsidRDefault="000C3328" w:rsidP="000C4A37">
      <w:pPr>
        <w:numPr>
          <w:ilvl w:val="1"/>
          <w:numId w:val="3"/>
        </w:numPr>
        <w:spacing w:line="360" w:lineRule="auto"/>
        <w:ind w:left="360"/>
        <w:jc w:val="both"/>
        <w:rPr>
          <w:b/>
          <w:bCs/>
        </w:rPr>
      </w:pPr>
      <w:bookmarkStart w:id="63" w:name="_Ref436024978"/>
      <w:r w:rsidRPr="00CF7A6F">
        <w:rPr>
          <w:rFonts w:hint="eastAsia"/>
          <w:b/>
          <w:bCs/>
          <w:rtl/>
        </w:rPr>
        <w:t>עסק</w:t>
      </w:r>
      <w:r w:rsidRPr="00CF7A6F">
        <w:rPr>
          <w:b/>
          <w:bCs/>
          <w:rtl/>
        </w:rPr>
        <w:t xml:space="preserve"> </w:t>
      </w:r>
      <w:r w:rsidRPr="00CF7A6F">
        <w:rPr>
          <w:rFonts w:hint="eastAsia"/>
          <w:b/>
          <w:bCs/>
          <w:rtl/>
        </w:rPr>
        <w:t>בשליטת</w:t>
      </w:r>
      <w:r w:rsidRPr="00CF7A6F">
        <w:rPr>
          <w:b/>
          <w:bCs/>
          <w:rtl/>
        </w:rPr>
        <w:t xml:space="preserve"> </w:t>
      </w:r>
      <w:r w:rsidRPr="00CF7A6F">
        <w:rPr>
          <w:rFonts w:hint="eastAsia"/>
          <w:b/>
          <w:bCs/>
          <w:rtl/>
        </w:rPr>
        <w:t>אישה</w:t>
      </w:r>
      <w:r w:rsidR="00E50FD4" w:rsidRPr="00CF7A6F">
        <w:rPr>
          <w:rFonts w:hint="cs"/>
          <w:b/>
          <w:bCs/>
          <w:rtl/>
        </w:rPr>
        <w:tab/>
      </w:r>
      <w:r w:rsidRPr="00CF7A6F">
        <w:rPr>
          <w:b/>
          <w:bCs/>
          <w:rtl/>
        </w:rPr>
        <w:br/>
      </w:r>
      <w:r w:rsidRPr="00CF7A6F">
        <w:rPr>
          <w:rFonts w:hint="eastAsia"/>
          <w:rtl/>
        </w:rPr>
        <w:t>על</w:t>
      </w:r>
      <w:r w:rsidRPr="00CF7A6F">
        <w:rPr>
          <w:rtl/>
        </w:rPr>
        <w:t xml:space="preserve"> </w:t>
      </w:r>
      <w:r w:rsidRPr="00CF7A6F">
        <w:rPr>
          <w:rFonts w:hint="eastAsia"/>
          <w:rtl/>
        </w:rPr>
        <w:t>מציע</w:t>
      </w:r>
      <w:r w:rsidRPr="00CF7A6F">
        <w:rPr>
          <w:rtl/>
        </w:rPr>
        <w:t xml:space="preserve"> </w:t>
      </w:r>
      <w:r w:rsidRPr="00CF7A6F">
        <w:rPr>
          <w:rFonts w:hint="eastAsia"/>
          <w:rtl/>
        </w:rPr>
        <w:t>העונה</w:t>
      </w:r>
      <w:r w:rsidRPr="00CF7A6F">
        <w:rPr>
          <w:rtl/>
        </w:rPr>
        <w:t xml:space="preserve"> </w:t>
      </w:r>
      <w:r w:rsidRPr="00CF7A6F">
        <w:rPr>
          <w:rFonts w:hint="eastAsia"/>
          <w:rtl/>
        </w:rPr>
        <w:t>על</w:t>
      </w:r>
      <w:r w:rsidRPr="00CF7A6F">
        <w:rPr>
          <w:rtl/>
        </w:rPr>
        <w:t xml:space="preserve"> </w:t>
      </w:r>
      <w:r w:rsidRPr="00CF7A6F">
        <w:rPr>
          <w:rFonts w:hint="eastAsia"/>
          <w:rtl/>
        </w:rPr>
        <w:t>הדרישות</w:t>
      </w:r>
      <w:r w:rsidRPr="00CF7A6F">
        <w:rPr>
          <w:rtl/>
        </w:rPr>
        <w:t xml:space="preserve"> </w:t>
      </w:r>
      <w:r w:rsidRPr="00CF7A6F">
        <w:rPr>
          <w:rFonts w:hint="eastAsia"/>
          <w:rtl/>
        </w:rPr>
        <w:t>לתיקון</w:t>
      </w:r>
      <w:r w:rsidRPr="00CF7A6F">
        <w:rPr>
          <w:rtl/>
        </w:rPr>
        <w:t xml:space="preserve"> </w:t>
      </w:r>
      <w:r w:rsidRPr="00CF7A6F">
        <w:rPr>
          <w:rFonts w:hint="eastAsia"/>
          <w:rtl/>
        </w:rPr>
        <w:t>לחוק</w:t>
      </w:r>
      <w:r w:rsidRPr="00CF7A6F">
        <w:rPr>
          <w:rtl/>
        </w:rPr>
        <w:t xml:space="preserve"> </w:t>
      </w:r>
      <w:r w:rsidRPr="00CF7A6F">
        <w:rPr>
          <w:rFonts w:hint="eastAsia"/>
          <w:rtl/>
        </w:rPr>
        <w:t>חובת</w:t>
      </w:r>
      <w:r w:rsidRPr="00CF7A6F">
        <w:rPr>
          <w:rtl/>
        </w:rPr>
        <w:t xml:space="preserve"> </w:t>
      </w:r>
      <w:r w:rsidRPr="00CF7A6F">
        <w:rPr>
          <w:rFonts w:hint="eastAsia"/>
          <w:rtl/>
        </w:rPr>
        <w:t>מכרזים</w:t>
      </w:r>
      <w:r w:rsidRPr="00CF7A6F">
        <w:rPr>
          <w:rtl/>
        </w:rPr>
        <w:t xml:space="preserve"> (מספר 15) </w:t>
      </w:r>
      <w:r w:rsidRPr="00CF7A6F">
        <w:rPr>
          <w:rFonts w:hint="eastAsia"/>
          <w:rtl/>
        </w:rPr>
        <w:t>התשס</w:t>
      </w:r>
      <w:r w:rsidRPr="00CF7A6F">
        <w:rPr>
          <w:rtl/>
        </w:rPr>
        <w:t xml:space="preserve">"ג-2002 (להלן: "התיקון </w:t>
      </w:r>
      <w:r w:rsidRPr="00CF7A6F">
        <w:rPr>
          <w:rFonts w:hint="eastAsia"/>
          <w:rtl/>
        </w:rPr>
        <w:t>לחוק</w:t>
      </w:r>
      <w:r w:rsidRPr="00CF7A6F">
        <w:rPr>
          <w:rtl/>
        </w:rPr>
        <w:t xml:space="preserve"> </w:t>
      </w:r>
      <w:r w:rsidRPr="00CF7A6F">
        <w:rPr>
          <w:rFonts w:hint="eastAsia"/>
          <w:rtl/>
        </w:rPr>
        <w:t>המכרזים</w:t>
      </w:r>
      <w:r w:rsidRPr="00CF7A6F">
        <w:rPr>
          <w:rtl/>
        </w:rPr>
        <w:t xml:space="preserve">") </w:t>
      </w:r>
      <w:r w:rsidRPr="00CF7A6F">
        <w:rPr>
          <w:rFonts w:hint="eastAsia"/>
          <w:rtl/>
        </w:rPr>
        <w:t>לעניין</w:t>
      </w:r>
      <w:r w:rsidRPr="00CF7A6F">
        <w:rPr>
          <w:rtl/>
        </w:rPr>
        <w:t xml:space="preserve"> </w:t>
      </w:r>
      <w:r w:rsidRPr="00CF7A6F">
        <w:rPr>
          <w:rFonts w:hint="eastAsia"/>
          <w:rtl/>
        </w:rPr>
        <w:t>עידוד</w:t>
      </w:r>
      <w:r w:rsidRPr="00CF7A6F">
        <w:rPr>
          <w:rtl/>
        </w:rPr>
        <w:t xml:space="preserve"> </w:t>
      </w:r>
      <w:r w:rsidRPr="00CF7A6F">
        <w:rPr>
          <w:rFonts w:hint="eastAsia"/>
          <w:rtl/>
        </w:rPr>
        <w:t>נשים</w:t>
      </w:r>
      <w:r w:rsidRPr="00CF7A6F">
        <w:rPr>
          <w:rtl/>
        </w:rPr>
        <w:t xml:space="preserve"> </w:t>
      </w:r>
      <w:r w:rsidRPr="00CF7A6F">
        <w:rPr>
          <w:rFonts w:hint="eastAsia"/>
          <w:rtl/>
        </w:rPr>
        <w:t>בעסקים</w:t>
      </w:r>
      <w:r w:rsidRPr="00CF7A6F">
        <w:rPr>
          <w:rtl/>
        </w:rPr>
        <w:t xml:space="preserve">, </w:t>
      </w:r>
      <w:r w:rsidRPr="00CF7A6F">
        <w:rPr>
          <w:rFonts w:hint="eastAsia"/>
          <w:rtl/>
        </w:rPr>
        <w:t>להגיש</w:t>
      </w:r>
      <w:r w:rsidRPr="00CF7A6F">
        <w:rPr>
          <w:rtl/>
        </w:rPr>
        <w:t xml:space="preserve"> </w:t>
      </w:r>
      <w:r w:rsidRPr="00CF7A6F">
        <w:rPr>
          <w:rFonts w:hint="eastAsia"/>
          <w:rtl/>
        </w:rPr>
        <w:t>אישור</w:t>
      </w:r>
      <w:r w:rsidRPr="00CF7A6F">
        <w:rPr>
          <w:rtl/>
        </w:rPr>
        <w:t xml:space="preserve"> </w:t>
      </w:r>
      <w:r w:rsidRPr="00CF7A6F">
        <w:rPr>
          <w:rFonts w:hint="eastAsia"/>
          <w:rtl/>
        </w:rPr>
        <w:t>ותצהיר</w:t>
      </w:r>
      <w:r w:rsidRPr="00CF7A6F">
        <w:rPr>
          <w:rtl/>
        </w:rPr>
        <w:t xml:space="preserve"> </w:t>
      </w:r>
      <w:r w:rsidRPr="00CF7A6F">
        <w:rPr>
          <w:rFonts w:hint="eastAsia"/>
          <w:rtl/>
        </w:rPr>
        <w:t>לפיו</w:t>
      </w:r>
      <w:r w:rsidRPr="00CF7A6F">
        <w:rPr>
          <w:rtl/>
        </w:rPr>
        <w:t xml:space="preserve"> </w:t>
      </w:r>
      <w:r w:rsidRPr="00CF7A6F">
        <w:rPr>
          <w:rFonts w:hint="eastAsia"/>
          <w:rtl/>
        </w:rPr>
        <w:t>העסק</w:t>
      </w:r>
      <w:r w:rsidRPr="00CF7A6F">
        <w:rPr>
          <w:rtl/>
        </w:rPr>
        <w:t xml:space="preserve"> </w:t>
      </w:r>
      <w:r w:rsidRPr="00CF7A6F">
        <w:rPr>
          <w:rFonts w:hint="eastAsia"/>
          <w:rtl/>
        </w:rPr>
        <w:t>הוא</w:t>
      </w:r>
      <w:r w:rsidRPr="00CF7A6F">
        <w:rPr>
          <w:rtl/>
        </w:rPr>
        <w:t xml:space="preserve"> </w:t>
      </w:r>
      <w:r w:rsidRPr="00CF7A6F">
        <w:rPr>
          <w:rFonts w:hint="eastAsia"/>
          <w:rtl/>
        </w:rPr>
        <w:t>בשליטת</w:t>
      </w:r>
      <w:r w:rsidRPr="00CF7A6F">
        <w:rPr>
          <w:rtl/>
        </w:rPr>
        <w:t xml:space="preserve"> </w:t>
      </w:r>
      <w:r w:rsidRPr="00CF7A6F">
        <w:rPr>
          <w:rFonts w:hint="eastAsia"/>
          <w:rtl/>
        </w:rPr>
        <w:t>אישה</w:t>
      </w:r>
      <w:r w:rsidRPr="00CF7A6F">
        <w:rPr>
          <w:rtl/>
        </w:rPr>
        <w:t xml:space="preserve"> (על </w:t>
      </w:r>
      <w:r w:rsidRPr="00CF7A6F">
        <w:rPr>
          <w:rFonts w:hint="eastAsia"/>
          <w:rtl/>
        </w:rPr>
        <w:t>משמעותם</w:t>
      </w:r>
      <w:r w:rsidRPr="00CF7A6F">
        <w:rPr>
          <w:rtl/>
        </w:rPr>
        <w:t xml:space="preserve"> </w:t>
      </w:r>
      <w:r w:rsidRPr="00CF7A6F">
        <w:rPr>
          <w:rFonts w:hint="eastAsia"/>
          <w:rtl/>
        </w:rPr>
        <w:t>של</w:t>
      </w:r>
      <w:r w:rsidRPr="00CF7A6F">
        <w:rPr>
          <w:rtl/>
        </w:rPr>
        <w:t xml:space="preserve"> </w:t>
      </w:r>
      <w:r w:rsidRPr="00CF7A6F">
        <w:rPr>
          <w:rFonts w:hint="eastAsia"/>
          <w:rtl/>
        </w:rPr>
        <w:t>המונחים</w:t>
      </w:r>
      <w:r w:rsidRPr="00CF7A6F">
        <w:rPr>
          <w:rtl/>
        </w:rPr>
        <w:t xml:space="preserve"> "עסק"; "עסק </w:t>
      </w:r>
      <w:r w:rsidRPr="00CF7A6F">
        <w:rPr>
          <w:rFonts w:hint="eastAsia"/>
          <w:rtl/>
        </w:rPr>
        <w:t>בשליטת</w:t>
      </w:r>
      <w:r w:rsidRPr="00CF7A6F">
        <w:rPr>
          <w:rtl/>
        </w:rPr>
        <w:t xml:space="preserve"> </w:t>
      </w:r>
      <w:r w:rsidRPr="00CF7A6F">
        <w:rPr>
          <w:rFonts w:hint="eastAsia"/>
          <w:rtl/>
        </w:rPr>
        <w:t>אישה</w:t>
      </w:r>
      <w:r w:rsidRPr="00CF7A6F">
        <w:rPr>
          <w:rtl/>
        </w:rPr>
        <w:t xml:space="preserve">"; "אישור"; </w:t>
      </w:r>
      <w:r w:rsidRPr="00CF7A6F">
        <w:rPr>
          <w:rFonts w:hint="eastAsia"/>
          <w:rtl/>
        </w:rPr>
        <w:t>ו</w:t>
      </w:r>
      <w:r w:rsidRPr="00CF7A6F">
        <w:rPr>
          <w:rtl/>
        </w:rPr>
        <w:t xml:space="preserve">"תצהיר </w:t>
      </w:r>
      <w:r w:rsidRPr="00CF7A6F">
        <w:rPr>
          <w:rFonts w:hint="eastAsia"/>
          <w:rtl/>
        </w:rPr>
        <w:t>ראה</w:t>
      </w:r>
      <w:r w:rsidRPr="00CF7A6F">
        <w:rPr>
          <w:rtl/>
        </w:rPr>
        <w:t xml:space="preserve"> </w:t>
      </w:r>
      <w:r w:rsidRPr="00CF7A6F">
        <w:rPr>
          <w:rFonts w:hint="eastAsia"/>
          <w:rtl/>
        </w:rPr>
        <w:t>התיקון</w:t>
      </w:r>
      <w:r w:rsidRPr="00CF7A6F">
        <w:rPr>
          <w:rtl/>
        </w:rPr>
        <w:t xml:space="preserve"> </w:t>
      </w:r>
      <w:r w:rsidRPr="00CF7A6F">
        <w:rPr>
          <w:rFonts w:hint="eastAsia"/>
          <w:rtl/>
        </w:rPr>
        <w:t>לחוק</w:t>
      </w:r>
      <w:r w:rsidRPr="00CF7A6F">
        <w:rPr>
          <w:rtl/>
        </w:rPr>
        <w:t xml:space="preserve"> </w:t>
      </w:r>
      <w:r w:rsidRPr="00CF7A6F">
        <w:rPr>
          <w:rFonts w:hint="eastAsia"/>
          <w:rtl/>
        </w:rPr>
        <w:t>המכרזים</w:t>
      </w:r>
      <w:r w:rsidRPr="00CF7A6F">
        <w:rPr>
          <w:rtl/>
        </w:rPr>
        <w:t>).</w:t>
      </w:r>
      <w:r w:rsidRPr="00CF7A6F">
        <w:rPr>
          <w:rtl/>
        </w:rPr>
        <w:br/>
      </w:r>
      <w:r w:rsidRPr="00CF7A6F">
        <w:rPr>
          <w:rFonts w:hint="eastAsia"/>
          <w:rtl/>
        </w:rPr>
        <w:t>על</w:t>
      </w:r>
      <w:r w:rsidRPr="00CF7A6F">
        <w:rPr>
          <w:rtl/>
        </w:rPr>
        <w:t xml:space="preserve"> </w:t>
      </w:r>
      <w:r w:rsidRPr="00CF7A6F">
        <w:rPr>
          <w:rFonts w:hint="eastAsia"/>
          <w:rtl/>
        </w:rPr>
        <w:t>פי</w:t>
      </w:r>
      <w:r w:rsidRPr="00CF7A6F">
        <w:rPr>
          <w:rtl/>
        </w:rPr>
        <w:t xml:space="preserve"> </w:t>
      </w:r>
      <w:r w:rsidRPr="00CF7A6F">
        <w:rPr>
          <w:rFonts w:hint="eastAsia"/>
          <w:rtl/>
        </w:rPr>
        <w:t>התיקון</w:t>
      </w:r>
      <w:r w:rsidRPr="00CF7A6F">
        <w:rPr>
          <w:rtl/>
        </w:rPr>
        <w:t xml:space="preserve"> </w:t>
      </w:r>
      <w:r w:rsidRPr="00CF7A6F">
        <w:rPr>
          <w:rFonts w:hint="eastAsia"/>
          <w:rtl/>
        </w:rPr>
        <w:t>לחוק</w:t>
      </w:r>
      <w:r w:rsidRPr="00CF7A6F">
        <w:rPr>
          <w:rtl/>
        </w:rPr>
        <w:t xml:space="preserve"> </w:t>
      </w:r>
      <w:r w:rsidRPr="00CF7A6F">
        <w:rPr>
          <w:rFonts w:hint="eastAsia"/>
          <w:rtl/>
        </w:rPr>
        <w:t>המכרזים</w:t>
      </w:r>
      <w:r w:rsidRPr="00CF7A6F">
        <w:rPr>
          <w:rtl/>
        </w:rPr>
        <w:t xml:space="preserve">, </w:t>
      </w:r>
      <w:r w:rsidRPr="00CF7A6F">
        <w:rPr>
          <w:rFonts w:hint="eastAsia"/>
          <w:rtl/>
        </w:rPr>
        <w:t>לאחר</w:t>
      </w:r>
      <w:r w:rsidRPr="00CF7A6F">
        <w:rPr>
          <w:rtl/>
        </w:rPr>
        <w:t xml:space="preserve"> </w:t>
      </w:r>
      <w:r w:rsidRPr="00CF7A6F">
        <w:rPr>
          <w:rFonts w:hint="eastAsia"/>
          <w:rtl/>
        </w:rPr>
        <w:t>שקלול</w:t>
      </w:r>
      <w:r w:rsidRPr="00CF7A6F">
        <w:rPr>
          <w:rtl/>
        </w:rPr>
        <w:t xml:space="preserve"> </w:t>
      </w:r>
      <w:r w:rsidRPr="00CF7A6F">
        <w:rPr>
          <w:rFonts w:hint="eastAsia"/>
          <w:rtl/>
        </w:rPr>
        <w:t>התוצאות</w:t>
      </w:r>
      <w:r w:rsidRPr="00CF7A6F">
        <w:rPr>
          <w:rtl/>
        </w:rPr>
        <w:t xml:space="preserve">, </w:t>
      </w:r>
      <w:r w:rsidRPr="00CF7A6F">
        <w:rPr>
          <w:rFonts w:hint="eastAsia"/>
          <w:rtl/>
        </w:rPr>
        <w:t>אם</w:t>
      </w:r>
      <w:r w:rsidRPr="00CF7A6F">
        <w:rPr>
          <w:rtl/>
        </w:rPr>
        <w:t xml:space="preserve"> </w:t>
      </w:r>
      <w:r w:rsidRPr="00CF7A6F">
        <w:rPr>
          <w:rFonts w:hint="eastAsia"/>
          <w:rtl/>
        </w:rPr>
        <w:t>קיבלו</w:t>
      </w:r>
      <w:r w:rsidRPr="00CF7A6F">
        <w:rPr>
          <w:rtl/>
        </w:rPr>
        <w:t xml:space="preserve"> </w:t>
      </w:r>
      <w:r w:rsidRPr="00CF7A6F">
        <w:rPr>
          <w:rFonts w:hint="eastAsia"/>
          <w:rtl/>
        </w:rPr>
        <w:t>שתי</w:t>
      </w:r>
      <w:r w:rsidRPr="00CF7A6F">
        <w:rPr>
          <w:rtl/>
        </w:rPr>
        <w:t xml:space="preserve"> </w:t>
      </w:r>
      <w:r w:rsidRPr="00CF7A6F">
        <w:rPr>
          <w:rFonts w:hint="eastAsia"/>
          <w:rtl/>
        </w:rPr>
        <w:t>הצעות</w:t>
      </w:r>
      <w:r w:rsidRPr="00CF7A6F">
        <w:rPr>
          <w:rtl/>
        </w:rPr>
        <w:t xml:space="preserve"> </w:t>
      </w:r>
      <w:r w:rsidRPr="00CF7A6F">
        <w:rPr>
          <w:rFonts w:hint="eastAsia"/>
          <w:rtl/>
        </w:rPr>
        <w:t>או</w:t>
      </w:r>
      <w:r w:rsidRPr="00CF7A6F">
        <w:rPr>
          <w:rtl/>
        </w:rPr>
        <w:t xml:space="preserve"> </w:t>
      </w:r>
      <w:r w:rsidRPr="00CF7A6F">
        <w:rPr>
          <w:rFonts w:hint="eastAsia"/>
          <w:rtl/>
        </w:rPr>
        <w:t>יותר</w:t>
      </w:r>
      <w:r w:rsidRPr="00CF7A6F">
        <w:rPr>
          <w:rtl/>
        </w:rPr>
        <w:t xml:space="preserve"> </w:t>
      </w:r>
      <w:r w:rsidRPr="00CF7A6F">
        <w:rPr>
          <w:rFonts w:hint="eastAsia"/>
          <w:rtl/>
        </w:rPr>
        <w:t>תוצאה</w:t>
      </w:r>
      <w:r w:rsidRPr="00CF7A6F">
        <w:rPr>
          <w:rtl/>
        </w:rPr>
        <w:t xml:space="preserve"> </w:t>
      </w:r>
      <w:r w:rsidRPr="00CF7A6F">
        <w:rPr>
          <w:rFonts w:hint="eastAsia"/>
          <w:rtl/>
        </w:rPr>
        <w:t>משוקללת</w:t>
      </w:r>
      <w:r w:rsidRPr="00CF7A6F">
        <w:rPr>
          <w:rtl/>
        </w:rPr>
        <w:t xml:space="preserve"> </w:t>
      </w:r>
      <w:r w:rsidRPr="00CF7A6F">
        <w:rPr>
          <w:rFonts w:hint="eastAsia"/>
          <w:rtl/>
        </w:rPr>
        <w:t>זהה</w:t>
      </w:r>
      <w:r w:rsidRPr="00CF7A6F">
        <w:rPr>
          <w:rtl/>
        </w:rPr>
        <w:t xml:space="preserve"> </w:t>
      </w:r>
      <w:r w:rsidRPr="00CF7A6F">
        <w:rPr>
          <w:rFonts w:hint="eastAsia"/>
          <w:rtl/>
        </w:rPr>
        <w:t>שהיא</w:t>
      </w:r>
      <w:r w:rsidRPr="00CF7A6F">
        <w:rPr>
          <w:rtl/>
        </w:rPr>
        <w:t xml:space="preserve"> </w:t>
      </w:r>
      <w:r w:rsidRPr="00CF7A6F">
        <w:rPr>
          <w:rFonts w:hint="eastAsia"/>
          <w:rtl/>
        </w:rPr>
        <w:t>התוצאה</w:t>
      </w:r>
      <w:r w:rsidRPr="00CF7A6F">
        <w:rPr>
          <w:rtl/>
        </w:rPr>
        <w:t xml:space="preserve"> </w:t>
      </w:r>
      <w:r w:rsidRPr="00CF7A6F">
        <w:rPr>
          <w:rFonts w:hint="eastAsia"/>
          <w:rtl/>
        </w:rPr>
        <w:t>הגבוהה</w:t>
      </w:r>
      <w:r w:rsidRPr="00CF7A6F">
        <w:rPr>
          <w:rtl/>
        </w:rPr>
        <w:t xml:space="preserve"> </w:t>
      </w:r>
      <w:r w:rsidRPr="00CF7A6F">
        <w:rPr>
          <w:rFonts w:hint="eastAsia"/>
          <w:rtl/>
        </w:rPr>
        <w:t>ביותר</w:t>
      </w:r>
      <w:r w:rsidRPr="00CF7A6F">
        <w:rPr>
          <w:rtl/>
        </w:rPr>
        <w:t xml:space="preserve">, </w:t>
      </w:r>
      <w:r w:rsidRPr="00CF7A6F">
        <w:rPr>
          <w:rFonts w:hint="eastAsia"/>
          <w:rtl/>
        </w:rPr>
        <w:t>ואחת</w:t>
      </w:r>
      <w:r w:rsidRPr="00CF7A6F">
        <w:rPr>
          <w:rtl/>
        </w:rPr>
        <w:t xml:space="preserve"> </w:t>
      </w:r>
      <w:r w:rsidRPr="00CF7A6F">
        <w:rPr>
          <w:rFonts w:hint="eastAsia"/>
          <w:rtl/>
        </w:rPr>
        <w:t>מן</w:t>
      </w:r>
      <w:r w:rsidRPr="00CF7A6F">
        <w:rPr>
          <w:rtl/>
        </w:rPr>
        <w:t xml:space="preserve"> </w:t>
      </w:r>
      <w:r w:rsidRPr="00CF7A6F">
        <w:rPr>
          <w:rFonts w:hint="eastAsia"/>
          <w:rtl/>
        </w:rPr>
        <w:t>ההצעות</w:t>
      </w:r>
      <w:r w:rsidRPr="00CF7A6F">
        <w:rPr>
          <w:rtl/>
        </w:rPr>
        <w:t xml:space="preserve"> </w:t>
      </w:r>
      <w:r w:rsidRPr="00CF7A6F">
        <w:rPr>
          <w:rFonts w:hint="eastAsia"/>
          <w:rtl/>
        </w:rPr>
        <w:t>היא</w:t>
      </w:r>
      <w:r w:rsidRPr="00CF7A6F">
        <w:rPr>
          <w:rtl/>
        </w:rPr>
        <w:t xml:space="preserve"> </w:t>
      </w:r>
      <w:r w:rsidRPr="00CF7A6F">
        <w:rPr>
          <w:rFonts w:hint="eastAsia"/>
          <w:rtl/>
        </w:rPr>
        <w:t>עסק</w:t>
      </w:r>
      <w:r w:rsidRPr="00CF7A6F">
        <w:rPr>
          <w:rtl/>
        </w:rPr>
        <w:t xml:space="preserve"> </w:t>
      </w:r>
      <w:r w:rsidRPr="00CF7A6F">
        <w:rPr>
          <w:rFonts w:hint="eastAsia"/>
          <w:rtl/>
        </w:rPr>
        <w:t>בשליטת</w:t>
      </w:r>
      <w:r w:rsidRPr="00CF7A6F">
        <w:rPr>
          <w:rtl/>
        </w:rPr>
        <w:t xml:space="preserve"> </w:t>
      </w:r>
      <w:r w:rsidRPr="00CF7A6F">
        <w:rPr>
          <w:rFonts w:hint="eastAsia"/>
          <w:rtl/>
        </w:rPr>
        <w:t>אישה</w:t>
      </w:r>
      <w:r w:rsidRPr="00CF7A6F">
        <w:rPr>
          <w:rtl/>
        </w:rPr>
        <w:t xml:space="preserve">, </w:t>
      </w:r>
      <w:r w:rsidRPr="00CF7A6F">
        <w:rPr>
          <w:rFonts w:hint="eastAsia"/>
          <w:rtl/>
        </w:rPr>
        <w:t>תיבחר</w:t>
      </w:r>
      <w:r w:rsidRPr="00CF7A6F">
        <w:rPr>
          <w:rtl/>
        </w:rPr>
        <w:t xml:space="preserve"> </w:t>
      </w:r>
      <w:r w:rsidRPr="00CF7A6F">
        <w:rPr>
          <w:rFonts w:hint="eastAsia"/>
          <w:rtl/>
        </w:rPr>
        <w:t>ההצעה</w:t>
      </w:r>
      <w:r w:rsidRPr="00CF7A6F">
        <w:rPr>
          <w:rtl/>
        </w:rPr>
        <w:t xml:space="preserve"> </w:t>
      </w:r>
      <w:r w:rsidRPr="00CF7A6F">
        <w:rPr>
          <w:rFonts w:hint="eastAsia"/>
          <w:rtl/>
        </w:rPr>
        <w:t>האמורה</w:t>
      </w:r>
      <w:r w:rsidRPr="00CF7A6F">
        <w:rPr>
          <w:rtl/>
        </w:rPr>
        <w:t xml:space="preserve"> </w:t>
      </w:r>
      <w:r w:rsidRPr="00CF7A6F">
        <w:rPr>
          <w:rFonts w:hint="eastAsia"/>
          <w:rtl/>
        </w:rPr>
        <w:t>כזוכה</w:t>
      </w:r>
      <w:r w:rsidRPr="00CF7A6F">
        <w:rPr>
          <w:rtl/>
        </w:rPr>
        <w:t xml:space="preserve"> </w:t>
      </w:r>
      <w:r w:rsidRPr="00CF7A6F">
        <w:rPr>
          <w:rFonts w:hint="eastAsia"/>
          <w:rtl/>
        </w:rPr>
        <w:t>במכרז</w:t>
      </w:r>
      <w:r w:rsidRPr="00CF7A6F">
        <w:rPr>
          <w:rtl/>
        </w:rPr>
        <w:t xml:space="preserve"> </w:t>
      </w:r>
      <w:r w:rsidRPr="00CF7A6F">
        <w:rPr>
          <w:rFonts w:hint="eastAsia"/>
          <w:rtl/>
        </w:rPr>
        <w:t>ובלבד</w:t>
      </w:r>
      <w:r w:rsidRPr="00CF7A6F">
        <w:rPr>
          <w:rtl/>
        </w:rPr>
        <w:t xml:space="preserve"> </w:t>
      </w:r>
      <w:r w:rsidRPr="00CF7A6F">
        <w:rPr>
          <w:rFonts w:hint="eastAsia"/>
          <w:rtl/>
        </w:rPr>
        <w:t>שצורף</w:t>
      </w:r>
      <w:r w:rsidRPr="00CF7A6F">
        <w:rPr>
          <w:rtl/>
        </w:rPr>
        <w:t xml:space="preserve"> </w:t>
      </w:r>
      <w:r w:rsidRPr="00CF7A6F">
        <w:rPr>
          <w:rFonts w:hint="eastAsia"/>
          <w:rtl/>
        </w:rPr>
        <w:t>לה</w:t>
      </w:r>
      <w:r w:rsidRPr="00CF7A6F">
        <w:rPr>
          <w:rtl/>
        </w:rPr>
        <w:t xml:space="preserve"> </w:t>
      </w:r>
      <w:r w:rsidRPr="00CF7A6F">
        <w:rPr>
          <w:rFonts w:hint="eastAsia"/>
          <w:rtl/>
        </w:rPr>
        <w:t>בעת</w:t>
      </w:r>
      <w:r w:rsidRPr="00CF7A6F">
        <w:rPr>
          <w:rtl/>
        </w:rPr>
        <w:t xml:space="preserve"> </w:t>
      </w:r>
      <w:r w:rsidRPr="00CF7A6F">
        <w:rPr>
          <w:rFonts w:hint="eastAsia"/>
          <w:rtl/>
        </w:rPr>
        <w:t>הגשתה</w:t>
      </w:r>
      <w:r w:rsidRPr="00CF7A6F">
        <w:rPr>
          <w:rtl/>
        </w:rPr>
        <w:t xml:space="preserve">, "אישור" </w:t>
      </w:r>
      <w:r w:rsidRPr="00CF7A6F">
        <w:rPr>
          <w:rFonts w:hint="eastAsia"/>
          <w:rtl/>
        </w:rPr>
        <w:t>ו</w:t>
      </w:r>
      <w:r w:rsidRPr="00CF7A6F">
        <w:rPr>
          <w:rtl/>
        </w:rPr>
        <w:t>"תצהיר".</w:t>
      </w:r>
      <w:r w:rsidR="008B59EC" w:rsidRPr="00CF7A6F">
        <w:rPr>
          <w:rFonts w:hint="cs"/>
          <w:rtl/>
        </w:rPr>
        <w:tab/>
      </w:r>
      <w:r w:rsidRPr="00CF7A6F">
        <w:rPr>
          <w:rtl/>
        </w:rPr>
        <w:br/>
      </w:r>
      <w:r w:rsidRPr="00CF7A6F">
        <w:rPr>
          <w:rFonts w:hint="eastAsia"/>
          <w:rtl/>
        </w:rPr>
        <w:t>במקרה</w:t>
      </w:r>
      <w:r w:rsidRPr="00CF7A6F">
        <w:rPr>
          <w:rtl/>
        </w:rPr>
        <w:t xml:space="preserve"> </w:t>
      </w:r>
      <w:r w:rsidRPr="00CF7A6F">
        <w:rPr>
          <w:rFonts w:hint="eastAsia"/>
          <w:rtl/>
        </w:rPr>
        <w:t>בו</w:t>
      </w:r>
      <w:r w:rsidRPr="00CF7A6F">
        <w:rPr>
          <w:rtl/>
        </w:rPr>
        <w:t xml:space="preserve"> </w:t>
      </w:r>
      <w:r w:rsidRPr="00CF7A6F">
        <w:rPr>
          <w:rFonts w:hint="eastAsia"/>
          <w:rtl/>
        </w:rPr>
        <w:t>יקבלו</w:t>
      </w:r>
      <w:r w:rsidRPr="00CF7A6F">
        <w:rPr>
          <w:rtl/>
        </w:rPr>
        <w:t xml:space="preserve"> </w:t>
      </w:r>
      <w:r w:rsidRPr="00CF7A6F">
        <w:rPr>
          <w:rFonts w:hint="eastAsia"/>
          <w:rtl/>
        </w:rPr>
        <w:t>שתי</w:t>
      </w:r>
      <w:r w:rsidRPr="00CF7A6F">
        <w:rPr>
          <w:rtl/>
        </w:rPr>
        <w:t xml:space="preserve"> </w:t>
      </w:r>
      <w:r w:rsidRPr="00CF7A6F">
        <w:rPr>
          <w:rFonts w:hint="eastAsia"/>
          <w:rtl/>
        </w:rPr>
        <w:t>הצעות</w:t>
      </w:r>
      <w:r w:rsidRPr="00CF7A6F">
        <w:rPr>
          <w:rtl/>
        </w:rPr>
        <w:t xml:space="preserve"> </w:t>
      </w:r>
      <w:r w:rsidRPr="00CF7A6F">
        <w:rPr>
          <w:rFonts w:hint="eastAsia"/>
          <w:rtl/>
        </w:rPr>
        <w:t>את</w:t>
      </w:r>
      <w:r w:rsidRPr="00CF7A6F">
        <w:rPr>
          <w:rtl/>
        </w:rPr>
        <w:t xml:space="preserve"> </w:t>
      </w:r>
      <w:r w:rsidRPr="00CF7A6F">
        <w:rPr>
          <w:rFonts w:hint="eastAsia"/>
          <w:rtl/>
        </w:rPr>
        <w:t>הניקוד</w:t>
      </w:r>
      <w:r w:rsidRPr="00CF7A6F">
        <w:rPr>
          <w:rtl/>
        </w:rPr>
        <w:t xml:space="preserve"> </w:t>
      </w:r>
      <w:r w:rsidRPr="00CF7A6F">
        <w:rPr>
          <w:rFonts w:hint="eastAsia"/>
          <w:rtl/>
        </w:rPr>
        <w:t>המשוקלל</w:t>
      </w:r>
      <w:r w:rsidRPr="00CF7A6F">
        <w:rPr>
          <w:rtl/>
        </w:rPr>
        <w:t xml:space="preserve"> </w:t>
      </w:r>
      <w:r w:rsidRPr="00CF7A6F">
        <w:rPr>
          <w:rFonts w:hint="eastAsia"/>
          <w:rtl/>
        </w:rPr>
        <w:t>הגבוה</w:t>
      </w:r>
      <w:r w:rsidRPr="00CF7A6F">
        <w:rPr>
          <w:rtl/>
        </w:rPr>
        <w:t xml:space="preserve"> </w:t>
      </w:r>
      <w:r w:rsidRPr="00CF7A6F">
        <w:rPr>
          <w:rFonts w:hint="eastAsia"/>
          <w:rtl/>
        </w:rPr>
        <w:t>ביותר</w:t>
      </w:r>
      <w:r w:rsidRPr="00CF7A6F">
        <w:rPr>
          <w:rtl/>
        </w:rPr>
        <w:t xml:space="preserve"> </w:t>
      </w:r>
      <w:r w:rsidRPr="00CF7A6F">
        <w:rPr>
          <w:rFonts w:hint="eastAsia"/>
          <w:rtl/>
        </w:rPr>
        <w:t>באופן</w:t>
      </w:r>
      <w:r w:rsidRPr="00CF7A6F">
        <w:rPr>
          <w:rtl/>
        </w:rPr>
        <w:t xml:space="preserve"> </w:t>
      </w:r>
      <w:r w:rsidRPr="00CF7A6F">
        <w:rPr>
          <w:rFonts w:hint="eastAsia"/>
          <w:rtl/>
        </w:rPr>
        <w:t>שווה</w:t>
      </w:r>
      <w:r w:rsidRPr="00CF7A6F">
        <w:rPr>
          <w:rtl/>
        </w:rPr>
        <w:t xml:space="preserve"> </w:t>
      </w:r>
      <w:r w:rsidRPr="00CF7A6F">
        <w:rPr>
          <w:rFonts w:hint="eastAsia"/>
          <w:rtl/>
        </w:rPr>
        <w:t>ולאף</w:t>
      </w:r>
      <w:r w:rsidRPr="00CF7A6F">
        <w:rPr>
          <w:rtl/>
        </w:rPr>
        <w:t xml:space="preserve"> </w:t>
      </w:r>
      <w:r w:rsidRPr="00CF7A6F">
        <w:rPr>
          <w:rFonts w:hint="eastAsia"/>
          <w:rtl/>
        </w:rPr>
        <w:t>אחת</w:t>
      </w:r>
      <w:r w:rsidRPr="00CF7A6F">
        <w:rPr>
          <w:rtl/>
        </w:rPr>
        <w:t xml:space="preserve"> </w:t>
      </w:r>
      <w:r w:rsidRPr="00CF7A6F">
        <w:rPr>
          <w:rFonts w:hint="eastAsia"/>
          <w:rtl/>
        </w:rPr>
        <w:t>מהן</w:t>
      </w:r>
      <w:r w:rsidRPr="00CF7A6F">
        <w:rPr>
          <w:rtl/>
        </w:rPr>
        <w:t xml:space="preserve"> </w:t>
      </w:r>
      <w:r w:rsidRPr="00CF7A6F">
        <w:rPr>
          <w:rFonts w:hint="eastAsia"/>
          <w:rtl/>
        </w:rPr>
        <w:t>אין</w:t>
      </w:r>
      <w:r w:rsidRPr="00CF7A6F">
        <w:rPr>
          <w:rtl/>
        </w:rPr>
        <w:t xml:space="preserve"> "אישור" </w:t>
      </w:r>
      <w:r w:rsidRPr="00CF7A6F">
        <w:rPr>
          <w:rFonts w:hint="eastAsia"/>
          <w:rtl/>
        </w:rPr>
        <w:t>או</w:t>
      </w:r>
      <w:r w:rsidRPr="00CF7A6F">
        <w:rPr>
          <w:rtl/>
        </w:rPr>
        <w:t xml:space="preserve"> "תצהיר" </w:t>
      </w:r>
      <w:r w:rsidRPr="00CF7A6F">
        <w:rPr>
          <w:rFonts w:hint="eastAsia"/>
          <w:rtl/>
        </w:rPr>
        <w:t>כאמור</w:t>
      </w:r>
      <w:r w:rsidRPr="00CF7A6F">
        <w:rPr>
          <w:rtl/>
        </w:rPr>
        <w:t xml:space="preserve">, </w:t>
      </w:r>
      <w:r w:rsidRPr="00CF7A6F">
        <w:rPr>
          <w:rFonts w:hint="eastAsia"/>
          <w:rtl/>
        </w:rPr>
        <w:t>תיבחר</w:t>
      </w:r>
      <w:r w:rsidRPr="00CF7A6F">
        <w:rPr>
          <w:rtl/>
        </w:rPr>
        <w:t xml:space="preserve"> </w:t>
      </w:r>
      <w:r w:rsidRPr="00CF7A6F">
        <w:rPr>
          <w:rFonts w:hint="eastAsia"/>
          <w:rtl/>
        </w:rPr>
        <w:t>ההצעה</w:t>
      </w:r>
      <w:r w:rsidRPr="00CF7A6F">
        <w:rPr>
          <w:rtl/>
        </w:rPr>
        <w:t xml:space="preserve"> </w:t>
      </w:r>
      <w:r w:rsidRPr="00CF7A6F">
        <w:rPr>
          <w:rFonts w:hint="eastAsia"/>
          <w:rtl/>
        </w:rPr>
        <w:t>שלה</w:t>
      </w:r>
      <w:r w:rsidRPr="00CF7A6F">
        <w:rPr>
          <w:rtl/>
        </w:rPr>
        <w:t xml:space="preserve"> </w:t>
      </w:r>
      <w:r w:rsidRPr="00CF7A6F">
        <w:rPr>
          <w:rFonts w:hint="eastAsia"/>
          <w:rtl/>
        </w:rPr>
        <w:t>ניקוד</w:t>
      </w:r>
      <w:r w:rsidRPr="00CF7A6F">
        <w:rPr>
          <w:rtl/>
        </w:rPr>
        <w:t xml:space="preserve"> </w:t>
      </w:r>
      <w:r w:rsidRPr="00CF7A6F">
        <w:rPr>
          <w:rFonts w:hint="eastAsia"/>
          <w:rtl/>
        </w:rPr>
        <w:t>הצעת</w:t>
      </w:r>
      <w:r w:rsidRPr="00CF7A6F">
        <w:rPr>
          <w:rtl/>
        </w:rPr>
        <w:t xml:space="preserve"> </w:t>
      </w:r>
      <w:r w:rsidRPr="00CF7A6F">
        <w:rPr>
          <w:rFonts w:hint="eastAsia"/>
          <w:rtl/>
        </w:rPr>
        <w:t>המחיר</w:t>
      </w:r>
      <w:r w:rsidRPr="00CF7A6F">
        <w:rPr>
          <w:rtl/>
        </w:rPr>
        <w:t xml:space="preserve"> </w:t>
      </w:r>
      <w:r w:rsidRPr="00CF7A6F">
        <w:rPr>
          <w:rFonts w:hint="eastAsia"/>
          <w:rtl/>
        </w:rPr>
        <w:t>הנמוך</w:t>
      </w:r>
      <w:r w:rsidRPr="00CF7A6F">
        <w:rPr>
          <w:rtl/>
        </w:rPr>
        <w:t xml:space="preserve"> </w:t>
      </w:r>
      <w:r w:rsidRPr="00CF7A6F">
        <w:rPr>
          <w:rFonts w:hint="eastAsia"/>
          <w:rtl/>
        </w:rPr>
        <w:t>יותר</w:t>
      </w:r>
      <w:r w:rsidRPr="00CF7A6F">
        <w:rPr>
          <w:rtl/>
        </w:rPr>
        <w:t>.</w:t>
      </w:r>
      <w:r w:rsidR="002A13A9" w:rsidRPr="00CF7A6F">
        <w:rPr>
          <w:rtl/>
        </w:rPr>
        <w:tab/>
      </w:r>
      <w:r w:rsidRPr="00CF7A6F">
        <w:rPr>
          <w:rtl/>
        </w:rPr>
        <w:br/>
      </w:r>
      <w:r w:rsidRPr="00CF7A6F">
        <w:rPr>
          <w:rFonts w:hint="eastAsia"/>
          <w:rtl/>
        </w:rPr>
        <w:t>האישור</w:t>
      </w:r>
      <w:r w:rsidRPr="00CF7A6F">
        <w:rPr>
          <w:rtl/>
        </w:rPr>
        <w:t xml:space="preserve">/תצהיר יוגשו </w:t>
      </w:r>
      <w:r w:rsidRPr="00CF7A6F">
        <w:rPr>
          <w:rFonts w:hint="eastAsia"/>
          <w:b/>
          <w:bCs/>
          <w:rtl/>
        </w:rPr>
        <w:t>ב</w:t>
      </w:r>
      <w:hyperlink w:anchor="חוברת_נספח20" w:history="1">
        <w:r w:rsidR="000C4A37" w:rsidRPr="00CF7A6F">
          <w:rPr>
            <w:rStyle w:val="Hyperlink"/>
            <w:rFonts w:hint="eastAsia"/>
            <w:b/>
            <w:bCs/>
            <w:rtl/>
          </w:rPr>
          <w:t>נספח</w:t>
        </w:r>
        <w:r w:rsidR="000C4A37" w:rsidRPr="00CF7A6F">
          <w:rPr>
            <w:rStyle w:val="Hyperlink"/>
            <w:b/>
            <w:bCs/>
            <w:rtl/>
          </w:rPr>
          <w:t xml:space="preserve"> </w:t>
        </w:r>
        <w:r w:rsidR="004F457D" w:rsidRPr="00CF7A6F">
          <w:rPr>
            <w:rStyle w:val="Hyperlink"/>
            <w:rFonts w:hint="cs"/>
            <w:b/>
            <w:bCs/>
            <w:rtl/>
          </w:rPr>
          <w:t>1</w:t>
        </w:r>
      </w:hyperlink>
      <w:r w:rsidR="004F457D" w:rsidRPr="00CF7A6F">
        <w:rPr>
          <w:rStyle w:val="Hyperlink"/>
          <w:rFonts w:hint="cs"/>
          <w:b/>
          <w:bCs/>
          <w:rtl/>
        </w:rPr>
        <w:t>6</w:t>
      </w:r>
      <w:r w:rsidR="000C4A37" w:rsidRPr="00CF7A6F">
        <w:rPr>
          <w:rtl/>
        </w:rPr>
        <w:t xml:space="preserve"> </w:t>
      </w:r>
      <w:r w:rsidRPr="00CF7A6F">
        <w:rPr>
          <w:rtl/>
        </w:rPr>
        <w:t>לחוברת ההצעה.</w:t>
      </w:r>
      <w:bookmarkEnd w:id="63"/>
      <w:r w:rsidR="00E50FD4" w:rsidRPr="00CF7A6F">
        <w:rPr>
          <w:rFonts w:hint="cs"/>
          <w:rtl/>
        </w:rPr>
        <w:tab/>
      </w:r>
      <w:bookmarkEnd w:id="62"/>
    </w:p>
    <w:p w14:paraId="20E4675C" w14:textId="23EC4643" w:rsidR="00AC3C7E" w:rsidRDefault="00AC3C7E" w:rsidP="00AC3C7E">
      <w:pPr>
        <w:pStyle w:val="a"/>
        <w:numPr>
          <w:ilvl w:val="0"/>
          <w:numId w:val="0"/>
        </w:numPr>
        <w:ind w:left="360" w:hanging="360"/>
        <w:rPr>
          <w:rtl/>
        </w:rPr>
      </w:pPr>
    </w:p>
    <w:p w14:paraId="3A503E8C" w14:textId="337C6244" w:rsidR="0098496A" w:rsidRDefault="0098496A" w:rsidP="00AC3C7E">
      <w:pPr>
        <w:pStyle w:val="a"/>
        <w:numPr>
          <w:ilvl w:val="0"/>
          <w:numId w:val="0"/>
        </w:numPr>
        <w:ind w:left="360" w:hanging="360"/>
        <w:rPr>
          <w:rtl/>
        </w:rPr>
      </w:pPr>
    </w:p>
    <w:p w14:paraId="45D2A9A3" w14:textId="3DC2B160" w:rsidR="0098496A" w:rsidRDefault="0098496A" w:rsidP="00AC3C7E">
      <w:pPr>
        <w:pStyle w:val="a"/>
        <w:numPr>
          <w:ilvl w:val="0"/>
          <w:numId w:val="0"/>
        </w:numPr>
        <w:ind w:left="360" w:hanging="360"/>
        <w:rPr>
          <w:rtl/>
        </w:rPr>
      </w:pPr>
    </w:p>
    <w:p w14:paraId="711B7D93" w14:textId="46AD581A" w:rsidR="0098496A" w:rsidRDefault="0098496A" w:rsidP="00AC3C7E">
      <w:pPr>
        <w:pStyle w:val="a"/>
        <w:numPr>
          <w:ilvl w:val="0"/>
          <w:numId w:val="0"/>
        </w:numPr>
        <w:ind w:left="360" w:hanging="360"/>
        <w:rPr>
          <w:rtl/>
        </w:rPr>
      </w:pPr>
    </w:p>
    <w:p w14:paraId="0319C646" w14:textId="0ED82354" w:rsidR="0098496A" w:rsidRDefault="0098496A" w:rsidP="00AC3C7E">
      <w:pPr>
        <w:pStyle w:val="a"/>
        <w:numPr>
          <w:ilvl w:val="0"/>
          <w:numId w:val="0"/>
        </w:numPr>
        <w:ind w:left="360" w:hanging="360"/>
        <w:rPr>
          <w:rtl/>
        </w:rPr>
      </w:pPr>
    </w:p>
    <w:p w14:paraId="14D01454" w14:textId="0DA89796" w:rsidR="0098496A" w:rsidRDefault="0098496A" w:rsidP="00AC3C7E">
      <w:pPr>
        <w:pStyle w:val="a"/>
        <w:numPr>
          <w:ilvl w:val="0"/>
          <w:numId w:val="0"/>
        </w:numPr>
        <w:ind w:left="360" w:hanging="360"/>
        <w:rPr>
          <w:rtl/>
        </w:rPr>
      </w:pPr>
    </w:p>
    <w:p w14:paraId="17CC0A65" w14:textId="09B78150" w:rsidR="0098496A" w:rsidRDefault="0098496A" w:rsidP="00AC3C7E">
      <w:pPr>
        <w:pStyle w:val="a"/>
        <w:numPr>
          <w:ilvl w:val="0"/>
          <w:numId w:val="0"/>
        </w:numPr>
        <w:ind w:left="360" w:hanging="360"/>
        <w:rPr>
          <w:rtl/>
        </w:rPr>
      </w:pPr>
    </w:p>
    <w:p w14:paraId="5FE88B83" w14:textId="773D1C4B" w:rsidR="0098496A" w:rsidRDefault="0098496A" w:rsidP="00AC3C7E">
      <w:pPr>
        <w:pStyle w:val="a"/>
        <w:numPr>
          <w:ilvl w:val="0"/>
          <w:numId w:val="0"/>
        </w:numPr>
        <w:ind w:left="360" w:hanging="360"/>
        <w:rPr>
          <w:rtl/>
        </w:rPr>
      </w:pPr>
    </w:p>
    <w:p w14:paraId="7E73652D" w14:textId="2BFD59F9" w:rsidR="0098496A" w:rsidRDefault="0098496A" w:rsidP="00AC3C7E">
      <w:pPr>
        <w:pStyle w:val="a"/>
        <w:numPr>
          <w:ilvl w:val="0"/>
          <w:numId w:val="0"/>
        </w:numPr>
        <w:ind w:left="360" w:hanging="360"/>
        <w:rPr>
          <w:rtl/>
        </w:rPr>
      </w:pPr>
    </w:p>
    <w:p w14:paraId="31716B37" w14:textId="672AFAF0" w:rsidR="0098496A" w:rsidRDefault="0098496A" w:rsidP="00AC3C7E">
      <w:pPr>
        <w:pStyle w:val="a"/>
        <w:numPr>
          <w:ilvl w:val="0"/>
          <w:numId w:val="0"/>
        </w:numPr>
        <w:ind w:left="360" w:hanging="360"/>
        <w:rPr>
          <w:rtl/>
        </w:rPr>
      </w:pPr>
    </w:p>
    <w:p w14:paraId="76E9C0D8" w14:textId="009821BF" w:rsidR="0098496A" w:rsidRDefault="0098496A" w:rsidP="00AC3C7E">
      <w:pPr>
        <w:pStyle w:val="a"/>
        <w:numPr>
          <w:ilvl w:val="0"/>
          <w:numId w:val="0"/>
        </w:numPr>
        <w:ind w:left="360" w:hanging="360"/>
        <w:rPr>
          <w:rtl/>
        </w:rPr>
      </w:pPr>
    </w:p>
    <w:p w14:paraId="675358DA" w14:textId="03849371" w:rsidR="0098496A" w:rsidRDefault="0098496A" w:rsidP="00AC3C7E">
      <w:pPr>
        <w:pStyle w:val="a"/>
        <w:numPr>
          <w:ilvl w:val="0"/>
          <w:numId w:val="0"/>
        </w:numPr>
        <w:ind w:left="360" w:hanging="360"/>
        <w:rPr>
          <w:rtl/>
        </w:rPr>
      </w:pPr>
    </w:p>
    <w:p w14:paraId="101918BD" w14:textId="2DD6D777" w:rsidR="0098496A" w:rsidRDefault="0098496A" w:rsidP="00AC3C7E">
      <w:pPr>
        <w:pStyle w:val="a"/>
        <w:numPr>
          <w:ilvl w:val="0"/>
          <w:numId w:val="0"/>
        </w:numPr>
        <w:ind w:left="360" w:hanging="360"/>
        <w:rPr>
          <w:rtl/>
        </w:rPr>
      </w:pPr>
    </w:p>
    <w:p w14:paraId="2614AAAD" w14:textId="01E47C67" w:rsidR="0098496A" w:rsidRDefault="0098496A" w:rsidP="00AC3C7E">
      <w:pPr>
        <w:pStyle w:val="a"/>
        <w:numPr>
          <w:ilvl w:val="0"/>
          <w:numId w:val="0"/>
        </w:numPr>
        <w:ind w:left="360" w:hanging="360"/>
        <w:rPr>
          <w:rtl/>
        </w:rPr>
      </w:pPr>
    </w:p>
    <w:p w14:paraId="35852ED2" w14:textId="5161F8FF" w:rsidR="0098496A" w:rsidRDefault="0098496A" w:rsidP="00AC3C7E">
      <w:pPr>
        <w:pStyle w:val="a"/>
        <w:numPr>
          <w:ilvl w:val="0"/>
          <w:numId w:val="0"/>
        </w:numPr>
        <w:ind w:left="360" w:hanging="360"/>
        <w:rPr>
          <w:rtl/>
        </w:rPr>
      </w:pPr>
    </w:p>
    <w:p w14:paraId="369A1CCA" w14:textId="514F362B" w:rsidR="0098496A" w:rsidRDefault="0098496A" w:rsidP="00AC3C7E">
      <w:pPr>
        <w:pStyle w:val="a"/>
        <w:numPr>
          <w:ilvl w:val="0"/>
          <w:numId w:val="0"/>
        </w:numPr>
        <w:ind w:left="360" w:hanging="360"/>
        <w:rPr>
          <w:rtl/>
        </w:rPr>
      </w:pPr>
    </w:p>
    <w:p w14:paraId="66DDDFB8" w14:textId="68DC7659" w:rsidR="0098496A" w:rsidRDefault="0098496A" w:rsidP="00AC3C7E">
      <w:pPr>
        <w:pStyle w:val="a"/>
        <w:numPr>
          <w:ilvl w:val="0"/>
          <w:numId w:val="0"/>
        </w:numPr>
        <w:ind w:left="360" w:hanging="360"/>
        <w:rPr>
          <w:rtl/>
        </w:rPr>
      </w:pPr>
    </w:p>
    <w:p w14:paraId="6CB532BC" w14:textId="4A74F430" w:rsidR="0098496A" w:rsidRDefault="0098496A" w:rsidP="00AC3C7E">
      <w:pPr>
        <w:pStyle w:val="a"/>
        <w:numPr>
          <w:ilvl w:val="0"/>
          <w:numId w:val="0"/>
        </w:numPr>
        <w:ind w:left="360" w:hanging="360"/>
        <w:rPr>
          <w:rtl/>
        </w:rPr>
      </w:pPr>
    </w:p>
    <w:p w14:paraId="03C8A205" w14:textId="3D2A3802" w:rsidR="005A2794" w:rsidRDefault="005A2794" w:rsidP="00AC3C7E">
      <w:pPr>
        <w:pStyle w:val="a"/>
        <w:numPr>
          <w:ilvl w:val="0"/>
          <w:numId w:val="0"/>
        </w:numPr>
        <w:ind w:left="360" w:hanging="360"/>
        <w:rPr>
          <w:rtl/>
        </w:rPr>
      </w:pPr>
    </w:p>
    <w:p w14:paraId="17B387DC" w14:textId="77777777" w:rsidR="005A2794" w:rsidRDefault="005A2794" w:rsidP="00AC3C7E">
      <w:pPr>
        <w:pStyle w:val="a"/>
        <w:numPr>
          <w:ilvl w:val="0"/>
          <w:numId w:val="0"/>
        </w:numPr>
        <w:ind w:left="360" w:hanging="360"/>
        <w:rPr>
          <w:rtl/>
        </w:rPr>
      </w:pPr>
    </w:p>
    <w:p w14:paraId="00810438" w14:textId="708B8539" w:rsidR="0098496A" w:rsidRDefault="0098496A" w:rsidP="00AC3C7E">
      <w:pPr>
        <w:pStyle w:val="a"/>
        <w:numPr>
          <w:ilvl w:val="0"/>
          <w:numId w:val="0"/>
        </w:numPr>
        <w:ind w:left="360" w:hanging="360"/>
        <w:rPr>
          <w:rtl/>
        </w:rPr>
      </w:pPr>
    </w:p>
    <w:p w14:paraId="3382D458" w14:textId="77777777" w:rsidR="0098496A" w:rsidRDefault="0098496A" w:rsidP="00AC3C7E">
      <w:pPr>
        <w:pStyle w:val="a"/>
        <w:numPr>
          <w:ilvl w:val="0"/>
          <w:numId w:val="0"/>
        </w:numPr>
        <w:ind w:left="360" w:hanging="360"/>
        <w:rPr>
          <w:rtl/>
        </w:rPr>
      </w:pPr>
    </w:p>
    <w:p w14:paraId="60ECE51E" w14:textId="1BF3C4E2" w:rsidR="00F622E1" w:rsidRPr="00CF7A6F" w:rsidRDefault="000C3328" w:rsidP="0033412B">
      <w:pPr>
        <w:bidi w:val="0"/>
        <w:jc w:val="center"/>
        <w:rPr>
          <w:b/>
          <w:bCs/>
          <w:sz w:val="32"/>
          <w:szCs w:val="32"/>
          <w:u w:val="single"/>
          <w:rtl/>
        </w:rPr>
      </w:pPr>
      <w:bookmarkStart w:id="64" w:name="נספח_א"/>
      <w:r w:rsidRPr="00CF7A6F">
        <w:rPr>
          <w:rFonts w:hint="cs"/>
          <w:b/>
          <w:bCs/>
          <w:sz w:val="32"/>
          <w:szCs w:val="32"/>
          <w:u w:val="single"/>
          <w:rtl/>
        </w:rPr>
        <w:t>נספח א'</w:t>
      </w:r>
      <w:bookmarkEnd w:id="64"/>
    </w:p>
    <w:p w14:paraId="71D4D875" w14:textId="77777777" w:rsidR="0033412B" w:rsidRPr="00CF7A6F" w:rsidRDefault="0033412B" w:rsidP="0009567A">
      <w:pPr>
        <w:bidi w:val="0"/>
        <w:jc w:val="center"/>
        <w:rPr>
          <w:b/>
          <w:bCs/>
          <w:sz w:val="22"/>
          <w:szCs w:val="18"/>
          <w:u w:val="single"/>
        </w:rPr>
      </w:pPr>
    </w:p>
    <w:p w14:paraId="7B1EABD4" w14:textId="799C577E" w:rsidR="00F622E1" w:rsidRPr="00CF7A6F" w:rsidRDefault="000C3328" w:rsidP="00283C0D">
      <w:pPr>
        <w:spacing w:line="360" w:lineRule="auto"/>
        <w:jc w:val="center"/>
        <w:rPr>
          <w:b/>
          <w:bCs/>
          <w:sz w:val="32"/>
          <w:szCs w:val="32"/>
          <w:u w:val="single"/>
          <w:rtl/>
        </w:rPr>
      </w:pPr>
      <w:r w:rsidRPr="00CF7A6F">
        <w:rPr>
          <w:rFonts w:hint="cs"/>
          <w:b/>
          <w:bCs/>
          <w:sz w:val="32"/>
          <w:szCs w:val="32"/>
          <w:u w:val="single"/>
          <w:rtl/>
        </w:rPr>
        <w:t xml:space="preserve">טופס הגשת הצעה </w:t>
      </w:r>
      <w:r w:rsidRPr="00CF7A6F">
        <w:rPr>
          <w:b/>
          <w:bCs/>
          <w:sz w:val="32"/>
          <w:szCs w:val="32"/>
          <w:u w:val="single"/>
          <w:rtl/>
        </w:rPr>
        <w:t>–</w:t>
      </w:r>
      <w:r w:rsidRPr="00CF7A6F">
        <w:rPr>
          <w:rFonts w:hint="cs"/>
          <w:b/>
          <w:bCs/>
          <w:sz w:val="32"/>
          <w:szCs w:val="32"/>
          <w:u w:val="single"/>
          <w:rtl/>
        </w:rPr>
        <w:t xml:space="preserve"> מכרז מספר </w:t>
      </w:r>
      <w:r w:rsidR="00CF7A6F" w:rsidRPr="00CF7A6F">
        <w:rPr>
          <w:b/>
          <w:bCs/>
          <w:sz w:val="32"/>
          <w:szCs w:val="32"/>
          <w:u w:val="single"/>
          <w:rtl/>
        </w:rPr>
        <w:t>99-2023</w:t>
      </w:r>
      <w:r w:rsidRPr="00CF7A6F">
        <w:rPr>
          <w:rFonts w:hint="cs"/>
          <w:b/>
          <w:bCs/>
          <w:sz w:val="32"/>
          <w:szCs w:val="32"/>
          <w:u w:val="single"/>
          <w:rtl/>
        </w:rPr>
        <w:t xml:space="preserve"> </w:t>
      </w:r>
    </w:p>
    <w:p w14:paraId="00A86F99" w14:textId="77777777" w:rsidR="00F622E1" w:rsidRPr="00CF7A6F" w:rsidRDefault="000C3328" w:rsidP="00F622E1">
      <w:pPr>
        <w:spacing w:line="360" w:lineRule="auto"/>
        <w:jc w:val="both"/>
        <w:rPr>
          <w:b/>
          <w:bCs/>
          <w:sz w:val="28"/>
          <w:szCs w:val="28"/>
          <w:rtl/>
        </w:rPr>
      </w:pPr>
      <w:r w:rsidRPr="00CF7A6F">
        <w:rPr>
          <w:rFonts w:hint="cs"/>
          <w:b/>
          <w:bCs/>
          <w:sz w:val="28"/>
          <w:szCs w:val="28"/>
          <w:rtl/>
        </w:rPr>
        <w:t xml:space="preserve">לכבוד </w:t>
      </w:r>
    </w:p>
    <w:p w14:paraId="58CE006B" w14:textId="77777777" w:rsidR="00F622E1" w:rsidRPr="00CF7A6F" w:rsidRDefault="000C3328" w:rsidP="00F622E1">
      <w:pPr>
        <w:spacing w:after="240" w:line="360" w:lineRule="auto"/>
        <w:jc w:val="both"/>
        <w:rPr>
          <w:b/>
          <w:bCs/>
          <w:sz w:val="28"/>
          <w:szCs w:val="28"/>
          <w:rtl/>
        </w:rPr>
      </w:pPr>
      <w:r w:rsidRPr="00CF7A6F">
        <w:rPr>
          <w:rFonts w:hint="cs"/>
          <w:b/>
          <w:bCs/>
          <w:sz w:val="28"/>
          <w:szCs w:val="28"/>
          <w:rtl/>
        </w:rPr>
        <w:t>משרד המשפטים</w:t>
      </w:r>
    </w:p>
    <w:p w14:paraId="71F2FFC8" w14:textId="77777777" w:rsidR="00F622E1" w:rsidRPr="00CF7A6F" w:rsidRDefault="000C3328" w:rsidP="00F622E1">
      <w:pPr>
        <w:numPr>
          <w:ilvl w:val="0"/>
          <w:numId w:val="4"/>
        </w:numPr>
        <w:spacing w:line="360" w:lineRule="auto"/>
        <w:jc w:val="both"/>
      </w:pPr>
      <w:r w:rsidRPr="00CF7A6F">
        <w:rPr>
          <w:rFonts w:hint="cs"/>
          <w:rtl/>
        </w:rPr>
        <w:t>אנו _______________________________ מגישים בזאת את הצעתנו למכרז שבנדון. הצעתנו תקפה למשך 90 יום מהמועד האחרון הנקוב למסירת ההצעות.</w:t>
      </w:r>
    </w:p>
    <w:p w14:paraId="124B8B14" w14:textId="77777777" w:rsidR="00F622E1" w:rsidRPr="00CF7A6F" w:rsidRDefault="000C3328" w:rsidP="00F622E1">
      <w:pPr>
        <w:numPr>
          <w:ilvl w:val="0"/>
          <w:numId w:val="4"/>
        </w:numPr>
        <w:spacing w:before="240" w:after="120" w:line="360" w:lineRule="auto"/>
        <w:ind w:left="357" w:hanging="357"/>
        <w:jc w:val="both"/>
        <w:rPr>
          <w:b/>
          <w:bCs/>
          <w:u w:val="single"/>
        </w:rPr>
      </w:pPr>
      <w:r w:rsidRPr="00CF7A6F">
        <w:rPr>
          <w:rFonts w:hint="cs"/>
          <w:b/>
          <w:bCs/>
          <w:u w:val="single"/>
          <w:rtl/>
        </w:rPr>
        <w:t>פרטי המציע</w:t>
      </w:r>
    </w:p>
    <w:tbl>
      <w:tblPr>
        <w:tblStyle w:val="aa"/>
        <w:bidiVisual/>
        <w:tblW w:w="8983" w:type="dxa"/>
        <w:tblInd w:w="418" w:type="dxa"/>
        <w:tblLook w:val="04A0" w:firstRow="1" w:lastRow="0" w:firstColumn="1" w:lastColumn="0" w:noHBand="0" w:noVBand="1"/>
      </w:tblPr>
      <w:tblGrid>
        <w:gridCol w:w="625"/>
        <w:gridCol w:w="2604"/>
        <w:gridCol w:w="2851"/>
        <w:gridCol w:w="2903"/>
      </w:tblGrid>
      <w:tr w:rsidR="006C08F5" w:rsidRPr="00CF7A6F" w14:paraId="3BD9AE99" w14:textId="77777777" w:rsidTr="00C86C7F">
        <w:tc>
          <w:tcPr>
            <w:tcW w:w="625" w:type="dxa"/>
            <w:vAlign w:val="center"/>
          </w:tcPr>
          <w:p w14:paraId="772335A2" w14:textId="77777777" w:rsidR="00F622E1" w:rsidRPr="00CF7A6F" w:rsidRDefault="00F622E1" w:rsidP="0097158C">
            <w:pPr>
              <w:numPr>
                <w:ilvl w:val="1"/>
                <w:numId w:val="4"/>
              </w:numPr>
              <w:tabs>
                <w:tab w:val="clear" w:pos="792"/>
              </w:tabs>
              <w:spacing w:line="360" w:lineRule="auto"/>
              <w:ind w:left="45" w:firstLine="0"/>
              <w:jc w:val="both"/>
              <w:rPr>
                <w:rtl/>
              </w:rPr>
            </w:pPr>
          </w:p>
        </w:tc>
        <w:tc>
          <w:tcPr>
            <w:tcW w:w="2604" w:type="dxa"/>
            <w:vAlign w:val="center"/>
          </w:tcPr>
          <w:p w14:paraId="1CCD90F9" w14:textId="77777777" w:rsidR="00F622E1" w:rsidRPr="00CF7A6F" w:rsidRDefault="000C3328" w:rsidP="0062441B">
            <w:pPr>
              <w:spacing w:line="360" w:lineRule="auto"/>
              <w:ind w:left="25"/>
              <w:jc w:val="both"/>
            </w:pPr>
            <w:r w:rsidRPr="00CF7A6F">
              <w:rPr>
                <w:rFonts w:hint="cs"/>
                <w:rtl/>
              </w:rPr>
              <w:t xml:space="preserve">שם </w:t>
            </w:r>
            <w:r w:rsidR="0097158C" w:rsidRPr="00CF7A6F">
              <w:rPr>
                <w:rFonts w:hint="cs"/>
                <w:rtl/>
              </w:rPr>
              <w:t xml:space="preserve">מלא </w:t>
            </w:r>
            <w:r w:rsidR="00CE3CC3" w:rsidRPr="00CF7A6F">
              <w:rPr>
                <w:rFonts w:hint="cs"/>
                <w:rtl/>
              </w:rPr>
              <w:t xml:space="preserve">ורשמי </w:t>
            </w:r>
            <w:r w:rsidR="0097158C" w:rsidRPr="00CF7A6F">
              <w:rPr>
                <w:rFonts w:hint="cs"/>
                <w:rtl/>
              </w:rPr>
              <w:t xml:space="preserve">של </w:t>
            </w:r>
            <w:r w:rsidRPr="00CF7A6F">
              <w:rPr>
                <w:rFonts w:hint="cs"/>
                <w:rtl/>
              </w:rPr>
              <w:t>המציע</w:t>
            </w:r>
          </w:p>
        </w:tc>
        <w:tc>
          <w:tcPr>
            <w:tcW w:w="5754" w:type="dxa"/>
            <w:gridSpan w:val="2"/>
            <w:vAlign w:val="center"/>
          </w:tcPr>
          <w:p w14:paraId="153F6385" w14:textId="77777777" w:rsidR="00F622E1" w:rsidRPr="00CF7A6F" w:rsidRDefault="00F622E1" w:rsidP="0062441B">
            <w:pPr>
              <w:spacing w:line="360" w:lineRule="auto"/>
              <w:ind w:left="432"/>
              <w:jc w:val="both"/>
              <w:rPr>
                <w:rtl/>
              </w:rPr>
            </w:pPr>
          </w:p>
        </w:tc>
      </w:tr>
      <w:tr w:rsidR="006C08F5" w:rsidRPr="00CF7A6F" w14:paraId="192889CF" w14:textId="77777777" w:rsidTr="00C86C7F">
        <w:tc>
          <w:tcPr>
            <w:tcW w:w="625" w:type="dxa"/>
            <w:vAlign w:val="center"/>
          </w:tcPr>
          <w:p w14:paraId="290BEFC9" w14:textId="77777777" w:rsidR="00F622E1" w:rsidRPr="00CF7A6F" w:rsidRDefault="00F622E1" w:rsidP="00C86C7F">
            <w:pPr>
              <w:numPr>
                <w:ilvl w:val="1"/>
                <w:numId w:val="4"/>
              </w:numPr>
              <w:tabs>
                <w:tab w:val="clear" w:pos="792"/>
              </w:tabs>
              <w:spacing w:line="360" w:lineRule="auto"/>
              <w:ind w:left="56" w:firstLine="0"/>
              <w:jc w:val="both"/>
              <w:rPr>
                <w:rtl/>
              </w:rPr>
            </w:pPr>
          </w:p>
        </w:tc>
        <w:tc>
          <w:tcPr>
            <w:tcW w:w="2604" w:type="dxa"/>
            <w:vAlign w:val="center"/>
          </w:tcPr>
          <w:p w14:paraId="49FAC171" w14:textId="77777777" w:rsidR="00F622E1" w:rsidRPr="00CF7A6F" w:rsidRDefault="000C3328" w:rsidP="0062441B">
            <w:pPr>
              <w:spacing w:line="360" w:lineRule="auto"/>
              <w:ind w:left="25"/>
              <w:jc w:val="both"/>
            </w:pPr>
            <w:r w:rsidRPr="00CF7A6F">
              <w:rPr>
                <w:rFonts w:hint="cs"/>
                <w:rtl/>
              </w:rPr>
              <w:t>סוג התאגיד</w:t>
            </w:r>
          </w:p>
        </w:tc>
        <w:tc>
          <w:tcPr>
            <w:tcW w:w="5754" w:type="dxa"/>
            <w:gridSpan w:val="2"/>
            <w:vAlign w:val="center"/>
          </w:tcPr>
          <w:p w14:paraId="33DBFA92" w14:textId="77777777" w:rsidR="00F622E1" w:rsidRPr="00CF7A6F" w:rsidRDefault="00F622E1" w:rsidP="0062441B">
            <w:pPr>
              <w:spacing w:line="360" w:lineRule="auto"/>
              <w:ind w:left="432"/>
              <w:jc w:val="both"/>
              <w:rPr>
                <w:rtl/>
              </w:rPr>
            </w:pPr>
          </w:p>
        </w:tc>
      </w:tr>
      <w:tr w:rsidR="006C08F5" w:rsidRPr="00CF7A6F" w14:paraId="0FFB5B43" w14:textId="77777777" w:rsidTr="00C86C7F">
        <w:tc>
          <w:tcPr>
            <w:tcW w:w="625" w:type="dxa"/>
            <w:vAlign w:val="center"/>
          </w:tcPr>
          <w:p w14:paraId="433B8AB6" w14:textId="77777777" w:rsidR="00F622E1" w:rsidRPr="00CF7A6F" w:rsidRDefault="00F622E1" w:rsidP="00C86C7F">
            <w:pPr>
              <w:numPr>
                <w:ilvl w:val="1"/>
                <w:numId w:val="4"/>
              </w:numPr>
              <w:tabs>
                <w:tab w:val="clear" w:pos="792"/>
              </w:tabs>
              <w:spacing w:line="360" w:lineRule="auto"/>
              <w:ind w:left="56" w:firstLine="0"/>
              <w:jc w:val="both"/>
              <w:rPr>
                <w:rtl/>
              </w:rPr>
            </w:pPr>
          </w:p>
        </w:tc>
        <w:tc>
          <w:tcPr>
            <w:tcW w:w="2604" w:type="dxa"/>
            <w:vAlign w:val="center"/>
          </w:tcPr>
          <w:p w14:paraId="5E455104" w14:textId="77777777" w:rsidR="00F622E1" w:rsidRPr="00CF7A6F" w:rsidRDefault="000C3328" w:rsidP="0062441B">
            <w:pPr>
              <w:spacing w:line="360" w:lineRule="auto"/>
              <w:ind w:left="25"/>
              <w:jc w:val="both"/>
            </w:pPr>
            <w:r w:rsidRPr="00CF7A6F">
              <w:rPr>
                <w:rFonts w:hint="cs"/>
                <w:rtl/>
              </w:rPr>
              <w:t>ת.ז. או מס' ח.פ.</w:t>
            </w:r>
          </w:p>
        </w:tc>
        <w:tc>
          <w:tcPr>
            <w:tcW w:w="5754" w:type="dxa"/>
            <w:gridSpan w:val="2"/>
            <w:vAlign w:val="center"/>
          </w:tcPr>
          <w:p w14:paraId="2441EBAF" w14:textId="77777777" w:rsidR="00F622E1" w:rsidRPr="00CF7A6F" w:rsidRDefault="00F622E1" w:rsidP="0062441B">
            <w:pPr>
              <w:spacing w:line="360" w:lineRule="auto"/>
              <w:ind w:left="432"/>
              <w:jc w:val="both"/>
            </w:pPr>
          </w:p>
        </w:tc>
      </w:tr>
      <w:tr w:rsidR="006C08F5" w:rsidRPr="00CF7A6F" w14:paraId="49C16838" w14:textId="77777777" w:rsidTr="00C86C7F">
        <w:tc>
          <w:tcPr>
            <w:tcW w:w="625" w:type="dxa"/>
            <w:vAlign w:val="center"/>
          </w:tcPr>
          <w:p w14:paraId="38E8E624" w14:textId="77777777" w:rsidR="00F622E1" w:rsidRPr="00CF7A6F" w:rsidRDefault="00F622E1" w:rsidP="00CE3CC3">
            <w:pPr>
              <w:numPr>
                <w:ilvl w:val="1"/>
                <w:numId w:val="4"/>
              </w:numPr>
              <w:tabs>
                <w:tab w:val="clear" w:pos="792"/>
              </w:tabs>
              <w:spacing w:line="360" w:lineRule="auto"/>
              <w:ind w:left="56" w:firstLine="0"/>
              <w:jc w:val="both"/>
              <w:rPr>
                <w:rtl/>
              </w:rPr>
            </w:pPr>
          </w:p>
        </w:tc>
        <w:tc>
          <w:tcPr>
            <w:tcW w:w="2604" w:type="dxa"/>
            <w:vAlign w:val="center"/>
          </w:tcPr>
          <w:p w14:paraId="59D1D3E2" w14:textId="77777777" w:rsidR="00F622E1" w:rsidRPr="00CF7A6F" w:rsidRDefault="000C3328" w:rsidP="0062441B">
            <w:pPr>
              <w:spacing w:line="360" w:lineRule="auto"/>
              <w:ind w:left="25"/>
              <w:jc w:val="both"/>
            </w:pPr>
            <w:r w:rsidRPr="00CF7A6F">
              <w:rPr>
                <w:rFonts w:hint="cs"/>
                <w:rtl/>
              </w:rPr>
              <w:t>תאריך רישום</w:t>
            </w:r>
          </w:p>
        </w:tc>
        <w:tc>
          <w:tcPr>
            <w:tcW w:w="5754" w:type="dxa"/>
            <w:gridSpan w:val="2"/>
            <w:vAlign w:val="center"/>
          </w:tcPr>
          <w:p w14:paraId="61BA7904" w14:textId="77777777" w:rsidR="00F622E1" w:rsidRPr="00CF7A6F" w:rsidRDefault="00F622E1" w:rsidP="0062441B">
            <w:pPr>
              <w:spacing w:line="360" w:lineRule="auto"/>
              <w:ind w:left="432"/>
              <w:jc w:val="both"/>
            </w:pPr>
          </w:p>
        </w:tc>
      </w:tr>
      <w:tr w:rsidR="006C08F5" w:rsidRPr="00CF7A6F" w14:paraId="586FC98F" w14:textId="77777777" w:rsidTr="00C86C7F">
        <w:tc>
          <w:tcPr>
            <w:tcW w:w="625" w:type="dxa"/>
            <w:vAlign w:val="center"/>
          </w:tcPr>
          <w:p w14:paraId="1BC7F70D" w14:textId="77777777" w:rsidR="00F622E1" w:rsidRPr="00CF7A6F" w:rsidRDefault="00F622E1" w:rsidP="00CE3CC3">
            <w:pPr>
              <w:numPr>
                <w:ilvl w:val="1"/>
                <w:numId w:val="4"/>
              </w:numPr>
              <w:tabs>
                <w:tab w:val="clear" w:pos="792"/>
              </w:tabs>
              <w:spacing w:line="360" w:lineRule="auto"/>
              <w:ind w:left="56" w:firstLine="0"/>
              <w:jc w:val="both"/>
              <w:rPr>
                <w:rtl/>
              </w:rPr>
            </w:pPr>
          </w:p>
        </w:tc>
        <w:tc>
          <w:tcPr>
            <w:tcW w:w="2604" w:type="dxa"/>
            <w:vAlign w:val="center"/>
          </w:tcPr>
          <w:p w14:paraId="615D64DE" w14:textId="77777777" w:rsidR="00F622E1" w:rsidRPr="00CF7A6F" w:rsidRDefault="000C3328" w:rsidP="0062441B">
            <w:pPr>
              <w:spacing w:line="360" w:lineRule="auto"/>
              <w:ind w:left="25"/>
              <w:jc w:val="both"/>
            </w:pPr>
            <w:r w:rsidRPr="00CF7A6F">
              <w:rPr>
                <w:rFonts w:hint="cs"/>
                <w:rtl/>
              </w:rPr>
              <w:t>כתובת</w:t>
            </w:r>
            <w:r w:rsidR="0097158C" w:rsidRPr="00CF7A6F">
              <w:rPr>
                <w:rFonts w:hint="cs"/>
                <w:rtl/>
              </w:rPr>
              <w:t xml:space="preserve"> מלאה</w:t>
            </w:r>
          </w:p>
        </w:tc>
        <w:tc>
          <w:tcPr>
            <w:tcW w:w="5754" w:type="dxa"/>
            <w:gridSpan w:val="2"/>
            <w:vAlign w:val="center"/>
          </w:tcPr>
          <w:p w14:paraId="56F38CDC" w14:textId="77777777" w:rsidR="00F622E1" w:rsidRPr="00CF7A6F" w:rsidRDefault="00F622E1" w:rsidP="0062441B">
            <w:pPr>
              <w:spacing w:line="360" w:lineRule="auto"/>
              <w:ind w:left="432"/>
              <w:jc w:val="both"/>
            </w:pPr>
          </w:p>
        </w:tc>
      </w:tr>
      <w:tr w:rsidR="006C08F5" w:rsidRPr="00CF7A6F" w14:paraId="3F62BDDF" w14:textId="77777777" w:rsidTr="00C86C7F">
        <w:tc>
          <w:tcPr>
            <w:tcW w:w="625" w:type="dxa"/>
            <w:vAlign w:val="center"/>
          </w:tcPr>
          <w:p w14:paraId="53945388" w14:textId="77777777" w:rsidR="00F622E1" w:rsidRPr="00CF7A6F" w:rsidRDefault="00F622E1" w:rsidP="00CE3CC3">
            <w:pPr>
              <w:numPr>
                <w:ilvl w:val="1"/>
                <w:numId w:val="4"/>
              </w:numPr>
              <w:tabs>
                <w:tab w:val="clear" w:pos="792"/>
              </w:tabs>
              <w:spacing w:line="360" w:lineRule="auto"/>
              <w:ind w:left="56" w:firstLine="0"/>
              <w:jc w:val="both"/>
              <w:rPr>
                <w:rtl/>
              </w:rPr>
            </w:pPr>
          </w:p>
        </w:tc>
        <w:tc>
          <w:tcPr>
            <w:tcW w:w="2604" w:type="dxa"/>
            <w:vAlign w:val="center"/>
          </w:tcPr>
          <w:p w14:paraId="7C556769" w14:textId="77777777" w:rsidR="00F622E1" w:rsidRPr="00CF7A6F" w:rsidRDefault="000C3328" w:rsidP="0062441B">
            <w:pPr>
              <w:spacing w:line="360" w:lineRule="auto"/>
              <w:ind w:left="25"/>
              <w:jc w:val="both"/>
            </w:pPr>
            <w:r w:rsidRPr="00CF7A6F">
              <w:rPr>
                <w:rFonts w:hint="cs"/>
                <w:rtl/>
              </w:rPr>
              <w:t>מס' טלפון</w:t>
            </w:r>
          </w:p>
        </w:tc>
        <w:tc>
          <w:tcPr>
            <w:tcW w:w="5754" w:type="dxa"/>
            <w:gridSpan w:val="2"/>
            <w:vAlign w:val="center"/>
          </w:tcPr>
          <w:p w14:paraId="736D33A2" w14:textId="77777777" w:rsidR="00F622E1" w:rsidRPr="00CF7A6F" w:rsidRDefault="00F622E1" w:rsidP="0062441B">
            <w:pPr>
              <w:spacing w:line="360" w:lineRule="auto"/>
              <w:ind w:left="432"/>
              <w:jc w:val="both"/>
            </w:pPr>
          </w:p>
        </w:tc>
      </w:tr>
      <w:tr w:rsidR="006C08F5" w:rsidRPr="00CF7A6F" w14:paraId="253CC2A1" w14:textId="77777777" w:rsidTr="00C86C7F">
        <w:tc>
          <w:tcPr>
            <w:tcW w:w="625" w:type="dxa"/>
            <w:vAlign w:val="center"/>
          </w:tcPr>
          <w:p w14:paraId="4A1ADCC4" w14:textId="77777777" w:rsidR="00F622E1" w:rsidRPr="00CF7A6F" w:rsidRDefault="00F622E1" w:rsidP="00CE3CC3">
            <w:pPr>
              <w:numPr>
                <w:ilvl w:val="1"/>
                <w:numId w:val="4"/>
              </w:numPr>
              <w:tabs>
                <w:tab w:val="clear" w:pos="792"/>
              </w:tabs>
              <w:spacing w:line="360" w:lineRule="auto"/>
              <w:ind w:left="56" w:firstLine="0"/>
              <w:jc w:val="both"/>
              <w:rPr>
                <w:rtl/>
              </w:rPr>
            </w:pPr>
          </w:p>
        </w:tc>
        <w:tc>
          <w:tcPr>
            <w:tcW w:w="2604" w:type="dxa"/>
            <w:vAlign w:val="center"/>
          </w:tcPr>
          <w:p w14:paraId="0394335C" w14:textId="77777777" w:rsidR="00F622E1" w:rsidRPr="00CF7A6F" w:rsidRDefault="000C3328" w:rsidP="0062441B">
            <w:pPr>
              <w:spacing w:line="360" w:lineRule="auto"/>
              <w:ind w:left="25"/>
              <w:jc w:val="both"/>
            </w:pPr>
            <w:r w:rsidRPr="00CF7A6F">
              <w:rPr>
                <w:rFonts w:hint="cs"/>
                <w:rtl/>
              </w:rPr>
              <w:t>מס' טלפון נייד</w:t>
            </w:r>
          </w:p>
        </w:tc>
        <w:tc>
          <w:tcPr>
            <w:tcW w:w="5754" w:type="dxa"/>
            <w:gridSpan w:val="2"/>
            <w:vAlign w:val="center"/>
          </w:tcPr>
          <w:p w14:paraId="6782EFF7" w14:textId="77777777" w:rsidR="00F622E1" w:rsidRPr="00CF7A6F" w:rsidRDefault="00F622E1" w:rsidP="0062441B">
            <w:pPr>
              <w:spacing w:line="360" w:lineRule="auto"/>
              <w:ind w:left="432"/>
              <w:jc w:val="both"/>
            </w:pPr>
          </w:p>
        </w:tc>
      </w:tr>
      <w:tr w:rsidR="006C08F5" w:rsidRPr="00CF7A6F" w14:paraId="3A95F3D2" w14:textId="77777777" w:rsidTr="00C86C7F">
        <w:tc>
          <w:tcPr>
            <w:tcW w:w="625" w:type="dxa"/>
            <w:vAlign w:val="center"/>
          </w:tcPr>
          <w:p w14:paraId="2703638C" w14:textId="77777777" w:rsidR="00F622E1" w:rsidRPr="00CF7A6F" w:rsidRDefault="00F622E1" w:rsidP="00CE3CC3">
            <w:pPr>
              <w:numPr>
                <w:ilvl w:val="1"/>
                <w:numId w:val="4"/>
              </w:numPr>
              <w:tabs>
                <w:tab w:val="clear" w:pos="792"/>
              </w:tabs>
              <w:spacing w:line="360" w:lineRule="auto"/>
              <w:ind w:left="56" w:firstLine="0"/>
              <w:jc w:val="both"/>
              <w:rPr>
                <w:rtl/>
              </w:rPr>
            </w:pPr>
          </w:p>
        </w:tc>
        <w:tc>
          <w:tcPr>
            <w:tcW w:w="2604" w:type="dxa"/>
            <w:vAlign w:val="center"/>
          </w:tcPr>
          <w:p w14:paraId="480EA928" w14:textId="77777777" w:rsidR="00F622E1" w:rsidRPr="00CF7A6F" w:rsidRDefault="000C3328" w:rsidP="0062441B">
            <w:pPr>
              <w:spacing w:line="360" w:lineRule="auto"/>
              <w:ind w:left="25"/>
              <w:jc w:val="both"/>
            </w:pPr>
            <w:r w:rsidRPr="00CF7A6F">
              <w:rPr>
                <w:rFonts w:hint="cs"/>
                <w:rtl/>
              </w:rPr>
              <w:t>מס' פקס</w:t>
            </w:r>
          </w:p>
        </w:tc>
        <w:tc>
          <w:tcPr>
            <w:tcW w:w="5754" w:type="dxa"/>
            <w:gridSpan w:val="2"/>
            <w:vAlign w:val="center"/>
          </w:tcPr>
          <w:p w14:paraId="757C3F51" w14:textId="77777777" w:rsidR="00F622E1" w:rsidRPr="00CF7A6F" w:rsidRDefault="00F622E1" w:rsidP="0062441B">
            <w:pPr>
              <w:spacing w:line="360" w:lineRule="auto"/>
              <w:ind w:left="432"/>
              <w:jc w:val="both"/>
            </w:pPr>
          </w:p>
        </w:tc>
      </w:tr>
      <w:tr w:rsidR="006C08F5" w:rsidRPr="00CF7A6F" w14:paraId="0E675586" w14:textId="77777777" w:rsidTr="00C86C7F">
        <w:tc>
          <w:tcPr>
            <w:tcW w:w="625" w:type="dxa"/>
            <w:vAlign w:val="center"/>
          </w:tcPr>
          <w:p w14:paraId="25B7A09F" w14:textId="77777777" w:rsidR="00F622E1" w:rsidRPr="00CF7A6F" w:rsidRDefault="00F622E1" w:rsidP="00CE3CC3">
            <w:pPr>
              <w:numPr>
                <w:ilvl w:val="1"/>
                <w:numId w:val="4"/>
              </w:numPr>
              <w:tabs>
                <w:tab w:val="clear" w:pos="792"/>
              </w:tabs>
              <w:spacing w:line="360" w:lineRule="auto"/>
              <w:ind w:left="56" w:firstLine="0"/>
              <w:jc w:val="both"/>
            </w:pPr>
          </w:p>
        </w:tc>
        <w:tc>
          <w:tcPr>
            <w:tcW w:w="2604" w:type="dxa"/>
            <w:vAlign w:val="center"/>
          </w:tcPr>
          <w:p w14:paraId="1099CBBB" w14:textId="77777777" w:rsidR="00F622E1" w:rsidRPr="00CF7A6F" w:rsidRDefault="000C3328" w:rsidP="0062441B">
            <w:pPr>
              <w:spacing w:line="360" w:lineRule="auto"/>
              <w:ind w:left="25"/>
              <w:jc w:val="both"/>
            </w:pPr>
            <w:r w:rsidRPr="00CF7A6F">
              <w:rPr>
                <w:rFonts w:hint="cs"/>
                <w:rtl/>
              </w:rPr>
              <w:t>כתובת דואר אלקטרוני</w:t>
            </w:r>
          </w:p>
        </w:tc>
        <w:tc>
          <w:tcPr>
            <w:tcW w:w="5754" w:type="dxa"/>
            <w:gridSpan w:val="2"/>
            <w:vAlign w:val="center"/>
          </w:tcPr>
          <w:p w14:paraId="772981D9" w14:textId="77777777" w:rsidR="00F622E1" w:rsidRPr="00CF7A6F" w:rsidRDefault="00F622E1" w:rsidP="0062441B">
            <w:pPr>
              <w:spacing w:line="360" w:lineRule="auto"/>
              <w:ind w:left="432"/>
              <w:jc w:val="both"/>
            </w:pPr>
          </w:p>
        </w:tc>
      </w:tr>
      <w:tr w:rsidR="006C08F5" w:rsidRPr="00CF7A6F" w14:paraId="4F78ADF6" w14:textId="77777777" w:rsidTr="00C86C7F">
        <w:tc>
          <w:tcPr>
            <w:tcW w:w="625" w:type="dxa"/>
            <w:vMerge w:val="restart"/>
            <w:vAlign w:val="center"/>
          </w:tcPr>
          <w:p w14:paraId="2D48BA8A" w14:textId="77777777" w:rsidR="00F622E1" w:rsidRPr="00CF7A6F" w:rsidRDefault="00F622E1" w:rsidP="00CE3CC3">
            <w:pPr>
              <w:numPr>
                <w:ilvl w:val="1"/>
                <w:numId w:val="4"/>
              </w:numPr>
              <w:tabs>
                <w:tab w:val="clear" w:pos="792"/>
              </w:tabs>
              <w:spacing w:line="360" w:lineRule="auto"/>
              <w:ind w:left="56" w:firstLine="0"/>
              <w:jc w:val="both"/>
              <w:rPr>
                <w:rtl/>
              </w:rPr>
            </w:pPr>
          </w:p>
        </w:tc>
        <w:tc>
          <w:tcPr>
            <w:tcW w:w="2604" w:type="dxa"/>
            <w:vMerge w:val="restart"/>
            <w:vAlign w:val="center"/>
          </w:tcPr>
          <w:p w14:paraId="5A291733" w14:textId="77777777" w:rsidR="00F622E1" w:rsidRPr="00CF7A6F" w:rsidRDefault="000C3328" w:rsidP="00CE3CC3">
            <w:pPr>
              <w:spacing w:line="276" w:lineRule="auto"/>
              <w:ind w:left="23"/>
            </w:pPr>
            <w:r w:rsidRPr="00CF7A6F">
              <w:rPr>
                <w:rFonts w:hint="cs"/>
                <w:rtl/>
              </w:rPr>
              <w:t>פרטי המוסמכים לחתום ולהתחייב בשם המציע</w:t>
            </w:r>
          </w:p>
        </w:tc>
        <w:tc>
          <w:tcPr>
            <w:tcW w:w="2851" w:type="dxa"/>
            <w:vAlign w:val="center"/>
          </w:tcPr>
          <w:p w14:paraId="756BDBE9" w14:textId="77777777" w:rsidR="00F622E1" w:rsidRPr="00CF7A6F" w:rsidRDefault="00F622E1" w:rsidP="0062441B">
            <w:pPr>
              <w:spacing w:line="360" w:lineRule="auto"/>
              <w:ind w:left="633"/>
              <w:jc w:val="both"/>
            </w:pPr>
          </w:p>
        </w:tc>
        <w:tc>
          <w:tcPr>
            <w:tcW w:w="2903" w:type="dxa"/>
            <w:vAlign w:val="center"/>
          </w:tcPr>
          <w:p w14:paraId="45E0786C" w14:textId="77777777" w:rsidR="00F622E1" w:rsidRPr="00CF7A6F" w:rsidRDefault="00F622E1" w:rsidP="0062441B">
            <w:pPr>
              <w:spacing w:line="360" w:lineRule="auto"/>
              <w:ind w:left="633"/>
              <w:jc w:val="both"/>
            </w:pPr>
          </w:p>
        </w:tc>
      </w:tr>
      <w:tr w:rsidR="006C08F5" w:rsidRPr="00CF7A6F" w14:paraId="78F1FB93" w14:textId="77777777" w:rsidTr="00C86C7F">
        <w:tc>
          <w:tcPr>
            <w:tcW w:w="625" w:type="dxa"/>
            <w:vMerge/>
            <w:vAlign w:val="center"/>
          </w:tcPr>
          <w:p w14:paraId="63B69154" w14:textId="77777777" w:rsidR="00F622E1" w:rsidRPr="00CF7A6F" w:rsidRDefault="00F622E1" w:rsidP="0062441B">
            <w:pPr>
              <w:numPr>
                <w:ilvl w:val="1"/>
                <w:numId w:val="4"/>
              </w:numPr>
              <w:tabs>
                <w:tab w:val="clear" w:pos="792"/>
              </w:tabs>
              <w:spacing w:line="360" w:lineRule="auto"/>
              <w:ind w:left="77" w:firstLine="0"/>
              <w:jc w:val="both"/>
              <w:rPr>
                <w:rtl/>
              </w:rPr>
            </w:pPr>
          </w:p>
        </w:tc>
        <w:tc>
          <w:tcPr>
            <w:tcW w:w="2604" w:type="dxa"/>
            <w:vMerge/>
            <w:vAlign w:val="center"/>
          </w:tcPr>
          <w:p w14:paraId="6DF230FC" w14:textId="77777777" w:rsidR="00F622E1" w:rsidRPr="00CF7A6F" w:rsidRDefault="00F622E1" w:rsidP="0062441B">
            <w:pPr>
              <w:spacing w:line="360" w:lineRule="auto"/>
              <w:ind w:left="25"/>
              <w:jc w:val="both"/>
              <w:rPr>
                <w:rtl/>
              </w:rPr>
            </w:pPr>
          </w:p>
        </w:tc>
        <w:tc>
          <w:tcPr>
            <w:tcW w:w="2851" w:type="dxa"/>
            <w:vAlign w:val="center"/>
          </w:tcPr>
          <w:p w14:paraId="7F4E1BD8" w14:textId="77777777" w:rsidR="00F622E1" w:rsidRPr="00CF7A6F" w:rsidRDefault="00F622E1" w:rsidP="0062441B">
            <w:pPr>
              <w:spacing w:line="360" w:lineRule="auto"/>
              <w:ind w:left="633"/>
              <w:jc w:val="both"/>
            </w:pPr>
          </w:p>
        </w:tc>
        <w:tc>
          <w:tcPr>
            <w:tcW w:w="2903" w:type="dxa"/>
            <w:vAlign w:val="center"/>
          </w:tcPr>
          <w:p w14:paraId="728F27AD" w14:textId="77777777" w:rsidR="00F622E1" w:rsidRPr="00CF7A6F" w:rsidRDefault="00F622E1" w:rsidP="0062441B">
            <w:pPr>
              <w:spacing w:line="360" w:lineRule="auto"/>
              <w:ind w:left="633"/>
              <w:jc w:val="both"/>
            </w:pPr>
          </w:p>
        </w:tc>
      </w:tr>
    </w:tbl>
    <w:p w14:paraId="764D2D9C" w14:textId="77777777" w:rsidR="00F622E1" w:rsidRPr="00CF7A6F" w:rsidRDefault="00F622E1" w:rsidP="00F622E1">
      <w:pPr>
        <w:spacing w:line="360" w:lineRule="auto"/>
        <w:ind w:left="993"/>
        <w:jc w:val="both"/>
      </w:pPr>
    </w:p>
    <w:p w14:paraId="09DBB994" w14:textId="77777777" w:rsidR="00F622E1" w:rsidRPr="00CF7A6F" w:rsidRDefault="00F622E1" w:rsidP="00F622E1">
      <w:pPr>
        <w:ind w:left="397"/>
        <w:jc w:val="both"/>
        <w:rPr>
          <w:sz w:val="20"/>
          <w:szCs w:val="20"/>
        </w:rPr>
      </w:pPr>
    </w:p>
    <w:p w14:paraId="4D6B18A3" w14:textId="77777777" w:rsidR="00F622E1" w:rsidRPr="00CF7A6F" w:rsidRDefault="000C3328" w:rsidP="00F622E1">
      <w:pPr>
        <w:spacing w:line="360" w:lineRule="auto"/>
        <w:jc w:val="both"/>
        <w:rPr>
          <w:b/>
          <w:bCs/>
          <w:rtl/>
        </w:rPr>
      </w:pPr>
      <w:r w:rsidRPr="00CF7A6F">
        <w:rPr>
          <w:rFonts w:hint="cs"/>
          <w:b/>
          <w:bCs/>
          <w:rtl/>
        </w:rPr>
        <w:t>אנו הח"מ בשם חברת  _______________________ 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209D160F" w14:textId="77777777" w:rsidR="00F622E1" w:rsidRPr="00CF7A6F" w:rsidRDefault="00F622E1" w:rsidP="00F622E1">
      <w:pPr>
        <w:spacing w:line="360" w:lineRule="auto"/>
        <w:jc w:val="both"/>
        <w:rPr>
          <w:rtl/>
        </w:rPr>
      </w:pPr>
    </w:p>
    <w:p w14:paraId="4564060E" w14:textId="77777777" w:rsidR="00F622E1" w:rsidRPr="00CF7A6F" w:rsidRDefault="000C3328" w:rsidP="00F622E1">
      <w:pPr>
        <w:spacing w:line="360" w:lineRule="auto"/>
        <w:ind w:firstLine="567"/>
        <w:rPr>
          <w:rtl/>
        </w:rPr>
      </w:pPr>
      <w:r w:rsidRPr="00CF7A6F">
        <w:rPr>
          <w:rFonts w:hint="eastAsia"/>
          <w:rtl/>
        </w:rPr>
        <w:t>תאריך</w:t>
      </w:r>
      <w:r w:rsidRPr="00CF7A6F">
        <w:rPr>
          <w:rtl/>
        </w:rPr>
        <w:t>: ______________</w:t>
      </w:r>
      <w:r w:rsidRPr="00CF7A6F">
        <w:rPr>
          <w:rtl/>
        </w:rPr>
        <w:tab/>
      </w:r>
      <w:r w:rsidRPr="00CF7A6F">
        <w:rPr>
          <w:rtl/>
        </w:rPr>
        <w:tab/>
      </w:r>
      <w:r w:rsidRPr="00CF7A6F">
        <w:rPr>
          <w:rtl/>
        </w:rPr>
        <w:tab/>
      </w:r>
      <w:r w:rsidRPr="00CF7A6F">
        <w:rPr>
          <w:rtl/>
        </w:rPr>
        <w:tab/>
      </w:r>
      <w:r w:rsidRPr="00CF7A6F">
        <w:rPr>
          <w:rFonts w:hint="eastAsia"/>
          <w:rtl/>
        </w:rPr>
        <w:t>חותמת</w:t>
      </w:r>
      <w:r w:rsidRPr="00CF7A6F">
        <w:rPr>
          <w:rtl/>
        </w:rPr>
        <w:t xml:space="preserve"> </w:t>
      </w:r>
      <w:r w:rsidRPr="00CF7A6F">
        <w:rPr>
          <w:rFonts w:hint="eastAsia"/>
          <w:rtl/>
        </w:rPr>
        <w:t>התאגיד</w:t>
      </w:r>
      <w:r w:rsidRPr="00CF7A6F">
        <w:rPr>
          <w:rtl/>
        </w:rPr>
        <w:t>: _______________</w:t>
      </w:r>
    </w:p>
    <w:p w14:paraId="2949214D" w14:textId="77777777" w:rsidR="00F622E1" w:rsidRPr="00CF7A6F" w:rsidRDefault="00F622E1" w:rsidP="00F622E1">
      <w:pPr>
        <w:spacing w:line="360" w:lineRule="auto"/>
        <w:rPr>
          <w:b/>
          <w:bCs/>
          <w:rtl/>
        </w:rPr>
      </w:pPr>
    </w:p>
    <w:p w14:paraId="758F551F" w14:textId="77777777" w:rsidR="0097158C" w:rsidRPr="00CF7A6F" w:rsidRDefault="0097158C" w:rsidP="00F622E1">
      <w:pPr>
        <w:spacing w:line="360" w:lineRule="auto"/>
        <w:rPr>
          <w:b/>
          <w:bCs/>
          <w:rtl/>
        </w:rPr>
      </w:pPr>
    </w:p>
    <w:p w14:paraId="16C17169" w14:textId="77777777" w:rsidR="00F622E1" w:rsidRPr="00CF7A6F" w:rsidRDefault="000C3328" w:rsidP="00F622E1">
      <w:pPr>
        <w:spacing w:after="120" w:line="360" w:lineRule="auto"/>
        <w:rPr>
          <w:rtl/>
        </w:rPr>
      </w:pPr>
      <w:r w:rsidRPr="00CF7A6F">
        <w:rPr>
          <w:rFonts w:hint="cs"/>
          <w:b/>
          <w:bCs/>
          <w:rtl/>
        </w:rPr>
        <w:t>חתימה מלאה ומחייבת של המורשים לחתום בשם המציע:</w:t>
      </w:r>
    </w:p>
    <w:tbl>
      <w:tblPr>
        <w:tblStyle w:val="aa"/>
        <w:bidiVisual/>
        <w:tblW w:w="0" w:type="auto"/>
        <w:tblInd w:w="-2" w:type="dxa"/>
        <w:tblLook w:val="04A0" w:firstRow="1" w:lastRow="0" w:firstColumn="1" w:lastColumn="0" w:noHBand="0" w:noVBand="1"/>
      </w:tblPr>
      <w:tblGrid>
        <w:gridCol w:w="2834"/>
        <w:gridCol w:w="1538"/>
        <w:gridCol w:w="1981"/>
        <w:gridCol w:w="1612"/>
        <w:gridCol w:w="1381"/>
      </w:tblGrid>
      <w:tr w:rsidR="006C08F5" w:rsidRPr="00CF7A6F" w14:paraId="48D27447" w14:textId="77777777" w:rsidTr="0062441B">
        <w:tc>
          <w:tcPr>
            <w:tcW w:w="2834" w:type="dxa"/>
          </w:tcPr>
          <w:p w14:paraId="16289965" w14:textId="77777777" w:rsidR="00F622E1" w:rsidRPr="00CF7A6F" w:rsidRDefault="000C3328" w:rsidP="0062441B">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 xml:space="preserve">שם מלא  </w:t>
            </w:r>
            <w:r w:rsidRPr="00CF7A6F">
              <w:rPr>
                <w:b/>
                <w:bCs/>
                <w:rtl/>
              </w:rPr>
              <w:t xml:space="preserve">(מורשה </w:t>
            </w:r>
            <w:r w:rsidRPr="00CF7A6F">
              <w:rPr>
                <w:rFonts w:hint="eastAsia"/>
                <w:b/>
                <w:bCs/>
                <w:rtl/>
              </w:rPr>
              <w:t>חתימה</w:t>
            </w:r>
            <w:r w:rsidRPr="00CF7A6F">
              <w:rPr>
                <w:b/>
                <w:bCs/>
                <w:rtl/>
              </w:rPr>
              <w:t>)</w:t>
            </w:r>
          </w:p>
        </w:tc>
        <w:tc>
          <w:tcPr>
            <w:tcW w:w="1538" w:type="dxa"/>
          </w:tcPr>
          <w:p w14:paraId="2E917FC6" w14:textId="77777777" w:rsidR="00F622E1" w:rsidRPr="00CF7A6F" w:rsidRDefault="000C3328" w:rsidP="0062441B">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מספר ת.ז</w:t>
            </w:r>
          </w:p>
        </w:tc>
        <w:tc>
          <w:tcPr>
            <w:tcW w:w="1981" w:type="dxa"/>
          </w:tcPr>
          <w:p w14:paraId="1EDF9EBB" w14:textId="77777777" w:rsidR="00F622E1" w:rsidRPr="00CF7A6F" w:rsidRDefault="000C3328" w:rsidP="0062441B">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תפקיד</w:t>
            </w:r>
          </w:p>
        </w:tc>
        <w:tc>
          <w:tcPr>
            <w:tcW w:w="1612" w:type="dxa"/>
          </w:tcPr>
          <w:p w14:paraId="03D93092" w14:textId="77777777" w:rsidR="00F622E1" w:rsidRPr="00CF7A6F" w:rsidRDefault="000C3328" w:rsidP="0062441B">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חתימה</w:t>
            </w:r>
          </w:p>
        </w:tc>
        <w:tc>
          <w:tcPr>
            <w:tcW w:w="1381" w:type="dxa"/>
          </w:tcPr>
          <w:p w14:paraId="3E291334" w14:textId="77777777" w:rsidR="00F622E1" w:rsidRPr="00CF7A6F" w:rsidRDefault="000C3328" w:rsidP="0062441B">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תאריך</w:t>
            </w:r>
          </w:p>
        </w:tc>
      </w:tr>
      <w:tr w:rsidR="006C08F5" w:rsidRPr="00CF7A6F" w14:paraId="79B2AD29" w14:textId="77777777" w:rsidTr="0062441B">
        <w:tc>
          <w:tcPr>
            <w:tcW w:w="2834" w:type="dxa"/>
          </w:tcPr>
          <w:p w14:paraId="4CC39F15"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538" w:type="dxa"/>
          </w:tcPr>
          <w:p w14:paraId="07BAD9ED"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1" w:type="dxa"/>
          </w:tcPr>
          <w:p w14:paraId="2646FECA"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612" w:type="dxa"/>
          </w:tcPr>
          <w:p w14:paraId="0CA94CE0"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381" w:type="dxa"/>
          </w:tcPr>
          <w:p w14:paraId="55F6D769"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r>
      <w:tr w:rsidR="006C08F5" w:rsidRPr="00CF7A6F" w14:paraId="027DA05A" w14:textId="77777777" w:rsidTr="0062441B">
        <w:tc>
          <w:tcPr>
            <w:tcW w:w="2834" w:type="dxa"/>
          </w:tcPr>
          <w:p w14:paraId="56A9EBD0"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538" w:type="dxa"/>
          </w:tcPr>
          <w:p w14:paraId="4FC87662"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1" w:type="dxa"/>
          </w:tcPr>
          <w:p w14:paraId="5872760D"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612" w:type="dxa"/>
          </w:tcPr>
          <w:p w14:paraId="3A27B281"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381" w:type="dxa"/>
          </w:tcPr>
          <w:p w14:paraId="1FF7DA47"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r>
      <w:tr w:rsidR="006C08F5" w:rsidRPr="00CF7A6F" w14:paraId="3FF1DDE2" w14:textId="77777777" w:rsidTr="0062441B">
        <w:tc>
          <w:tcPr>
            <w:tcW w:w="2834" w:type="dxa"/>
          </w:tcPr>
          <w:p w14:paraId="287D45E8"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538" w:type="dxa"/>
          </w:tcPr>
          <w:p w14:paraId="68EFAB60"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1" w:type="dxa"/>
          </w:tcPr>
          <w:p w14:paraId="4D8E6767"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612" w:type="dxa"/>
          </w:tcPr>
          <w:p w14:paraId="6B21B8FA"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c>
          <w:tcPr>
            <w:tcW w:w="1381" w:type="dxa"/>
          </w:tcPr>
          <w:p w14:paraId="07C23181" w14:textId="77777777" w:rsidR="00F622E1" w:rsidRPr="00CF7A6F" w:rsidRDefault="00F622E1" w:rsidP="0062441B">
            <w:pPr>
              <w:tabs>
                <w:tab w:val="left" w:pos="567"/>
                <w:tab w:val="left" w:pos="1134"/>
                <w:tab w:val="left" w:pos="1701"/>
                <w:tab w:val="left" w:pos="2268"/>
                <w:tab w:val="left" w:pos="3005"/>
                <w:tab w:val="left" w:pos="3742"/>
                <w:tab w:val="left" w:pos="4139"/>
                <w:tab w:val="left" w:pos="4933"/>
              </w:tabs>
              <w:spacing w:line="360" w:lineRule="auto"/>
              <w:rPr>
                <w:rtl/>
              </w:rPr>
            </w:pPr>
          </w:p>
        </w:tc>
      </w:tr>
    </w:tbl>
    <w:p w14:paraId="3CD9ED89" w14:textId="77777777" w:rsidR="00F622E1" w:rsidRPr="00CF7A6F" w:rsidRDefault="00F622E1">
      <w:pPr>
        <w:bidi w:val="0"/>
        <w:rPr>
          <w:b/>
          <w:bCs/>
          <w:sz w:val="32"/>
          <w:szCs w:val="32"/>
          <w:u w:val="single"/>
        </w:rPr>
      </w:pPr>
    </w:p>
    <w:p w14:paraId="2A4A0BDA" w14:textId="77777777" w:rsidR="0033412B" w:rsidRPr="00CF7A6F" w:rsidRDefault="0033412B" w:rsidP="00F622E1">
      <w:pPr>
        <w:spacing w:line="360" w:lineRule="auto"/>
        <w:jc w:val="center"/>
        <w:rPr>
          <w:b/>
          <w:bCs/>
          <w:sz w:val="32"/>
          <w:szCs w:val="32"/>
          <w:u w:val="single"/>
          <w:rtl/>
        </w:rPr>
      </w:pPr>
      <w:bookmarkStart w:id="65" w:name="נספח_ב"/>
    </w:p>
    <w:p w14:paraId="0F7A70B9" w14:textId="69E8FD4B" w:rsidR="00E95E8A" w:rsidRPr="00CF7A6F" w:rsidRDefault="000C3328" w:rsidP="00F622E1">
      <w:pPr>
        <w:spacing w:line="360" w:lineRule="auto"/>
        <w:jc w:val="center"/>
        <w:rPr>
          <w:b/>
          <w:bCs/>
          <w:sz w:val="32"/>
          <w:szCs w:val="32"/>
          <w:u w:val="single"/>
          <w:rtl/>
        </w:rPr>
      </w:pPr>
      <w:r w:rsidRPr="00CF7A6F">
        <w:rPr>
          <w:rFonts w:hint="cs"/>
          <w:b/>
          <w:bCs/>
          <w:sz w:val="32"/>
          <w:szCs w:val="32"/>
          <w:u w:val="single"/>
          <w:rtl/>
        </w:rPr>
        <w:t xml:space="preserve">נספח </w:t>
      </w:r>
      <w:r w:rsidR="00F622E1" w:rsidRPr="00CF7A6F">
        <w:rPr>
          <w:rFonts w:hint="cs"/>
          <w:b/>
          <w:bCs/>
          <w:sz w:val="32"/>
          <w:szCs w:val="32"/>
          <w:u w:val="single"/>
          <w:rtl/>
        </w:rPr>
        <w:t>ב</w:t>
      </w:r>
      <w:r w:rsidRPr="00CF7A6F">
        <w:rPr>
          <w:rFonts w:hint="cs"/>
          <w:b/>
          <w:bCs/>
          <w:sz w:val="32"/>
          <w:szCs w:val="32"/>
          <w:u w:val="single"/>
          <w:rtl/>
        </w:rPr>
        <w:t xml:space="preserve">' </w:t>
      </w:r>
    </w:p>
    <w:bookmarkEnd w:id="65"/>
    <w:p w14:paraId="6743156A" w14:textId="7EC71B91" w:rsidR="00A56ED1" w:rsidRPr="00CF7A6F" w:rsidRDefault="000C3328" w:rsidP="00283C0D">
      <w:pPr>
        <w:spacing w:line="360" w:lineRule="auto"/>
        <w:jc w:val="center"/>
        <w:rPr>
          <w:b/>
          <w:bCs/>
          <w:sz w:val="30"/>
          <w:szCs w:val="32"/>
          <w:u w:val="single"/>
          <w:rtl/>
        </w:rPr>
      </w:pPr>
      <w:r w:rsidRPr="00CF7A6F">
        <w:rPr>
          <w:rFonts w:hint="eastAsia"/>
          <w:b/>
          <w:bCs/>
          <w:sz w:val="30"/>
          <w:szCs w:val="32"/>
          <w:u w:val="single"/>
          <w:rtl/>
        </w:rPr>
        <w:t>הצעת</w:t>
      </w:r>
      <w:r w:rsidRPr="00CF7A6F">
        <w:rPr>
          <w:b/>
          <w:bCs/>
          <w:sz w:val="30"/>
          <w:szCs w:val="32"/>
          <w:u w:val="single"/>
          <w:rtl/>
        </w:rPr>
        <w:t xml:space="preserve"> </w:t>
      </w:r>
      <w:r w:rsidRPr="00CF7A6F">
        <w:rPr>
          <w:rFonts w:hint="eastAsia"/>
          <w:b/>
          <w:bCs/>
          <w:sz w:val="30"/>
          <w:szCs w:val="32"/>
          <w:u w:val="single"/>
          <w:rtl/>
        </w:rPr>
        <w:t>מחיר</w:t>
      </w:r>
      <w:r w:rsidRPr="00CF7A6F">
        <w:rPr>
          <w:b/>
          <w:bCs/>
          <w:sz w:val="30"/>
          <w:szCs w:val="32"/>
          <w:u w:val="single"/>
          <w:rtl/>
        </w:rPr>
        <w:t xml:space="preserve"> – </w:t>
      </w:r>
      <w:r w:rsidRPr="00CF7A6F">
        <w:rPr>
          <w:rFonts w:hint="eastAsia"/>
          <w:b/>
          <w:bCs/>
          <w:sz w:val="30"/>
          <w:szCs w:val="32"/>
          <w:u w:val="single"/>
          <w:rtl/>
        </w:rPr>
        <w:t>מכרז</w:t>
      </w:r>
      <w:r w:rsidRPr="00CF7A6F">
        <w:rPr>
          <w:b/>
          <w:bCs/>
          <w:sz w:val="30"/>
          <w:szCs w:val="32"/>
          <w:u w:val="single"/>
          <w:rtl/>
        </w:rPr>
        <w:t xml:space="preserve"> </w:t>
      </w:r>
      <w:r w:rsidRPr="00CF7A6F">
        <w:rPr>
          <w:rFonts w:hint="eastAsia"/>
          <w:b/>
          <w:bCs/>
          <w:sz w:val="30"/>
          <w:szCs w:val="32"/>
          <w:u w:val="single"/>
          <w:rtl/>
        </w:rPr>
        <w:t>מס</w:t>
      </w:r>
      <w:r w:rsidRPr="00CF7A6F">
        <w:rPr>
          <w:b/>
          <w:bCs/>
          <w:sz w:val="30"/>
          <w:szCs w:val="32"/>
          <w:u w:val="single"/>
          <w:rtl/>
        </w:rPr>
        <w:t>'</w:t>
      </w:r>
      <w:r w:rsidR="002C5948" w:rsidRPr="00CF7A6F">
        <w:rPr>
          <w:b/>
          <w:bCs/>
          <w:sz w:val="30"/>
          <w:szCs w:val="32"/>
          <w:u w:val="single"/>
          <w:rtl/>
        </w:rPr>
        <w:t xml:space="preserve"> </w:t>
      </w:r>
      <w:r w:rsidR="00CF7A6F" w:rsidRPr="00CF7A6F">
        <w:rPr>
          <w:b/>
          <w:bCs/>
          <w:sz w:val="30"/>
          <w:szCs w:val="32"/>
          <w:u w:val="single"/>
          <w:rtl/>
        </w:rPr>
        <w:t>99-2023</w:t>
      </w:r>
      <w:r w:rsidR="002C5948" w:rsidRPr="00CF7A6F">
        <w:rPr>
          <w:b/>
          <w:bCs/>
          <w:sz w:val="30"/>
          <w:szCs w:val="32"/>
          <w:u w:val="single"/>
          <w:rtl/>
        </w:rPr>
        <w:t xml:space="preserve">  </w:t>
      </w:r>
    </w:p>
    <w:p w14:paraId="139963CB" w14:textId="77777777" w:rsidR="00F64DE2" w:rsidRPr="00CF7A6F" w:rsidRDefault="000C3328" w:rsidP="00F64DE2">
      <w:pPr>
        <w:pStyle w:val="Normal10"/>
        <w:spacing w:before="0" w:line="360" w:lineRule="auto"/>
        <w:ind w:left="0" w:right="-180"/>
        <w:rPr>
          <w:sz w:val="24"/>
          <w:rtl/>
        </w:rPr>
      </w:pPr>
      <w:r w:rsidRPr="00CF7A6F">
        <w:rPr>
          <w:sz w:val="24"/>
          <w:rtl/>
        </w:rPr>
        <w:t xml:space="preserve">לכבוד </w:t>
      </w:r>
    </w:p>
    <w:p w14:paraId="7E9625E1" w14:textId="77777777" w:rsidR="00F64DE2" w:rsidRPr="00CF7A6F" w:rsidRDefault="000C3328" w:rsidP="00F64DE2">
      <w:pPr>
        <w:pStyle w:val="Normal10"/>
        <w:spacing w:before="0" w:line="360" w:lineRule="auto"/>
        <w:ind w:left="0" w:right="-180"/>
        <w:rPr>
          <w:b/>
          <w:bCs/>
          <w:sz w:val="24"/>
          <w:rtl/>
        </w:rPr>
      </w:pPr>
      <w:r w:rsidRPr="00CF7A6F">
        <w:rPr>
          <w:b/>
          <w:bCs/>
          <w:sz w:val="24"/>
          <w:rtl/>
        </w:rPr>
        <w:t>משרד המשפטים</w:t>
      </w:r>
    </w:p>
    <w:p w14:paraId="61381F59" w14:textId="77777777" w:rsidR="00DA5F99" w:rsidRPr="00CF7A6F" w:rsidRDefault="00DA5F99" w:rsidP="00F64DE2">
      <w:pPr>
        <w:pStyle w:val="Normal10"/>
        <w:spacing w:before="0" w:line="360" w:lineRule="auto"/>
        <w:ind w:left="0" w:right="-180"/>
        <w:rPr>
          <w:b/>
          <w:bCs/>
          <w:sz w:val="24"/>
          <w:rtl/>
        </w:rPr>
      </w:pPr>
    </w:p>
    <w:p w14:paraId="411787DA" w14:textId="4ADF632D" w:rsidR="00F64DE2" w:rsidRPr="00CF7A6F" w:rsidRDefault="000C3328" w:rsidP="00283C0D">
      <w:pPr>
        <w:pStyle w:val="Normal10"/>
        <w:spacing w:before="0" w:line="360" w:lineRule="auto"/>
        <w:ind w:left="0"/>
        <w:rPr>
          <w:sz w:val="24"/>
          <w:rtl/>
        </w:rPr>
      </w:pPr>
      <w:r w:rsidRPr="00CF7A6F">
        <w:rPr>
          <w:sz w:val="24"/>
          <w:rtl/>
        </w:rPr>
        <w:t xml:space="preserve">אנו_________________________________ מגישים בזאת את הצעתנו במסגרת </w:t>
      </w:r>
      <w:r w:rsidRPr="00CF7A6F">
        <w:rPr>
          <w:rFonts w:hint="cs"/>
          <w:sz w:val="24"/>
          <w:rtl/>
        </w:rPr>
        <w:t>מכרז פומבי</w:t>
      </w:r>
      <w:r w:rsidRPr="00CF7A6F">
        <w:rPr>
          <w:sz w:val="24"/>
          <w:rtl/>
        </w:rPr>
        <w:t xml:space="preserve"> מס' </w:t>
      </w:r>
      <w:r w:rsidR="00CF7A6F" w:rsidRPr="00CF7A6F">
        <w:rPr>
          <w:b/>
          <w:bCs/>
          <w:sz w:val="24"/>
          <w:rtl/>
        </w:rPr>
        <w:t>99-2023</w:t>
      </w:r>
      <w:r w:rsidRPr="00CF7A6F">
        <w:rPr>
          <w:b/>
          <w:bCs/>
          <w:sz w:val="24"/>
          <w:rtl/>
        </w:rPr>
        <w:t xml:space="preserve"> </w:t>
      </w:r>
      <w:r w:rsidRPr="00CF7A6F">
        <w:rPr>
          <w:rFonts w:hint="cs"/>
          <w:b/>
          <w:bCs/>
          <w:rtl/>
        </w:rPr>
        <w:t>למתן שירותי תפעול מרכז קלט (ניתוח ועיבוד נתונים)</w:t>
      </w:r>
      <w:r w:rsidRPr="00CF7A6F">
        <w:rPr>
          <w:rFonts w:hint="cs"/>
          <w:b/>
          <w:bCs/>
          <w:sz w:val="24"/>
          <w:rtl/>
        </w:rPr>
        <w:t xml:space="preserve"> עבור הרשות לאיסור הלבנת הון ומימון טרור במשרד המשפטים</w:t>
      </w:r>
      <w:r w:rsidRPr="00CF7A6F">
        <w:rPr>
          <w:sz w:val="24"/>
          <w:rtl/>
        </w:rPr>
        <w:t xml:space="preserve">. </w:t>
      </w:r>
    </w:p>
    <w:p w14:paraId="3EC38CF6" w14:textId="77777777" w:rsidR="00F64DE2" w:rsidRPr="00CF7A6F" w:rsidRDefault="000C3328" w:rsidP="00F64DE2">
      <w:pPr>
        <w:pStyle w:val="Normal10"/>
        <w:numPr>
          <w:ilvl w:val="0"/>
          <w:numId w:val="6"/>
        </w:numPr>
        <w:spacing w:before="0" w:line="360" w:lineRule="auto"/>
        <w:ind w:right="0"/>
        <w:rPr>
          <w:sz w:val="24"/>
          <w:rtl/>
        </w:rPr>
      </w:pPr>
      <w:r w:rsidRPr="00CF7A6F">
        <w:rPr>
          <w:sz w:val="24"/>
          <w:rtl/>
        </w:rPr>
        <w:t>אנו מצהירים בזאת כי כל מסמכי המכרז נקראו על ידנו, וכל האמור בהם הובן על ידנו</w:t>
      </w:r>
      <w:r w:rsidRPr="00CF7A6F">
        <w:rPr>
          <w:rFonts w:hint="cs"/>
          <w:sz w:val="24"/>
          <w:rtl/>
        </w:rPr>
        <w:t xml:space="preserve"> לרבות </w:t>
      </w:r>
      <w:hyperlink w:anchor="נספח_ח" w:history="1">
        <w:r w:rsidRPr="00CF7A6F">
          <w:rPr>
            <w:rStyle w:val="Hyperlink"/>
            <w:rFonts w:hint="cs"/>
            <w:b/>
            <w:bCs/>
            <w:sz w:val="24"/>
            <w:rtl/>
          </w:rPr>
          <w:t>נספח ח'</w:t>
        </w:r>
      </w:hyperlink>
      <w:r w:rsidRPr="00CF7A6F">
        <w:rPr>
          <w:rFonts w:hint="cs"/>
          <w:sz w:val="24"/>
          <w:rtl/>
        </w:rPr>
        <w:t xml:space="preserve"> המהווה נספח השירותים בנוסף לאלו הקבועים במכרז זה</w:t>
      </w:r>
      <w:r w:rsidRPr="00CF7A6F">
        <w:rPr>
          <w:sz w:val="24"/>
          <w:rtl/>
        </w:rPr>
        <w:t>, מקובל עלינו ואנו מסכימים למכלול התנאים, ההתניות וההסדרים המובאים במסמכי המכרז ומתחייבים לפעול על-פיהם.</w:t>
      </w:r>
    </w:p>
    <w:p w14:paraId="6F03A03E" w14:textId="77777777" w:rsidR="00F64DE2" w:rsidRPr="00CF7A6F" w:rsidRDefault="000C3328" w:rsidP="00F64DE2">
      <w:pPr>
        <w:pStyle w:val="Normal10"/>
        <w:numPr>
          <w:ilvl w:val="0"/>
          <w:numId w:val="6"/>
        </w:numPr>
        <w:spacing w:before="0" w:line="360" w:lineRule="auto"/>
        <w:ind w:right="0"/>
        <w:rPr>
          <w:sz w:val="24"/>
          <w:rtl/>
        </w:rPr>
      </w:pPr>
      <w:r w:rsidRPr="00CF7A6F">
        <w:rPr>
          <w:sz w:val="24"/>
          <w:rtl/>
        </w:rPr>
        <w:t>אנו מצהירים בזאת שביכולתנו לתת את הש</w:t>
      </w:r>
      <w:r w:rsidRPr="00CF7A6F">
        <w:rPr>
          <w:rFonts w:hint="cs"/>
          <w:sz w:val="24"/>
          <w:rtl/>
        </w:rPr>
        <w:t>י</w:t>
      </w:r>
      <w:r w:rsidRPr="00CF7A6F">
        <w:rPr>
          <w:sz w:val="24"/>
          <w:rtl/>
        </w:rPr>
        <w:t xml:space="preserve">רות </w:t>
      </w:r>
      <w:r w:rsidRPr="00CF7A6F">
        <w:rPr>
          <w:rFonts w:hint="cs"/>
          <w:sz w:val="24"/>
          <w:rtl/>
        </w:rPr>
        <w:t xml:space="preserve">במלואו, בהיקף, </w:t>
      </w:r>
      <w:r w:rsidRPr="00CF7A6F">
        <w:rPr>
          <w:sz w:val="24"/>
          <w:rtl/>
        </w:rPr>
        <w:t xml:space="preserve">במגבלות הזמן </w:t>
      </w:r>
      <w:r w:rsidR="00DA5F99" w:rsidRPr="00CF7A6F">
        <w:rPr>
          <w:rFonts w:hint="cs"/>
          <w:sz w:val="24"/>
          <w:rtl/>
        </w:rPr>
        <w:t xml:space="preserve">ובאיכות </w:t>
      </w:r>
      <w:r w:rsidRPr="00CF7A6F">
        <w:rPr>
          <w:sz w:val="24"/>
          <w:rtl/>
        </w:rPr>
        <w:t>שנקבעו במסמכי מכרז זה ובמועדים שייקבעו ע"י הנציג מעת לעת.</w:t>
      </w:r>
    </w:p>
    <w:p w14:paraId="7927536B" w14:textId="77777777" w:rsidR="00F64DE2" w:rsidRPr="00CF7A6F" w:rsidRDefault="000C3328" w:rsidP="00F64DE2">
      <w:pPr>
        <w:pStyle w:val="Normal10"/>
        <w:numPr>
          <w:ilvl w:val="0"/>
          <w:numId w:val="6"/>
        </w:numPr>
        <w:spacing w:before="0" w:line="360" w:lineRule="auto"/>
        <w:ind w:right="0"/>
        <w:rPr>
          <w:sz w:val="24"/>
          <w:rtl/>
        </w:rPr>
      </w:pPr>
      <w:r w:rsidRPr="00CF7A6F">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w:t>
      </w:r>
      <w:r w:rsidRPr="00CF7A6F">
        <w:rPr>
          <w:rFonts w:hint="cs"/>
          <w:sz w:val="24"/>
          <w:rtl/>
        </w:rPr>
        <w:t>,</w:t>
      </w:r>
      <w:r w:rsidRPr="00CF7A6F">
        <w:rPr>
          <w:sz w:val="24"/>
          <w:rtl/>
        </w:rPr>
        <w:t xml:space="preserve"> או גילוי חסר</w:t>
      </w:r>
      <w:r w:rsidRPr="00CF7A6F">
        <w:rPr>
          <w:rFonts w:hint="cs"/>
          <w:sz w:val="24"/>
          <w:rtl/>
        </w:rPr>
        <w:t>,</w:t>
      </w:r>
      <w:r w:rsidRPr="00CF7A6F">
        <w:rPr>
          <w:sz w:val="24"/>
          <w:rtl/>
        </w:rPr>
        <w:t xml:space="preserve"> או טעות</w:t>
      </w:r>
      <w:r w:rsidRPr="00CF7A6F">
        <w:rPr>
          <w:rFonts w:hint="cs"/>
          <w:sz w:val="24"/>
          <w:rtl/>
        </w:rPr>
        <w:t>,</w:t>
      </w:r>
      <w:r w:rsidRPr="00CF7A6F">
        <w:rPr>
          <w:sz w:val="24"/>
          <w:rtl/>
        </w:rPr>
        <w:t xml:space="preserve"> או פגם בקשר לנתונים</w:t>
      </w:r>
      <w:r w:rsidRPr="00CF7A6F">
        <w:rPr>
          <w:rFonts w:hint="cs"/>
          <w:sz w:val="24"/>
          <w:rtl/>
        </w:rPr>
        <w:t>,</w:t>
      </w:r>
      <w:r w:rsidRPr="00CF7A6F">
        <w:rPr>
          <w:sz w:val="24"/>
          <w:rtl/>
        </w:rPr>
        <w:t xml:space="preserve"> או לעובדות הקשורים לביצוע השירותים.</w:t>
      </w:r>
    </w:p>
    <w:p w14:paraId="74B83B76" w14:textId="66896E1D" w:rsidR="00F64DE2" w:rsidRPr="00CF7A6F" w:rsidRDefault="000C3328" w:rsidP="00F64DE2">
      <w:pPr>
        <w:pStyle w:val="Normal2"/>
        <w:numPr>
          <w:ilvl w:val="0"/>
          <w:numId w:val="6"/>
        </w:numPr>
        <w:autoSpaceDE/>
        <w:autoSpaceDN/>
        <w:spacing w:before="0" w:line="360" w:lineRule="auto"/>
        <w:ind w:right="0"/>
        <w:rPr>
          <w:sz w:val="22"/>
          <w:rtl/>
        </w:rPr>
      </w:pPr>
      <w:r w:rsidRPr="00CF7A6F">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w:t>
      </w:r>
      <w:r w:rsidRPr="00CF7A6F">
        <w:rPr>
          <w:sz w:val="24"/>
          <w:rtl/>
        </w:rPr>
        <w:lastRenderedPageBreak/>
        <w:t xml:space="preserve">מיום קבלת הזמנת המשרד להתקשרות, עלול לגרום לנקיטת צעדים </w:t>
      </w:r>
      <w:r w:rsidRPr="00CF7A6F">
        <w:rPr>
          <w:rFonts w:hint="cs"/>
          <w:sz w:val="24"/>
          <w:rtl/>
        </w:rPr>
        <w:t>מנהליים</w:t>
      </w:r>
      <w:r w:rsidRPr="00CF7A6F">
        <w:rPr>
          <w:sz w:val="24"/>
          <w:rtl/>
        </w:rPr>
        <w:t xml:space="preserve"> או משפטיים ע"י המשרד וכן לאפשר למשרד להתקשר עם המציע או המציעים שהצעתם דורגה אחרינו. </w:t>
      </w:r>
    </w:p>
    <w:p w14:paraId="5ACE06FE" w14:textId="77777777" w:rsidR="00F64DE2" w:rsidRPr="00CF7A6F" w:rsidRDefault="000C3328" w:rsidP="00CC3B61">
      <w:pPr>
        <w:pStyle w:val="Normal2"/>
        <w:numPr>
          <w:ilvl w:val="0"/>
          <w:numId w:val="6"/>
        </w:numPr>
        <w:autoSpaceDE/>
        <w:autoSpaceDN/>
        <w:spacing w:before="0" w:line="360" w:lineRule="auto"/>
        <w:ind w:right="0"/>
        <w:rPr>
          <w:sz w:val="22"/>
        </w:rPr>
      </w:pPr>
      <w:r w:rsidRPr="00CF7A6F">
        <w:rPr>
          <w:rFonts w:hint="cs"/>
          <w:sz w:val="24"/>
          <w:rtl/>
        </w:rPr>
        <w:t>במקרה</w:t>
      </w:r>
      <w:r w:rsidR="00A83DE6" w:rsidRPr="00CF7A6F">
        <w:rPr>
          <w:rFonts w:hint="cs"/>
          <w:sz w:val="24"/>
          <w:rtl/>
        </w:rPr>
        <w:t xml:space="preserve"> וישנה מגבלה כלשהי בהצעת המחיר</w:t>
      </w:r>
      <w:r w:rsidRPr="00CF7A6F">
        <w:rPr>
          <w:rFonts w:hint="cs"/>
          <w:sz w:val="24"/>
          <w:rtl/>
        </w:rPr>
        <w:t xml:space="preserve"> לסכום או אחוז מינימלי או מקסימלי, ומציע יציג הצעת מחיר שאינה עומדת במגבלה</w:t>
      </w:r>
      <w:r w:rsidR="003D6CC1" w:rsidRPr="00CF7A6F">
        <w:rPr>
          <w:rFonts w:hint="cs"/>
          <w:sz w:val="24"/>
          <w:rtl/>
        </w:rPr>
        <w:t xml:space="preserve">, </w:t>
      </w:r>
      <w:r w:rsidR="003D6CC1" w:rsidRPr="00CF7A6F">
        <w:rPr>
          <w:rFonts w:hint="cs"/>
          <w:b/>
          <w:bCs/>
          <w:sz w:val="24"/>
          <w:u w:val="single"/>
          <w:rtl/>
        </w:rPr>
        <w:t xml:space="preserve">הצעתו </w:t>
      </w:r>
      <w:r w:rsidR="00CD24EE" w:rsidRPr="00CF7A6F">
        <w:rPr>
          <w:rFonts w:hint="cs"/>
          <w:b/>
          <w:bCs/>
          <w:sz w:val="24"/>
          <w:u w:val="single"/>
          <w:rtl/>
        </w:rPr>
        <w:t xml:space="preserve">של המציע </w:t>
      </w:r>
      <w:r w:rsidR="003D6CC1" w:rsidRPr="00CF7A6F">
        <w:rPr>
          <w:rFonts w:hint="cs"/>
          <w:b/>
          <w:bCs/>
          <w:sz w:val="24"/>
          <w:u w:val="single"/>
          <w:rtl/>
        </w:rPr>
        <w:t>ת</w:t>
      </w:r>
      <w:r w:rsidRPr="00CF7A6F">
        <w:rPr>
          <w:b/>
          <w:bCs/>
          <w:sz w:val="24"/>
          <w:u w:val="single"/>
          <w:rtl/>
        </w:rPr>
        <w:t>פסל</w:t>
      </w:r>
      <w:r w:rsidRPr="00CF7A6F">
        <w:rPr>
          <w:rFonts w:hint="cs"/>
          <w:sz w:val="24"/>
          <w:rtl/>
        </w:rPr>
        <w:t>.</w:t>
      </w:r>
    </w:p>
    <w:p w14:paraId="2CEF121F" w14:textId="77777777" w:rsidR="00075900" w:rsidRPr="00CF7A6F" w:rsidRDefault="000C3328" w:rsidP="00075900">
      <w:pPr>
        <w:pStyle w:val="Normal2"/>
        <w:autoSpaceDE/>
        <w:autoSpaceDN/>
        <w:spacing w:before="0" w:line="360" w:lineRule="auto"/>
        <w:ind w:left="360" w:right="0"/>
        <w:rPr>
          <w:b/>
          <w:bCs/>
          <w:sz w:val="24"/>
        </w:rPr>
      </w:pPr>
      <w:r w:rsidRPr="00CF7A6F">
        <w:rPr>
          <w:rFonts w:hint="cs"/>
          <w:b/>
          <w:bCs/>
          <w:sz w:val="24"/>
          <w:rtl/>
        </w:rPr>
        <w:t>מודגש, כי אין מדובר בפסילת הצעת המחיר של המציע רק עבור אותו הרכיב, אלא בפסילת הצעתו הכוללת של המציע. אשר על כן, על המציעים להקפיד ולמלא את הצעת המחיר בהתאם להנחיות.</w:t>
      </w:r>
    </w:p>
    <w:p w14:paraId="6A96EC8D" w14:textId="77777777" w:rsidR="003D6CC1" w:rsidRPr="00CF7A6F" w:rsidRDefault="000C3328" w:rsidP="00CC3B61">
      <w:pPr>
        <w:pStyle w:val="Normal2"/>
        <w:autoSpaceDE/>
        <w:autoSpaceDN/>
        <w:spacing w:before="0" w:line="360" w:lineRule="auto"/>
        <w:ind w:left="360" w:right="0"/>
        <w:rPr>
          <w:sz w:val="24"/>
          <w:rtl/>
        </w:rPr>
      </w:pPr>
      <w:r w:rsidRPr="00CF7A6F">
        <w:rPr>
          <w:sz w:val="24"/>
          <w:u w:val="single"/>
          <w:rtl/>
        </w:rPr>
        <w:t>לדוגמה</w:t>
      </w:r>
      <w:r w:rsidRPr="00CF7A6F">
        <w:rPr>
          <w:rFonts w:hint="cs"/>
          <w:sz w:val="24"/>
          <w:rtl/>
        </w:rPr>
        <w:t>-</w:t>
      </w:r>
    </w:p>
    <w:p w14:paraId="3AFDCD64" w14:textId="77777777" w:rsidR="00CD24EE" w:rsidRPr="00CF7A6F" w:rsidRDefault="000C3328">
      <w:pPr>
        <w:pStyle w:val="Normal2"/>
        <w:numPr>
          <w:ilvl w:val="0"/>
          <w:numId w:val="47"/>
        </w:numPr>
        <w:autoSpaceDE/>
        <w:autoSpaceDN/>
        <w:spacing w:before="0" w:line="360" w:lineRule="auto"/>
        <w:ind w:right="0"/>
        <w:rPr>
          <w:sz w:val="24"/>
        </w:rPr>
      </w:pPr>
      <w:r w:rsidRPr="00CF7A6F">
        <w:rPr>
          <w:rFonts w:hint="cs"/>
          <w:sz w:val="24"/>
          <w:rtl/>
        </w:rPr>
        <w:t xml:space="preserve">מקום בו ישנה מגבלה של 40% תוספת, והמציע הציג תוספת של 45% - </w:t>
      </w:r>
      <w:r w:rsidRPr="00CF7A6F">
        <w:rPr>
          <w:rFonts w:hint="cs"/>
          <w:b/>
          <w:bCs/>
          <w:sz w:val="24"/>
          <w:u w:val="single"/>
          <w:rtl/>
        </w:rPr>
        <w:t>הצעתו תפסל</w:t>
      </w:r>
      <w:r w:rsidRPr="00CF7A6F">
        <w:rPr>
          <w:rFonts w:hint="cs"/>
          <w:sz w:val="24"/>
          <w:rtl/>
        </w:rPr>
        <w:t>.</w:t>
      </w:r>
    </w:p>
    <w:p w14:paraId="35BD4BF2" w14:textId="77777777" w:rsidR="00CD24EE" w:rsidRPr="00CF7A6F" w:rsidRDefault="000C3328">
      <w:pPr>
        <w:pStyle w:val="Normal2"/>
        <w:numPr>
          <w:ilvl w:val="0"/>
          <w:numId w:val="47"/>
        </w:numPr>
        <w:autoSpaceDE/>
        <w:autoSpaceDN/>
        <w:spacing w:before="0" w:line="360" w:lineRule="auto"/>
        <w:ind w:right="0"/>
        <w:rPr>
          <w:sz w:val="24"/>
          <w:rtl/>
        </w:rPr>
      </w:pPr>
      <w:r w:rsidRPr="00CF7A6F">
        <w:rPr>
          <w:rFonts w:hint="cs"/>
          <w:sz w:val="24"/>
          <w:rtl/>
        </w:rPr>
        <w:t xml:space="preserve">מקום בו נרשם כי </w:t>
      </w:r>
      <w:r w:rsidRPr="00CF7A6F">
        <w:rPr>
          <w:sz w:val="24"/>
          <w:rtl/>
        </w:rPr>
        <w:t xml:space="preserve">הצעת מחיר המציע לסעיף </w:t>
      </w:r>
      <w:r w:rsidRPr="00CF7A6F">
        <w:rPr>
          <w:rFonts w:hint="cs"/>
          <w:sz w:val="24"/>
        </w:rPr>
        <w:t>X</w:t>
      </w:r>
      <w:r w:rsidRPr="00CF7A6F">
        <w:rPr>
          <w:sz w:val="24"/>
          <w:rtl/>
        </w:rPr>
        <w:t xml:space="preserve"> לא תעלה על הצעתו לסעיף </w:t>
      </w:r>
      <w:r w:rsidRPr="00CF7A6F">
        <w:rPr>
          <w:rFonts w:hint="cs"/>
          <w:sz w:val="24"/>
        </w:rPr>
        <w:t>Y</w:t>
      </w:r>
      <w:r w:rsidRPr="00CF7A6F">
        <w:rPr>
          <w:rFonts w:hint="cs"/>
          <w:sz w:val="24"/>
          <w:rtl/>
        </w:rPr>
        <w:t xml:space="preserve">, והצעת המחיר עבור סעיף </w:t>
      </w:r>
      <w:r w:rsidRPr="00CF7A6F">
        <w:rPr>
          <w:rFonts w:hint="cs"/>
          <w:sz w:val="24"/>
        </w:rPr>
        <w:t>X</w:t>
      </w:r>
      <w:r w:rsidRPr="00CF7A6F">
        <w:rPr>
          <w:rFonts w:hint="cs"/>
          <w:sz w:val="24"/>
          <w:rtl/>
        </w:rPr>
        <w:t xml:space="preserve"> הייתה גבוהה מהצעת המחיר שנקב עבור סעיף </w:t>
      </w:r>
      <w:r w:rsidRPr="00CF7A6F">
        <w:rPr>
          <w:rFonts w:hint="cs"/>
          <w:sz w:val="24"/>
        </w:rPr>
        <w:t>Y</w:t>
      </w:r>
      <w:r w:rsidRPr="00CF7A6F">
        <w:rPr>
          <w:rFonts w:hint="cs"/>
          <w:sz w:val="24"/>
          <w:rtl/>
        </w:rPr>
        <w:t xml:space="preserve">, </w:t>
      </w:r>
      <w:r w:rsidRPr="00CF7A6F">
        <w:rPr>
          <w:rFonts w:hint="cs"/>
          <w:b/>
          <w:bCs/>
          <w:sz w:val="24"/>
          <w:u w:val="single"/>
          <w:rtl/>
        </w:rPr>
        <w:t>הצעתו תפסל</w:t>
      </w:r>
      <w:r w:rsidRPr="00CF7A6F">
        <w:rPr>
          <w:rFonts w:hint="cs"/>
          <w:sz w:val="24"/>
          <w:rtl/>
        </w:rPr>
        <w:t>.</w:t>
      </w:r>
    </w:p>
    <w:p w14:paraId="3A175BDB" w14:textId="77777777" w:rsidR="009723BA" w:rsidRPr="00CF7A6F" w:rsidRDefault="000C3328" w:rsidP="009723BA">
      <w:pPr>
        <w:pStyle w:val="af7"/>
        <w:numPr>
          <w:ilvl w:val="0"/>
          <w:numId w:val="6"/>
        </w:numPr>
        <w:spacing w:line="360" w:lineRule="auto"/>
        <w:ind w:right="0"/>
        <w:jc w:val="both"/>
        <w:rPr>
          <w:rFonts w:cs="David"/>
          <w:b/>
        </w:rPr>
      </w:pPr>
      <w:r w:rsidRPr="00CF7A6F">
        <w:rPr>
          <w:rFonts w:cs="David" w:hint="cs"/>
          <w:b/>
          <w:rtl/>
        </w:rPr>
        <w:t>הטבלאות הבאות מרכזות את סוגי השירותים השונים המבוקשים במסגרת מכרז זה, כאשר אלו מחולקים לקבוצות שירות</w:t>
      </w:r>
      <w:r w:rsidR="00FD20D8" w:rsidRPr="00CF7A6F">
        <w:rPr>
          <w:rFonts w:cs="David" w:hint="cs"/>
          <w:b/>
          <w:rtl/>
        </w:rPr>
        <w:t xml:space="preserve">ים עיקריים בהתאם לאופי השירותים ו/או מאפיינים משותפים עיקריים. </w:t>
      </w:r>
      <w:r w:rsidRPr="00CF7A6F">
        <w:rPr>
          <w:rFonts w:ascii="David" w:hAnsi="David" w:cs="David"/>
          <w:rtl/>
        </w:rPr>
        <w:t>סעיפי</w:t>
      </w:r>
      <w:r w:rsidRPr="00CF7A6F">
        <w:rPr>
          <w:rFonts w:ascii="David" w:hAnsi="David" w:cs="David" w:hint="cs"/>
          <w:rtl/>
        </w:rPr>
        <w:t xml:space="preserve"> שירות מסוג "קליטה" </w:t>
      </w:r>
      <w:r w:rsidRPr="00CF7A6F">
        <w:rPr>
          <w:rFonts w:ascii="David" w:hAnsi="David" w:cs="David"/>
          <w:rtl/>
        </w:rPr>
        <w:t>מתייחסים לתהליך הקליטה המלא, כמפורט בנספח ח' (פירוט השירותים ומפרט טכני), לרבות אישור קבלה ורישום ואחסון ושמירת מדיה ומסמכים, בהתאם לאופן קבלת המידע</w:t>
      </w:r>
      <w:r w:rsidRPr="00CF7A6F">
        <w:rPr>
          <w:rFonts w:cs="David" w:hint="cs"/>
          <w:b/>
          <w:rtl/>
        </w:rPr>
        <w:t xml:space="preserve">. לגבי סעיפי השירות הנוספים/אחרים, בהתאם למתואר במסמכי המכרז לרבות כמפורט בנספח ח', כאמור. </w:t>
      </w:r>
    </w:p>
    <w:p w14:paraId="569A680F" w14:textId="77777777" w:rsidR="00BA019D" w:rsidRPr="00CF7A6F" w:rsidRDefault="000C3328" w:rsidP="009D2B88">
      <w:pPr>
        <w:pStyle w:val="af7"/>
        <w:numPr>
          <w:ilvl w:val="0"/>
          <w:numId w:val="6"/>
        </w:numPr>
        <w:spacing w:line="360" w:lineRule="auto"/>
        <w:ind w:right="0"/>
        <w:jc w:val="both"/>
        <w:rPr>
          <w:rFonts w:cs="David"/>
          <w:b/>
        </w:rPr>
      </w:pPr>
      <w:r w:rsidRPr="00CF7A6F">
        <w:rPr>
          <w:rFonts w:cs="David" w:hint="cs"/>
          <w:b/>
          <w:rtl/>
        </w:rPr>
        <w:t xml:space="preserve">הטבלאות מהוות מעין מחירון בסיס, כאשר המחיר </w:t>
      </w:r>
      <w:r w:rsidR="008F37D3" w:rsidRPr="00CF7A6F">
        <w:rPr>
          <w:rFonts w:cs="David" w:hint="cs"/>
          <w:b/>
          <w:rtl/>
        </w:rPr>
        <w:t>הוא ליחידה</w:t>
      </w:r>
      <w:r w:rsidRPr="00CF7A6F">
        <w:rPr>
          <w:rFonts w:cs="David" w:hint="cs"/>
          <w:b/>
          <w:rtl/>
        </w:rPr>
        <w:t xml:space="preserve"> </w:t>
      </w:r>
      <w:r w:rsidR="008F37D3" w:rsidRPr="00CF7A6F">
        <w:rPr>
          <w:rFonts w:cs="David" w:hint="cs"/>
          <w:b/>
          <w:rtl/>
        </w:rPr>
        <w:t>(</w:t>
      </w:r>
      <w:r w:rsidR="00B82C33" w:rsidRPr="00CF7A6F">
        <w:rPr>
          <w:rFonts w:cs="David" w:hint="cs"/>
          <w:b/>
          <w:rtl/>
        </w:rPr>
        <w:t xml:space="preserve">עבור </w:t>
      </w:r>
      <w:r w:rsidR="008F37D3" w:rsidRPr="00CF7A6F">
        <w:rPr>
          <w:rFonts w:cs="David" w:hint="cs"/>
          <w:b/>
          <w:rtl/>
        </w:rPr>
        <w:t xml:space="preserve">יחידה </w:t>
      </w:r>
      <w:r w:rsidR="00B82C33" w:rsidRPr="00CF7A6F">
        <w:rPr>
          <w:rFonts w:cs="David" w:hint="cs"/>
          <w:b/>
          <w:rtl/>
        </w:rPr>
        <w:t xml:space="preserve">בודדת </w:t>
      </w:r>
      <w:r w:rsidR="008F37D3" w:rsidRPr="00CF7A6F">
        <w:rPr>
          <w:rFonts w:cs="David" w:hint="cs"/>
          <w:b/>
          <w:rtl/>
        </w:rPr>
        <w:t>כפי שהוגדרה על ידי המשרד בעמוד</w:t>
      </w:r>
      <w:r w:rsidR="00B82C33" w:rsidRPr="00CF7A6F">
        <w:rPr>
          <w:rFonts w:cs="David" w:hint="cs"/>
          <w:b/>
          <w:rtl/>
        </w:rPr>
        <w:t>ה</w:t>
      </w:r>
      <w:r w:rsidR="008F37D3" w:rsidRPr="00CF7A6F">
        <w:rPr>
          <w:rFonts w:cs="David" w:hint="cs"/>
          <w:b/>
          <w:rtl/>
        </w:rPr>
        <w:t xml:space="preserve"> הייעודית "יחידת תמחור") </w:t>
      </w:r>
      <w:r w:rsidRPr="00CF7A6F">
        <w:rPr>
          <w:rFonts w:cs="David" w:hint="cs"/>
          <w:b/>
          <w:rtl/>
        </w:rPr>
        <w:t xml:space="preserve">שנקבע על ידי המשרד מהווה מחיר מינימום עליו </w:t>
      </w:r>
      <w:r w:rsidR="00064C3E" w:rsidRPr="00CF7A6F">
        <w:rPr>
          <w:rFonts w:cs="David" w:hint="cs"/>
          <w:b/>
          <w:rtl/>
        </w:rPr>
        <w:t xml:space="preserve">המציע מתבקש לתת </w:t>
      </w:r>
      <w:r w:rsidR="00064C3E" w:rsidRPr="00CF7A6F">
        <w:rPr>
          <w:rFonts w:cs="David" w:hint="cs"/>
          <w:bCs/>
          <w:rtl/>
        </w:rPr>
        <w:t>תוספת</w:t>
      </w:r>
      <w:r w:rsidR="00064C3E" w:rsidRPr="00CF7A6F">
        <w:rPr>
          <w:rFonts w:cs="David" w:hint="cs"/>
          <w:b/>
          <w:rtl/>
        </w:rPr>
        <w:t xml:space="preserve"> (</w:t>
      </w:r>
      <w:r w:rsidR="00C27DB5" w:rsidRPr="00CF7A6F">
        <w:rPr>
          <w:rFonts w:cs="David" w:hint="cs"/>
          <w:b/>
          <w:rtl/>
        </w:rPr>
        <w:t xml:space="preserve">באמצעות ציון </w:t>
      </w:r>
      <w:r w:rsidR="00064C3E" w:rsidRPr="00CF7A6F">
        <w:rPr>
          <w:rFonts w:cs="David" w:hint="cs"/>
          <w:b/>
          <w:rtl/>
        </w:rPr>
        <w:t>אחוז</w:t>
      </w:r>
      <w:r w:rsidR="009D2B88" w:rsidRPr="00CF7A6F">
        <w:rPr>
          <w:rFonts w:cs="David" w:hint="cs"/>
          <w:b/>
          <w:rtl/>
        </w:rPr>
        <w:t>,</w:t>
      </w:r>
      <w:r w:rsidR="00064C3E" w:rsidRPr="00CF7A6F">
        <w:rPr>
          <w:rFonts w:cs="David" w:hint="cs"/>
          <w:b/>
          <w:rtl/>
        </w:rPr>
        <w:t xml:space="preserve"> </w:t>
      </w:r>
      <w:r w:rsidR="00712598" w:rsidRPr="00CF7A6F">
        <w:rPr>
          <w:rFonts w:cs="David" w:hint="cs"/>
          <w:b/>
          <w:rtl/>
        </w:rPr>
        <w:t xml:space="preserve">או </w:t>
      </w:r>
      <w:r w:rsidR="00C27DB5" w:rsidRPr="00CF7A6F">
        <w:rPr>
          <w:rFonts w:cs="David" w:hint="cs"/>
          <w:b/>
          <w:rtl/>
        </w:rPr>
        <w:t>מחיר ליחידה גבוה מהמחיר הנקוב</w:t>
      </w:r>
      <w:r w:rsidR="009D2B88" w:rsidRPr="00CF7A6F">
        <w:rPr>
          <w:rFonts w:cs="David" w:hint="cs"/>
          <w:b/>
          <w:rtl/>
        </w:rPr>
        <w:t xml:space="preserve"> בהתאם לאופי הסעיף</w:t>
      </w:r>
      <w:r w:rsidR="00064C3E" w:rsidRPr="00CF7A6F">
        <w:rPr>
          <w:rFonts w:cs="David" w:hint="cs"/>
          <w:b/>
          <w:rtl/>
        </w:rPr>
        <w:t xml:space="preserve">), אשר תשקף את כל עלויותיו באופן ישיר ו/או עקיף. </w:t>
      </w:r>
      <w:r w:rsidR="00C27DB5" w:rsidRPr="00CF7A6F">
        <w:rPr>
          <w:rFonts w:cs="David" w:hint="cs"/>
          <w:bCs/>
          <w:rtl/>
        </w:rPr>
        <w:t>לא</w:t>
      </w:r>
      <w:r w:rsidR="00C27DB5" w:rsidRPr="00CF7A6F">
        <w:rPr>
          <w:rFonts w:cs="David" w:hint="cs"/>
          <w:b/>
          <w:rtl/>
        </w:rPr>
        <w:t xml:space="preserve"> ניתן לציין</w:t>
      </w:r>
      <w:r w:rsidR="00712598" w:rsidRPr="00CF7A6F">
        <w:rPr>
          <w:rFonts w:cs="David" w:hint="cs"/>
          <w:b/>
          <w:rtl/>
        </w:rPr>
        <w:t xml:space="preserve"> אחוז הנחה</w:t>
      </w:r>
      <w:r w:rsidR="00C27DB5" w:rsidRPr="00CF7A6F">
        <w:rPr>
          <w:rFonts w:cs="David" w:hint="cs"/>
          <w:b/>
          <w:rtl/>
        </w:rPr>
        <w:t>, או</w:t>
      </w:r>
      <w:r w:rsidR="00712598" w:rsidRPr="00CF7A6F">
        <w:rPr>
          <w:rFonts w:cs="David" w:hint="cs"/>
          <w:b/>
          <w:rtl/>
        </w:rPr>
        <w:t xml:space="preserve"> אחוז </w:t>
      </w:r>
      <w:r w:rsidR="00C27DB5" w:rsidRPr="00CF7A6F">
        <w:rPr>
          <w:rFonts w:cs="David" w:hint="cs"/>
          <w:b/>
          <w:rtl/>
        </w:rPr>
        <w:t xml:space="preserve">תוספת </w:t>
      </w:r>
      <w:r w:rsidR="00712598" w:rsidRPr="00CF7A6F">
        <w:rPr>
          <w:rFonts w:cs="David" w:hint="cs"/>
          <w:b/>
          <w:rtl/>
        </w:rPr>
        <w:t>שלילי</w:t>
      </w:r>
      <w:r w:rsidR="001D2446" w:rsidRPr="00CF7A6F">
        <w:rPr>
          <w:rFonts w:cs="David" w:hint="cs"/>
          <w:b/>
          <w:rtl/>
        </w:rPr>
        <w:t xml:space="preserve">, או </w:t>
      </w:r>
      <w:r w:rsidR="00712598" w:rsidRPr="00CF7A6F">
        <w:rPr>
          <w:rFonts w:cs="David" w:hint="cs"/>
          <w:b/>
          <w:rtl/>
        </w:rPr>
        <w:t xml:space="preserve">מחיר ליחידה נמוך </w:t>
      </w:r>
      <w:r w:rsidR="001D2446" w:rsidRPr="00CF7A6F">
        <w:rPr>
          <w:rFonts w:cs="David" w:hint="cs"/>
          <w:b/>
          <w:rtl/>
        </w:rPr>
        <w:t>מהמחיר הנקוב</w:t>
      </w:r>
      <w:r w:rsidR="00712598" w:rsidRPr="00CF7A6F">
        <w:rPr>
          <w:rFonts w:cs="David" w:hint="cs"/>
          <w:b/>
          <w:rtl/>
        </w:rPr>
        <w:t xml:space="preserve">. </w:t>
      </w:r>
      <w:r w:rsidR="00064C3E" w:rsidRPr="00CF7A6F">
        <w:rPr>
          <w:rFonts w:cs="David" w:hint="cs"/>
          <w:b/>
          <w:rtl/>
        </w:rPr>
        <w:t>היה והמציע אינו מעוניין ל</w:t>
      </w:r>
      <w:r w:rsidR="001D2446" w:rsidRPr="00CF7A6F">
        <w:rPr>
          <w:rFonts w:cs="David" w:hint="cs"/>
          <w:b/>
          <w:rtl/>
        </w:rPr>
        <w:t>תת תוספת, יש לציין</w:t>
      </w:r>
      <w:r w:rsidR="00064C3E" w:rsidRPr="00CF7A6F">
        <w:rPr>
          <w:rFonts w:cs="David" w:hint="cs"/>
          <w:b/>
          <w:rtl/>
        </w:rPr>
        <w:t xml:space="preserve"> 0% (אפס אחוזים)</w:t>
      </w:r>
      <w:r w:rsidR="001D2446" w:rsidRPr="00CF7A6F">
        <w:rPr>
          <w:rFonts w:cs="David" w:hint="cs"/>
          <w:b/>
          <w:rtl/>
        </w:rPr>
        <w:t xml:space="preserve"> או מחיר ליחידה הזהה למחיר הנקוב</w:t>
      </w:r>
      <w:r w:rsidR="00064C3E" w:rsidRPr="00CF7A6F">
        <w:rPr>
          <w:rFonts w:cs="David" w:hint="cs"/>
          <w:b/>
          <w:rtl/>
        </w:rPr>
        <w:t>.</w:t>
      </w:r>
    </w:p>
    <w:p w14:paraId="2D2BAB57" w14:textId="28F06C8D" w:rsidR="0066439C" w:rsidRPr="00A607E5" w:rsidRDefault="00BA019D" w:rsidP="00A607E5">
      <w:pPr>
        <w:pStyle w:val="af7"/>
        <w:spacing w:line="360" w:lineRule="auto"/>
        <w:ind w:left="360" w:right="1226"/>
        <w:jc w:val="both"/>
        <w:rPr>
          <w:bCs/>
          <w:u w:val="single"/>
          <w:rtl/>
        </w:rPr>
      </w:pPr>
      <w:r w:rsidRPr="00793239">
        <w:rPr>
          <w:rFonts w:cs="David"/>
          <w:bCs/>
          <w:highlight w:val="yellow"/>
          <w:u w:val="single"/>
          <w:rtl/>
        </w:rPr>
        <w:t xml:space="preserve">יובהר כי, במקרה בו יוצע מחיר </w:t>
      </w:r>
      <w:r w:rsidR="00A607E5" w:rsidRPr="00793239">
        <w:rPr>
          <w:rFonts w:cs="David" w:hint="cs"/>
          <w:bCs/>
          <w:highlight w:val="yellow"/>
          <w:u w:val="single"/>
          <w:rtl/>
        </w:rPr>
        <w:t>נמוך או</w:t>
      </w:r>
      <w:r w:rsidRPr="00793239">
        <w:rPr>
          <w:rFonts w:cs="David"/>
          <w:bCs/>
          <w:highlight w:val="yellow"/>
          <w:u w:val="single"/>
          <w:rtl/>
        </w:rPr>
        <w:t xml:space="preserve"> </w:t>
      </w:r>
      <w:r w:rsidR="00A607E5" w:rsidRPr="00793239">
        <w:rPr>
          <w:rFonts w:cs="David" w:hint="cs"/>
          <w:bCs/>
          <w:highlight w:val="yellow"/>
          <w:u w:val="single"/>
          <w:rtl/>
        </w:rPr>
        <w:t>תוספת</w:t>
      </w:r>
      <w:r w:rsidRPr="00793239">
        <w:rPr>
          <w:rFonts w:cs="David"/>
          <w:bCs/>
          <w:highlight w:val="yellow"/>
          <w:u w:val="single"/>
          <w:rtl/>
        </w:rPr>
        <w:t xml:space="preserve"> שלילי</w:t>
      </w:r>
      <w:r w:rsidR="00A607E5" w:rsidRPr="00793239">
        <w:rPr>
          <w:rFonts w:cs="David" w:hint="cs"/>
          <w:bCs/>
          <w:highlight w:val="yellow"/>
          <w:u w:val="single"/>
          <w:rtl/>
        </w:rPr>
        <w:t xml:space="preserve">ת </w:t>
      </w:r>
      <w:r w:rsidRPr="00793239">
        <w:rPr>
          <w:rFonts w:cs="David"/>
          <w:bCs/>
          <w:highlight w:val="yellow"/>
          <w:u w:val="single"/>
          <w:rtl/>
        </w:rPr>
        <w:t xml:space="preserve">– </w:t>
      </w:r>
      <w:r w:rsidR="00A607E5" w:rsidRPr="00793239">
        <w:rPr>
          <w:rFonts w:cs="David" w:hint="cs"/>
          <w:bCs/>
          <w:highlight w:val="yellow"/>
          <w:u w:val="single"/>
          <w:rtl/>
        </w:rPr>
        <w:t xml:space="preserve">או לא צוין כל ערך, </w:t>
      </w:r>
      <w:r w:rsidRPr="00793239">
        <w:rPr>
          <w:rFonts w:cs="David"/>
          <w:bCs/>
          <w:highlight w:val="yellow"/>
          <w:u w:val="single"/>
          <w:rtl/>
        </w:rPr>
        <w:t>המשרד ייקח בחשבון לרכיב זה את</w:t>
      </w:r>
      <w:r w:rsidRPr="00793239">
        <w:rPr>
          <w:rFonts w:cs="David" w:hint="cs"/>
          <w:bCs/>
          <w:highlight w:val="yellow"/>
          <w:u w:val="single"/>
          <w:rtl/>
        </w:rPr>
        <w:t xml:space="preserve"> </w:t>
      </w:r>
      <w:r w:rsidRPr="00793239">
        <w:rPr>
          <w:rFonts w:cs="David"/>
          <w:bCs/>
          <w:highlight w:val="yellow"/>
          <w:u w:val="single"/>
          <w:rtl/>
        </w:rPr>
        <w:t xml:space="preserve">המחיר </w:t>
      </w:r>
      <w:r w:rsidR="00A607E5" w:rsidRPr="00793239">
        <w:rPr>
          <w:rFonts w:cs="David" w:hint="cs"/>
          <w:bCs/>
          <w:highlight w:val="yellow"/>
          <w:u w:val="single"/>
          <w:rtl/>
        </w:rPr>
        <w:t xml:space="preserve">ליחידה בש"ח </w:t>
      </w:r>
      <w:r w:rsidRPr="00793239">
        <w:rPr>
          <w:rFonts w:cs="David"/>
          <w:bCs/>
          <w:highlight w:val="yellow"/>
          <w:u w:val="single"/>
          <w:rtl/>
        </w:rPr>
        <w:t>שקבע המשרד</w:t>
      </w:r>
      <w:r w:rsidR="004D0ECF">
        <w:rPr>
          <w:rFonts w:cs="David" w:hint="cs"/>
          <w:bCs/>
          <w:highlight w:val="yellow"/>
          <w:u w:val="single"/>
          <w:rtl/>
        </w:rPr>
        <w:t xml:space="preserve"> בהצעת המחיר</w:t>
      </w:r>
      <w:r w:rsidRPr="00793239">
        <w:rPr>
          <w:rFonts w:cs="David"/>
          <w:bCs/>
          <w:highlight w:val="yellow"/>
          <w:u w:val="single"/>
          <w:rtl/>
        </w:rPr>
        <w:t xml:space="preserve"> או </w:t>
      </w:r>
      <w:r w:rsidR="00A607E5" w:rsidRPr="00793239">
        <w:rPr>
          <w:rFonts w:cs="David" w:hint="cs"/>
          <w:bCs/>
          <w:highlight w:val="yellow"/>
          <w:u w:val="single"/>
          <w:rtl/>
        </w:rPr>
        <w:t>מחיר</w:t>
      </w:r>
      <w:r w:rsidRPr="00793239">
        <w:rPr>
          <w:rFonts w:cs="David"/>
          <w:bCs/>
          <w:highlight w:val="yellow"/>
          <w:u w:val="single"/>
          <w:rtl/>
        </w:rPr>
        <w:t xml:space="preserve"> </w:t>
      </w:r>
      <w:r w:rsidR="00A607E5" w:rsidRPr="00793239">
        <w:rPr>
          <w:rFonts w:cs="David" w:hint="cs"/>
          <w:bCs/>
          <w:highlight w:val="yellow"/>
          <w:u w:val="single"/>
          <w:rtl/>
        </w:rPr>
        <w:t>התוספת באחוזים שקבע המשרד</w:t>
      </w:r>
      <w:r w:rsidR="004D0ECF">
        <w:rPr>
          <w:rFonts w:cs="David" w:hint="cs"/>
          <w:bCs/>
          <w:highlight w:val="yellow"/>
          <w:u w:val="single"/>
          <w:rtl/>
        </w:rPr>
        <w:t xml:space="preserve"> בהצעת המחיר</w:t>
      </w:r>
      <w:r w:rsidRPr="00793239">
        <w:rPr>
          <w:rFonts w:cs="David"/>
          <w:bCs/>
          <w:highlight w:val="yellow"/>
          <w:u w:val="single"/>
          <w:rtl/>
        </w:rPr>
        <w:t xml:space="preserve">, </w:t>
      </w:r>
      <w:r w:rsidR="00793239">
        <w:rPr>
          <w:rFonts w:cs="David" w:hint="cs"/>
          <w:bCs/>
          <w:highlight w:val="yellow"/>
          <w:u w:val="single"/>
          <w:rtl/>
        </w:rPr>
        <w:t>בהתאם לאופי הסעיף</w:t>
      </w:r>
      <w:r w:rsidRPr="00793239">
        <w:rPr>
          <w:rFonts w:cs="David"/>
          <w:bCs/>
          <w:highlight w:val="yellow"/>
          <w:u w:val="single"/>
          <w:rtl/>
        </w:rPr>
        <w:t>.</w:t>
      </w:r>
    </w:p>
    <w:p w14:paraId="4291F68D" w14:textId="77777777" w:rsidR="00A607E5" w:rsidRPr="00A607E5" w:rsidRDefault="00A607E5" w:rsidP="00A607E5">
      <w:pPr>
        <w:pStyle w:val="af7"/>
        <w:spacing w:line="360" w:lineRule="auto"/>
        <w:ind w:left="360" w:right="1226"/>
        <w:jc w:val="both"/>
        <w:rPr>
          <w:rFonts w:cs="David"/>
          <w:bCs/>
          <w:u w:val="single"/>
        </w:rPr>
      </w:pPr>
    </w:p>
    <w:p w14:paraId="7F58E6B8" w14:textId="56B39618" w:rsidR="00DC5ABF" w:rsidRPr="00CF7A6F" w:rsidRDefault="000C3328" w:rsidP="00DC5ABF">
      <w:pPr>
        <w:pStyle w:val="af7"/>
        <w:numPr>
          <w:ilvl w:val="0"/>
          <w:numId w:val="6"/>
        </w:numPr>
        <w:spacing w:line="360" w:lineRule="auto"/>
        <w:ind w:right="0"/>
        <w:jc w:val="both"/>
        <w:rPr>
          <w:rFonts w:cs="David"/>
          <w:b/>
        </w:rPr>
      </w:pPr>
      <w:r w:rsidRPr="00CF7A6F">
        <w:rPr>
          <w:rFonts w:cs="David" w:hint="cs"/>
          <w:b/>
          <w:rtl/>
        </w:rPr>
        <w:t xml:space="preserve">הכמויות בטבלאות (עבור סוגי שירותים השונים) מהוות הערכה </w:t>
      </w:r>
      <w:r w:rsidRPr="00CF7A6F">
        <w:rPr>
          <w:rFonts w:cs="David"/>
          <w:b/>
          <w:rtl/>
        </w:rPr>
        <w:t>לצורך שקלול ההצעות בלבד</w:t>
      </w:r>
      <w:r w:rsidRPr="00CF7A6F">
        <w:rPr>
          <w:rFonts w:cs="David" w:hint="cs"/>
          <w:b/>
          <w:rtl/>
        </w:rPr>
        <w:t>.</w:t>
      </w:r>
      <w:r w:rsidRPr="00CF7A6F">
        <w:rPr>
          <w:rFonts w:cs="David"/>
          <w:b/>
          <w:rtl/>
        </w:rPr>
        <w:t xml:space="preserve"> </w:t>
      </w:r>
      <w:r w:rsidRPr="00CF7A6F">
        <w:rPr>
          <w:rFonts w:cs="David" w:hint="cs"/>
          <w:b/>
          <w:rtl/>
        </w:rPr>
        <w:t>המשרד אינו מתחייב להזמנת שירותים בהיקף כלשהו וכן שומר לעצמו את הזכות להגדיל/להקטין את הכמויות האמורות ו/או את מגוון השירותים.</w:t>
      </w:r>
    </w:p>
    <w:p w14:paraId="109810F1" w14:textId="77777777" w:rsidR="00B31CF9" w:rsidRPr="00CF7A6F" w:rsidRDefault="00B31CF9" w:rsidP="00B31CF9">
      <w:pPr>
        <w:spacing w:line="360" w:lineRule="auto"/>
        <w:ind w:right="1226"/>
        <w:jc w:val="both"/>
        <w:rPr>
          <w:b/>
        </w:rPr>
      </w:pPr>
    </w:p>
    <w:p w14:paraId="34CE96D6" w14:textId="24B74805" w:rsidR="003D6CC1" w:rsidRPr="00CF7A6F" w:rsidRDefault="000C3328" w:rsidP="00B14168">
      <w:pPr>
        <w:pStyle w:val="af7"/>
        <w:numPr>
          <w:ilvl w:val="0"/>
          <w:numId w:val="6"/>
        </w:numPr>
        <w:spacing w:line="360" w:lineRule="auto"/>
        <w:ind w:right="0"/>
        <w:jc w:val="both"/>
        <w:rPr>
          <w:rFonts w:cs="David"/>
          <w:b/>
        </w:rPr>
      </w:pPr>
      <w:r w:rsidRPr="00CF7A6F">
        <w:rPr>
          <w:rFonts w:cs="David" w:hint="cs"/>
          <w:b/>
          <w:rtl/>
        </w:rPr>
        <w:t>המחיר</w:t>
      </w:r>
      <w:r w:rsidRPr="00CF7A6F">
        <w:rPr>
          <w:rFonts w:cs="David"/>
          <w:b/>
          <w:rtl/>
        </w:rPr>
        <w:t xml:space="preserve"> </w:t>
      </w:r>
      <w:r w:rsidRPr="00CF7A6F">
        <w:rPr>
          <w:rFonts w:cs="David" w:hint="eastAsia"/>
          <w:b/>
          <w:rtl/>
        </w:rPr>
        <w:t>המבוקש</w:t>
      </w:r>
      <w:r w:rsidRPr="00CF7A6F">
        <w:rPr>
          <w:rFonts w:cs="David"/>
          <w:b/>
          <w:rtl/>
        </w:rPr>
        <w:t xml:space="preserve"> </w:t>
      </w:r>
      <w:r w:rsidRPr="00CF7A6F">
        <w:rPr>
          <w:rFonts w:cs="David" w:hint="eastAsia"/>
          <w:b/>
          <w:rtl/>
        </w:rPr>
        <w:t>על</w:t>
      </w:r>
      <w:r w:rsidRPr="00CF7A6F">
        <w:rPr>
          <w:rFonts w:cs="David"/>
          <w:b/>
          <w:rtl/>
        </w:rPr>
        <w:t xml:space="preserve"> </w:t>
      </w:r>
      <w:r w:rsidRPr="00CF7A6F">
        <w:rPr>
          <w:rFonts w:cs="David" w:hint="eastAsia"/>
          <w:b/>
          <w:rtl/>
        </w:rPr>
        <w:t>ידנו</w:t>
      </w:r>
      <w:r w:rsidRPr="00CF7A6F">
        <w:rPr>
          <w:rFonts w:cs="David"/>
          <w:b/>
          <w:rtl/>
        </w:rPr>
        <w:t xml:space="preserve"> </w:t>
      </w:r>
      <w:r w:rsidRPr="00CF7A6F">
        <w:rPr>
          <w:rFonts w:cs="David" w:hint="cs"/>
          <w:b/>
          <w:rtl/>
        </w:rPr>
        <w:t xml:space="preserve">עבור </w:t>
      </w:r>
      <w:r w:rsidRPr="00CF7A6F">
        <w:rPr>
          <w:rFonts w:cs="David" w:hint="eastAsia"/>
          <w:b/>
          <w:rtl/>
        </w:rPr>
        <w:t>כל</w:t>
      </w:r>
      <w:r w:rsidRPr="00CF7A6F">
        <w:rPr>
          <w:rFonts w:cs="David"/>
          <w:b/>
          <w:rtl/>
        </w:rPr>
        <w:t xml:space="preserve"> </w:t>
      </w:r>
      <w:r w:rsidRPr="00CF7A6F">
        <w:rPr>
          <w:rFonts w:cs="David" w:hint="eastAsia"/>
          <w:b/>
          <w:rtl/>
        </w:rPr>
        <w:t>אחד</w:t>
      </w:r>
      <w:r w:rsidRPr="00CF7A6F">
        <w:rPr>
          <w:rFonts w:cs="David"/>
          <w:b/>
          <w:rtl/>
        </w:rPr>
        <w:t xml:space="preserve"> </w:t>
      </w:r>
      <w:r w:rsidRPr="00CF7A6F">
        <w:rPr>
          <w:rFonts w:cs="David" w:hint="cs"/>
          <w:b/>
          <w:rtl/>
        </w:rPr>
        <w:t>מ</w:t>
      </w:r>
      <w:r w:rsidRPr="00CF7A6F">
        <w:rPr>
          <w:rFonts w:cs="David" w:hint="eastAsia"/>
          <w:b/>
          <w:rtl/>
        </w:rPr>
        <w:t>מרכיבי</w:t>
      </w:r>
      <w:r w:rsidRPr="00CF7A6F">
        <w:rPr>
          <w:rFonts w:cs="David" w:hint="cs"/>
          <w:b/>
          <w:rtl/>
        </w:rPr>
        <w:t xml:space="preserve"> השירותי</w:t>
      </w:r>
      <w:r w:rsidRPr="00CF7A6F">
        <w:rPr>
          <w:rFonts w:cs="David" w:hint="eastAsia"/>
          <w:b/>
          <w:rtl/>
        </w:rPr>
        <w:t>ם</w:t>
      </w:r>
      <w:r w:rsidR="00712598" w:rsidRPr="00CF7A6F">
        <w:rPr>
          <w:rFonts w:cs="David" w:hint="cs"/>
          <w:b/>
          <w:rtl/>
        </w:rPr>
        <w:t xml:space="preserve"> (לרבות שכלול כלל האלמנטים הרלבנטיים)</w:t>
      </w:r>
      <w:r w:rsidRPr="00CF7A6F">
        <w:rPr>
          <w:rFonts w:cs="David" w:hint="cs"/>
          <w:b/>
          <w:rtl/>
        </w:rPr>
        <w:t>,</w:t>
      </w:r>
      <w:r w:rsidRPr="00CF7A6F">
        <w:rPr>
          <w:rFonts w:cs="David"/>
          <w:b/>
          <w:rtl/>
        </w:rPr>
        <w:t xml:space="preserve"> </w:t>
      </w:r>
      <w:r w:rsidRPr="00CF7A6F">
        <w:rPr>
          <w:rFonts w:cs="David" w:hint="eastAsia"/>
          <w:b/>
          <w:rtl/>
        </w:rPr>
        <w:t>הינ</w:t>
      </w:r>
      <w:r w:rsidRPr="00CF7A6F">
        <w:rPr>
          <w:rFonts w:cs="David" w:hint="cs"/>
          <w:b/>
          <w:rtl/>
        </w:rPr>
        <w:t>ו</w:t>
      </w:r>
      <w:r w:rsidRPr="00CF7A6F">
        <w:rPr>
          <w:rFonts w:cs="David"/>
          <w:b/>
          <w:rtl/>
        </w:rPr>
        <w:t xml:space="preserve"> </w:t>
      </w:r>
      <w:r w:rsidRPr="00CF7A6F">
        <w:rPr>
          <w:rFonts w:cs="David" w:hint="eastAsia"/>
          <w:b/>
          <w:rtl/>
        </w:rPr>
        <w:t>כדלקמן</w:t>
      </w:r>
      <w:r w:rsidRPr="00CF7A6F">
        <w:rPr>
          <w:rFonts w:cs="David"/>
          <w:b/>
          <w:rtl/>
        </w:rPr>
        <w:t>:</w:t>
      </w:r>
    </w:p>
    <w:p w14:paraId="747D6CCD" w14:textId="6A69FD80" w:rsidR="0036695A" w:rsidRPr="00CF7A6F" w:rsidRDefault="0071310D">
      <w:pPr>
        <w:pStyle w:val="af7"/>
        <w:numPr>
          <w:ilvl w:val="0"/>
          <w:numId w:val="55"/>
        </w:numPr>
        <w:spacing w:line="360" w:lineRule="auto"/>
        <w:rPr>
          <w:rFonts w:ascii="David" w:hAnsi="David" w:cs="David"/>
          <w:b/>
          <w:rtl/>
        </w:rPr>
      </w:pPr>
      <w:r w:rsidRPr="00CF7A6F">
        <w:rPr>
          <w:rFonts w:ascii="David" w:hAnsi="David" w:cs="David"/>
          <w:b/>
          <w:rtl/>
        </w:rPr>
        <w:t>לא ניתן לציין אחוז הנחה, או אחוז תוספת שלילי, או מחיר ליחידה נמוך מהמחיר הנקוב.</w:t>
      </w:r>
    </w:p>
    <w:p w14:paraId="0AC3E53E" w14:textId="77777777" w:rsidR="003D6CC1" w:rsidRPr="00CF7A6F" w:rsidRDefault="003D6CC1">
      <w:pPr>
        <w:bidi w:val="0"/>
        <w:rPr>
          <w:rFonts w:ascii="Times New Roman" w:hAnsi="Times New Roman"/>
          <w:b/>
        </w:rPr>
      </w:pPr>
    </w:p>
    <w:tbl>
      <w:tblPr>
        <w:bidiVisual/>
        <w:tblW w:w="10485" w:type="dxa"/>
        <w:tblInd w:w="390" w:type="dxa"/>
        <w:tblLayout w:type="fixed"/>
        <w:tblLook w:val="04A0" w:firstRow="1" w:lastRow="0" w:firstColumn="1" w:lastColumn="0" w:noHBand="0" w:noVBand="1"/>
      </w:tblPr>
      <w:tblGrid>
        <w:gridCol w:w="856"/>
        <w:gridCol w:w="2976"/>
        <w:gridCol w:w="851"/>
        <w:gridCol w:w="850"/>
        <w:gridCol w:w="1140"/>
        <w:gridCol w:w="1120"/>
        <w:gridCol w:w="1554"/>
        <w:gridCol w:w="1138"/>
      </w:tblGrid>
      <w:tr w:rsidR="006C08F5" w:rsidRPr="00CF7A6F" w14:paraId="3B6185CF" w14:textId="77777777" w:rsidTr="00001C67">
        <w:trPr>
          <w:trHeight w:val="396"/>
        </w:trPr>
        <w:tc>
          <w:tcPr>
            <w:tcW w:w="5533" w:type="dxa"/>
            <w:gridSpan w:val="4"/>
            <w:tcBorders>
              <w:top w:val="single" w:sz="4" w:space="0" w:color="auto"/>
              <w:left w:val="single" w:sz="4" w:space="0" w:color="auto"/>
              <w:bottom w:val="single" w:sz="4" w:space="0" w:color="auto"/>
              <w:right w:val="nil"/>
            </w:tcBorders>
            <w:shd w:val="clear" w:color="000000" w:fill="F2F2F2"/>
            <w:noWrap/>
            <w:vAlign w:val="center"/>
            <w:hideMark/>
          </w:tcPr>
          <w:p w14:paraId="183E3D3D" w14:textId="77777777" w:rsidR="00F64DE2" w:rsidRPr="00CF7A6F" w:rsidRDefault="000C3328" w:rsidP="000C26FB">
            <w:pPr>
              <w:rPr>
                <w:rFonts w:ascii="David" w:hAnsi="David"/>
                <w:b/>
                <w:bCs/>
                <w:color w:val="000000"/>
                <w:sz w:val="32"/>
                <w:szCs w:val="32"/>
              </w:rPr>
            </w:pPr>
            <w:r w:rsidRPr="00CF7A6F">
              <w:rPr>
                <w:rFonts w:ascii="David" w:hAnsi="David"/>
                <w:b/>
                <w:bCs/>
                <w:color w:val="000000"/>
                <w:sz w:val="32"/>
                <w:szCs w:val="32"/>
                <w:rtl/>
              </w:rPr>
              <w:t>קבוצת שירותים א' - משימות שוטפות</w:t>
            </w:r>
            <w:r w:rsidRPr="00CF7A6F">
              <w:rPr>
                <w:rFonts w:ascii="David" w:hAnsi="David"/>
                <w:b/>
                <w:bCs/>
                <w:color w:val="000000"/>
                <w:sz w:val="32"/>
                <w:szCs w:val="32"/>
              </w:rPr>
              <w:t>  </w:t>
            </w:r>
          </w:p>
        </w:tc>
        <w:tc>
          <w:tcPr>
            <w:tcW w:w="1140" w:type="dxa"/>
            <w:tcBorders>
              <w:top w:val="single" w:sz="4" w:space="0" w:color="auto"/>
              <w:left w:val="nil"/>
              <w:bottom w:val="single" w:sz="4" w:space="0" w:color="auto"/>
              <w:right w:val="nil"/>
            </w:tcBorders>
            <w:shd w:val="clear" w:color="000000" w:fill="F2F2F2"/>
            <w:noWrap/>
            <w:vAlign w:val="center"/>
            <w:hideMark/>
          </w:tcPr>
          <w:p w14:paraId="26C00C1A" w14:textId="77777777" w:rsidR="00F64DE2" w:rsidRPr="00CF7A6F" w:rsidRDefault="000C3328" w:rsidP="000C26FB">
            <w:pPr>
              <w:bidi w:val="0"/>
              <w:jc w:val="right"/>
              <w:rPr>
                <w:rFonts w:ascii="David" w:hAnsi="David"/>
                <w:b/>
                <w:bCs/>
                <w:color w:val="000000"/>
                <w:sz w:val="32"/>
                <w:szCs w:val="32"/>
              </w:rPr>
            </w:pPr>
            <w:r w:rsidRPr="00CF7A6F">
              <w:rPr>
                <w:rFonts w:ascii="David" w:hAnsi="David"/>
                <w:b/>
                <w:bCs/>
                <w:color w:val="000000"/>
                <w:sz w:val="32"/>
                <w:szCs w:val="32"/>
              </w:rPr>
              <w:t> </w:t>
            </w:r>
          </w:p>
        </w:tc>
        <w:tc>
          <w:tcPr>
            <w:tcW w:w="2674" w:type="dxa"/>
            <w:gridSpan w:val="2"/>
            <w:tcBorders>
              <w:top w:val="single" w:sz="4" w:space="0" w:color="auto"/>
              <w:left w:val="nil"/>
              <w:bottom w:val="single" w:sz="4" w:space="0" w:color="auto"/>
              <w:right w:val="nil"/>
            </w:tcBorders>
            <w:shd w:val="clear" w:color="000000" w:fill="F2F2F2"/>
            <w:noWrap/>
            <w:vAlign w:val="center"/>
            <w:hideMark/>
          </w:tcPr>
          <w:p w14:paraId="309D0B1A" w14:textId="77777777" w:rsidR="00F64DE2" w:rsidRPr="00CF7A6F" w:rsidRDefault="000C3328" w:rsidP="000C26FB">
            <w:pPr>
              <w:bidi w:val="0"/>
              <w:jc w:val="center"/>
              <w:rPr>
                <w:rFonts w:ascii="David" w:hAnsi="David"/>
                <w:b/>
                <w:bCs/>
                <w:color w:val="000000"/>
                <w:sz w:val="32"/>
                <w:szCs w:val="32"/>
                <w:rtl/>
              </w:rPr>
            </w:pPr>
            <w:r w:rsidRPr="00CF7A6F">
              <w:rPr>
                <w:rFonts w:ascii="David" w:hAnsi="David"/>
                <w:b/>
                <w:bCs/>
                <w:color w:val="000000"/>
                <w:sz w:val="32"/>
                <w:szCs w:val="32"/>
              </w:rPr>
              <w:t> </w:t>
            </w:r>
            <w:r w:rsidRPr="00CF7A6F">
              <w:rPr>
                <w:rFonts w:ascii="David" w:hAnsi="David"/>
                <w:b/>
                <w:bCs/>
                <w:color w:val="000000"/>
                <w:sz w:val="32"/>
                <w:szCs w:val="32"/>
                <w:rtl/>
              </w:rPr>
              <w:t>משקל קבוצה א':</w:t>
            </w:r>
          </w:p>
        </w:tc>
        <w:tc>
          <w:tcPr>
            <w:tcW w:w="1138" w:type="dxa"/>
            <w:tcBorders>
              <w:top w:val="single" w:sz="4" w:space="0" w:color="auto"/>
              <w:left w:val="nil"/>
              <w:bottom w:val="single" w:sz="4" w:space="0" w:color="auto"/>
              <w:right w:val="single" w:sz="4" w:space="0" w:color="auto"/>
            </w:tcBorders>
            <w:shd w:val="clear" w:color="000000" w:fill="F2F2F2"/>
            <w:noWrap/>
            <w:vAlign w:val="center"/>
            <w:hideMark/>
          </w:tcPr>
          <w:p w14:paraId="13BFAD21" w14:textId="77777777" w:rsidR="00F64DE2" w:rsidRPr="00CF7A6F" w:rsidRDefault="000C3328" w:rsidP="000C26FB">
            <w:pPr>
              <w:bidi w:val="0"/>
              <w:jc w:val="center"/>
              <w:rPr>
                <w:rFonts w:ascii="David" w:hAnsi="David"/>
                <w:b/>
                <w:bCs/>
                <w:color w:val="000000"/>
                <w:sz w:val="32"/>
                <w:szCs w:val="32"/>
                <w:rtl/>
              </w:rPr>
            </w:pPr>
            <w:r w:rsidRPr="00CF7A6F">
              <w:rPr>
                <w:rFonts w:ascii="David" w:hAnsi="David"/>
                <w:b/>
                <w:bCs/>
                <w:color w:val="000000"/>
                <w:sz w:val="32"/>
                <w:szCs w:val="32"/>
              </w:rPr>
              <w:t>80%</w:t>
            </w:r>
          </w:p>
        </w:tc>
      </w:tr>
      <w:tr w:rsidR="006C08F5" w:rsidRPr="00CF7A6F" w14:paraId="1E9D20A5" w14:textId="77777777" w:rsidTr="00001C67">
        <w:trPr>
          <w:trHeight w:val="940"/>
        </w:trPr>
        <w:tc>
          <w:tcPr>
            <w:tcW w:w="856" w:type="dxa"/>
            <w:tcBorders>
              <w:top w:val="nil"/>
              <w:left w:val="single" w:sz="4" w:space="0" w:color="auto"/>
              <w:bottom w:val="single" w:sz="4" w:space="0" w:color="auto"/>
              <w:right w:val="single" w:sz="4" w:space="0" w:color="auto"/>
            </w:tcBorders>
            <w:shd w:val="clear" w:color="000000" w:fill="DDDDDD"/>
            <w:hideMark/>
          </w:tcPr>
          <w:p w14:paraId="2757203B" w14:textId="77777777" w:rsidR="00F64DE2" w:rsidRPr="00CF7A6F" w:rsidRDefault="000C3328" w:rsidP="000C26FB">
            <w:pPr>
              <w:jc w:val="center"/>
              <w:rPr>
                <w:rFonts w:ascii="David" w:hAnsi="David"/>
                <w:color w:val="000000"/>
                <w:sz w:val="22"/>
                <w:szCs w:val="22"/>
              </w:rPr>
            </w:pPr>
            <w:r w:rsidRPr="00CF7A6F">
              <w:rPr>
                <w:rFonts w:ascii="David" w:hAnsi="David"/>
                <w:color w:val="000000"/>
                <w:sz w:val="22"/>
                <w:szCs w:val="22"/>
                <w:rtl/>
              </w:rPr>
              <w:t>סימון הסעיף</w:t>
            </w:r>
          </w:p>
        </w:tc>
        <w:tc>
          <w:tcPr>
            <w:tcW w:w="2976" w:type="dxa"/>
            <w:tcBorders>
              <w:top w:val="nil"/>
              <w:left w:val="single" w:sz="4" w:space="0" w:color="auto"/>
              <w:bottom w:val="single" w:sz="4" w:space="0" w:color="auto"/>
              <w:right w:val="single" w:sz="4" w:space="0" w:color="auto"/>
            </w:tcBorders>
            <w:shd w:val="clear" w:color="000000" w:fill="DDDDDD"/>
            <w:hideMark/>
          </w:tcPr>
          <w:p w14:paraId="547C3C97"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 xml:space="preserve">תיאור מקוצר של השירות כמשמעותו במסמכי המכרז </w:t>
            </w:r>
          </w:p>
        </w:tc>
        <w:tc>
          <w:tcPr>
            <w:tcW w:w="851" w:type="dxa"/>
            <w:tcBorders>
              <w:top w:val="nil"/>
              <w:left w:val="single" w:sz="4" w:space="0" w:color="auto"/>
              <w:bottom w:val="single" w:sz="4" w:space="0" w:color="auto"/>
              <w:right w:val="single" w:sz="4" w:space="0" w:color="auto"/>
            </w:tcBorders>
            <w:shd w:val="clear" w:color="000000" w:fill="DDDDDD"/>
            <w:hideMark/>
          </w:tcPr>
          <w:p w14:paraId="3D2D5FCC"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סוג השירות</w:t>
            </w:r>
          </w:p>
        </w:tc>
        <w:tc>
          <w:tcPr>
            <w:tcW w:w="850" w:type="dxa"/>
            <w:tcBorders>
              <w:top w:val="nil"/>
              <w:left w:val="single" w:sz="4" w:space="0" w:color="auto"/>
              <w:bottom w:val="single" w:sz="4" w:space="0" w:color="auto"/>
              <w:right w:val="single" w:sz="4" w:space="0" w:color="auto"/>
            </w:tcBorders>
            <w:shd w:val="clear" w:color="000000" w:fill="DDDDDD"/>
            <w:hideMark/>
          </w:tcPr>
          <w:p w14:paraId="10C0E104"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יחיד</w:t>
            </w:r>
            <w:r w:rsidR="00524812" w:rsidRPr="00CF7A6F">
              <w:rPr>
                <w:rFonts w:ascii="David" w:hAnsi="David" w:hint="cs"/>
                <w:color w:val="000000"/>
                <w:sz w:val="22"/>
                <w:szCs w:val="22"/>
                <w:rtl/>
              </w:rPr>
              <w:t>ת תמחור</w:t>
            </w:r>
          </w:p>
        </w:tc>
        <w:tc>
          <w:tcPr>
            <w:tcW w:w="1140" w:type="dxa"/>
            <w:tcBorders>
              <w:top w:val="nil"/>
              <w:left w:val="single" w:sz="4" w:space="0" w:color="auto"/>
              <w:bottom w:val="single" w:sz="4" w:space="0" w:color="auto"/>
              <w:right w:val="single" w:sz="4" w:space="0" w:color="auto"/>
            </w:tcBorders>
            <w:shd w:val="clear" w:color="000000" w:fill="DDDDDD"/>
            <w:hideMark/>
          </w:tcPr>
          <w:p w14:paraId="52850A01" w14:textId="77777777" w:rsidR="005A76A5" w:rsidRPr="00CF7A6F" w:rsidRDefault="000C3328" w:rsidP="000C26FB">
            <w:pPr>
              <w:jc w:val="center"/>
              <w:rPr>
                <w:rFonts w:ascii="David" w:hAnsi="David"/>
                <w:sz w:val="22"/>
                <w:szCs w:val="22"/>
                <w:rtl/>
              </w:rPr>
            </w:pPr>
            <w:r w:rsidRPr="00CF7A6F">
              <w:rPr>
                <w:rFonts w:ascii="David" w:hAnsi="David"/>
                <w:sz w:val="22"/>
                <w:szCs w:val="22"/>
                <w:rtl/>
              </w:rPr>
              <w:t xml:space="preserve">מחיר ליחידה בש"ח </w:t>
            </w:r>
          </w:p>
          <w:p w14:paraId="54DDA101" w14:textId="77777777" w:rsidR="00F64DE2" w:rsidRPr="00CF7A6F" w:rsidRDefault="000C3328" w:rsidP="000C26FB">
            <w:pPr>
              <w:jc w:val="center"/>
              <w:rPr>
                <w:rFonts w:ascii="David" w:hAnsi="David"/>
                <w:color w:val="008000"/>
                <w:sz w:val="22"/>
                <w:szCs w:val="22"/>
                <w:rtl/>
              </w:rPr>
            </w:pPr>
            <w:r w:rsidRPr="00CF7A6F">
              <w:rPr>
                <w:rFonts w:ascii="David" w:hAnsi="David"/>
                <w:sz w:val="22"/>
                <w:szCs w:val="22"/>
                <w:rtl/>
              </w:rPr>
              <w:br/>
              <w:t>(לא כולל מע"מ)</w:t>
            </w:r>
          </w:p>
        </w:tc>
        <w:tc>
          <w:tcPr>
            <w:tcW w:w="1120" w:type="dxa"/>
            <w:tcBorders>
              <w:top w:val="nil"/>
              <w:left w:val="single" w:sz="4" w:space="0" w:color="auto"/>
              <w:bottom w:val="single" w:sz="4" w:space="0" w:color="auto"/>
              <w:right w:val="single" w:sz="4" w:space="0" w:color="auto"/>
            </w:tcBorders>
            <w:shd w:val="clear" w:color="000000" w:fill="DDDDDD"/>
            <w:hideMark/>
          </w:tcPr>
          <w:p w14:paraId="557678A1" w14:textId="77777777" w:rsidR="00F64DE2" w:rsidRPr="00CF7A6F" w:rsidRDefault="000C3328" w:rsidP="000C26FB">
            <w:pPr>
              <w:jc w:val="center"/>
              <w:rPr>
                <w:rFonts w:ascii="David" w:hAnsi="David"/>
                <w:sz w:val="22"/>
                <w:szCs w:val="22"/>
                <w:rtl/>
              </w:rPr>
            </w:pPr>
            <w:r w:rsidRPr="00CF7A6F">
              <w:rPr>
                <w:rFonts w:ascii="David" w:hAnsi="David"/>
                <w:sz w:val="22"/>
                <w:szCs w:val="22"/>
                <w:rtl/>
              </w:rPr>
              <w:t xml:space="preserve">היקף חודשי מוערך לצורך שקלול ההצעות בלבד </w:t>
            </w:r>
            <w:r w:rsidRPr="00CF7A6F">
              <w:rPr>
                <w:rFonts w:ascii="David" w:hAnsi="David"/>
                <w:b/>
                <w:bCs/>
                <w:sz w:val="22"/>
                <w:szCs w:val="22"/>
                <w:rtl/>
              </w:rPr>
              <w:t>(</w:t>
            </w:r>
            <w:r w:rsidRPr="00CF7A6F">
              <w:rPr>
                <w:rFonts w:ascii="David" w:hAnsi="David"/>
                <w:b/>
                <w:bCs/>
                <w:sz w:val="22"/>
                <w:szCs w:val="22"/>
              </w:rPr>
              <w:t>X</w:t>
            </w:r>
            <w:r w:rsidRPr="00CF7A6F">
              <w:rPr>
                <w:rFonts w:ascii="David" w:hAnsi="David"/>
                <w:b/>
                <w:bCs/>
                <w:sz w:val="22"/>
                <w:szCs w:val="22"/>
                <w:rtl/>
              </w:rPr>
              <w:t>)</w:t>
            </w:r>
          </w:p>
        </w:tc>
        <w:tc>
          <w:tcPr>
            <w:tcW w:w="1554" w:type="dxa"/>
            <w:tcBorders>
              <w:top w:val="nil"/>
              <w:left w:val="single" w:sz="4" w:space="0" w:color="auto"/>
              <w:bottom w:val="single" w:sz="4" w:space="0" w:color="auto"/>
              <w:right w:val="single" w:sz="4" w:space="0" w:color="auto"/>
            </w:tcBorders>
            <w:shd w:val="clear" w:color="000000" w:fill="DDDDDD"/>
            <w:hideMark/>
          </w:tcPr>
          <w:p w14:paraId="3CFEAD74" w14:textId="51C6AFDE"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 xml:space="preserve">הצעת מחיר המציע ליחידה </w:t>
            </w:r>
            <w:r w:rsidRPr="00CF7A6F">
              <w:rPr>
                <w:rFonts w:ascii="David" w:hAnsi="David"/>
                <w:b/>
                <w:bCs/>
                <w:color w:val="000000"/>
                <w:sz w:val="22"/>
                <w:szCs w:val="22"/>
                <w:rtl/>
              </w:rPr>
              <w:t>בש"ח</w:t>
            </w:r>
            <w:r w:rsidRPr="00CF7A6F">
              <w:rPr>
                <w:rFonts w:ascii="David" w:hAnsi="David"/>
                <w:color w:val="000000"/>
                <w:sz w:val="22"/>
                <w:szCs w:val="22"/>
                <w:rtl/>
              </w:rPr>
              <w:t xml:space="preserve"> (המשקפת תוספת על המחיר ליחידה שקבע המשרד)</w:t>
            </w:r>
            <w:r w:rsidRPr="00CF7A6F">
              <w:rPr>
                <w:rFonts w:ascii="David" w:hAnsi="David"/>
                <w:b/>
                <w:bCs/>
                <w:color w:val="000000"/>
                <w:sz w:val="22"/>
                <w:szCs w:val="22"/>
                <w:rtl/>
              </w:rPr>
              <w:t xml:space="preserve"> (</w:t>
            </w:r>
            <w:r w:rsidRPr="00CF7A6F">
              <w:rPr>
                <w:rFonts w:ascii="David" w:hAnsi="David"/>
                <w:b/>
                <w:bCs/>
                <w:color w:val="000000"/>
                <w:sz w:val="22"/>
                <w:szCs w:val="22"/>
              </w:rPr>
              <w:t>Y</w:t>
            </w:r>
            <w:r w:rsidRPr="00CF7A6F">
              <w:rPr>
                <w:rFonts w:ascii="David" w:hAnsi="David"/>
                <w:b/>
                <w:bCs/>
                <w:color w:val="000000"/>
                <w:sz w:val="22"/>
                <w:szCs w:val="22"/>
                <w:rtl/>
              </w:rPr>
              <w:t>)</w:t>
            </w:r>
          </w:p>
        </w:tc>
        <w:tc>
          <w:tcPr>
            <w:tcW w:w="1138" w:type="dxa"/>
            <w:tcBorders>
              <w:top w:val="nil"/>
              <w:left w:val="single" w:sz="4" w:space="0" w:color="auto"/>
              <w:bottom w:val="single" w:sz="4" w:space="0" w:color="auto"/>
              <w:right w:val="single" w:sz="4" w:space="0" w:color="auto"/>
            </w:tcBorders>
            <w:shd w:val="clear" w:color="000000" w:fill="DDDDDD"/>
            <w:hideMark/>
          </w:tcPr>
          <w:p w14:paraId="11510360" w14:textId="77777777" w:rsidR="005A76A5"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סה"כ ללא מע"מ</w:t>
            </w:r>
            <w:r w:rsidRPr="00CF7A6F">
              <w:rPr>
                <w:rFonts w:ascii="David" w:hAnsi="David"/>
                <w:b/>
                <w:bCs/>
                <w:color w:val="000000"/>
                <w:sz w:val="22"/>
                <w:szCs w:val="22"/>
                <w:rtl/>
              </w:rPr>
              <w:t xml:space="preserve"> (</w:t>
            </w:r>
            <w:r w:rsidRPr="00CF7A6F">
              <w:rPr>
                <w:rFonts w:ascii="David" w:hAnsi="David"/>
                <w:b/>
                <w:bCs/>
                <w:color w:val="000000"/>
                <w:sz w:val="22"/>
                <w:szCs w:val="22"/>
              </w:rPr>
              <w:t>Z</w:t>
            </w:r>
            <w:r w:rsidRPr="00CF7A6F">
              <w:rPr>
                <w:rFonts w:ascii="David" w:hAnsi="David"/>
                <w:b/>
                <w:bCs/>
                <w:color w:val="000000"/>
                <w:sz w:val="22"/>
                <w:szCs w:val="22"/>
                <w:rtl/>
              </w:rPr>
              <w:t>)</w:t>
            </w:r>
          </w:p>
          <w:p w14:paraId="6BFB313F"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br/>
              <w:t>(</w:t>
            </w:r>
            <w:r w:rsidRPr="00CF7A6F">
              <w:rPr>
                <w:rFonts w:ascii="David" w:hAnsi="David"/>
                <w:color w:val="000000"/>
                <w:sz w:val="22"/>
                <w:szCs w:val="22"/>
              </w:rPr>
              <w:t>Z=X*Y</w:t>
            </w:r>
            <w:r w:rsidRPr="00CF7A6F">
              <w:rPr>
                <w:rFonts w:ascii="David" w:hAnsi="David"/>
                <w:color w:val="000000"/>
                <w:sz w:val="22"/>
                <w:szCs w:val="22"/>
                <w:rtl/>
              </w:rPr>
              <w:t>)</w:t>
            </w:r>
          </w:p>
        </w:tc>
      </w:tr>
      <w:tr w:rsidR="006C08F5" w:rsidRPr="00CF7A6F" w14:paraId="45B37592" w14:textId="77777777" w:rsidTr="00001C67">
        <w:trPr>
          <w:trHeight w:val="593"/>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14:paraId="0CFA1D01" w14:textId="77777777" w:rsidR="00F64DE2" w:rsidRPr="00CF7A6F" w:rsidRDefault="000C3328" w:rsidP="000C26FB">
            <w:pPr>
              <w:bidi w:val="0"/>
              <w:rPr>
                <w:rFonts w:ascii="David" w:hAnsi="David"/>
                <w:color w:val="000000"/>
                <w:sz w:val="22"/>
                <w:szCs w:val="22"/>
                <w:rtl/>
              </w:rPr>
            </w:pPr>
            <w:r w:rsidRPr="00CF7A6F">
              <w:rPr>
                <w:rFonts w:ascii="David" w:hAnsi="David"/>
                <w:color w:val="000000"/>
                <w:sz w:val="22"/>
                <w:szCs w:val="22"/>
              </w:rPr>
              <w:lastRenderedPageBreak/>
              <w:t>A1.1</w:t>
            </w:r>
          </w:p>
        </w:tc>
        <w:tc>
          <w:tcPr>
            <w:tcW w:w="2976" w:type="dxa"/>
            <w:tcBorders>
              <w:top w:val="nil"/>
              <w:left w:val="single" w:sz="4" w:space="0" w:color="auto"/>
              <w:bottom w:val="single" w:sz="4" w:space="0" w:color="auto"/>
              <w:right w:val="single" w:sz="4" w:space="0" w:color="auto"/>
            </w:tcBorders>
            <w:shd w:val="clear" w:color="auto" w:fill="auto"/>
            <w:vAlign w:val="center"/>
            <w:hideMark/>
          </w:tcPr>
          <w:p w14:paraId="723778A4" w14:textId="77777777" w:rsidR="00F64DE2" w:rsidRPr="00CF7A6F" w:rsidRDefault="000C3328" w:rsidP="000C26FB">
            <w:pPr>
              <w:rPr>
                <w:rFonts w:ascii="David" w:hAnsi="David"/>
                <w:color w:val="000000"/>
                <w:sz w:val="22"/>
                <w:szCs w:val="22"/>
                <w:rtl/>
              </w:rPr>
            </w:pPr>
            <w:r w:rsidRPr="00CF7A6F">
              <w:rPr>
                <w:rFonts w:ascii="David" w:hAnsi="David"/>
                <w:color w:val="000000"/>
                <w:sz w:val="22"/>
                <w:szCs w:val="22"/>
                <w:rtl/>
              </w:rPr>
              <w:t>קליטת דיווח רגיל</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551C1E24"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32BD40F1"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דיווח</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21712CAD" w14:textId="49D49DD5" w:rsidR="00F64DE2" w:rsidRPr="00CF7A6F" w:rsidRDefault="00215D43" w:rsidP="00890FCB">
            <w:pPr>
              <w:bidi w:val="0"/>
              <w:jc w:val="center"/>
              <w:rPr>
                <w:rFonts w:ascii="David" w:hAnsi="David"/>
                <w:sz w:val="22"/>
                <w:szCs w:val="22"/>
              </w:rPr>
            </w:pPr>
            <w:r w:rsidRPr="00CF7A6F">
              <w:rPr>
                <w:rFonts w:ascii="David" w:hAnsi="David"/>
                <w:sz w:val="22"/>
                <w:szCs w:val="22"/>
              </w:rPr>
              <w:t>7.20</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0DCBBB7F" w14:textId="7CB7DDE0" w:rsidR="00F64DE2" w:rsidRPr="00CF7A6F" w:rsidRDefault="00215D43" w:rsidP="000C26FB">
            <w:pPr>
              <w:bidi w:val="0"/>
              <w:jc w:val="center"/>
              <w:rPr>
                <w:rFonts w:ascii="David" w:hAnsi="David"/>
                <w:sz w:val="22"/>
                <w:szCs w:val="22"/>
              </w:rPr>
            </w:pPr>
            <w:r w:rsidRPr="00CF7A6F">
              <w:rPr>
                <w:rFonts w:ascii="David" w:hAnsi="David"/>
                <w:sz w:val="22"/>
                <w:szCs w:val="22"/>
              </w:rPr>
              <w:t>120</w:t>
            </w:r>
          </w:p>
        </w:tc>
        <w:tc>
          <w:tcPr>
            <w:tcW w:w="1554" w:type="dxa"/>
            <w:tcBorders>
              <w:top w:val="nil"/>
              <w:left w:val="single" w:sz="4" w:space="0" w:color="auto"/>
              <w:bottom w:val="single" w:sz="4" w:space="0" w:color="auto"/>
              <w:right w:val="single" w:sz="4" w:space="0" w:color="auto"/>
            </w:tcBorders>
            <w:shd w:val="clear" w:color="auto" w:fill="auto"/>
            <w:noWrap/>
            <w:vAlign w:val="center"/>
          </w:tcPr>
          <w:p w14:paraId="5BE4B806" w14:textId="2C65C630" w:rsidR="00F64DE2" w:rsidRPr="00CF7A6F" w:rsidRDefault="00F64DE2" w:rsidP="000C26FB">
            <w:pPr>
              <w:bidi w:val="0"/>
              <w:jc w:val="center"/>
              <w:rPr>
                <w:rFonts w:ascii="David" w:hAnsi="David"/>
                <w:color w:val="000000"/>
                <w:sz w:val="22"/>
                <w:szCs w:val="22"/>
              </w:rPr>
            </w:pPr>
          </w:p>
        </w:tc>
        <w:tc>
          <w:tcPr>
            <w:tcW w:w="1138" w:type="dxa"/>
            <w:tcBorders>
              <w:top w:val="nil"/>
              <w:left w:val="single" w:sz="4" w:space="0" w:color="auto"/>
              <w:bottom w:val="single" w:sz="4" w:space="0" w:color="auto"/>
              <w:right w:val="single" w:sz="4" w:space="0" w:color="auto"/>
            </w:tcBorders>
            <w:shd w:val="clear" w:color="auto" w:fill="auto"/>
            <w:noWrap/>
            <w:vAlign w:val="center"/>
          </w:tcPr>
          <w:p w14:paraId="7074A38E" w14:textId="77777777" w:rsidR="00F64DE2" w:rsidRPr="00CF7A6F" w:rsidRDefault="00F64DE2" w:rsidP="000C26FB">
            <w:pPr>
              <w:bidi w:val="0"/>
              <w:jc w:val="center"/>
              <w:rPr>
                <w:rFonts w:ascii="David" w:hAnsi="David"/>
                <w:color w:val="000000"/>
                <w:sz w:val="22"/>
                <w:szCs w:val="22"/>
              </w:rPr>
            </w:pPr>
          </w:p>
        </w:tc>
      </w:tr>
      <w:tr w:rsidR="006C08F5" w:rsidRPr="00CF7A6F" w14:paraId="139DEED6" w14:textId="77777777" w:rsidTr="00001C67">
        <w:trPr>
          <w:trHeight w:val="559"/>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14:paraId="10B24CF7"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A1.2</w:t>
            </w:r>
          </w:p>
        </w:tc>
        <w:tc>
          <w:tcPr>
            <w:tcW w:w="2976" w:type="dxa"/>
            <w:tcBorders>
              <w:top w:val="nil"/>
              <w:left w:val="single" w:sz="4" w:space="0" w:color="auto"/>
              <w:bottom w:val="single" w:sz="4" w:space="0" w:color="auto"/>
              <w:right w:val="single" w:sz="4" w:space="0" w:color="auto"/>
            </w:tcBorders>
            <w:shd w:val="clear" w:color="auto" w:fill="auto"/>
            <w:vAlign w:val="center"/>
            <w:hideMark/>
          </w:tcPr>
          <w:p w14:paraId="233F5AED" w14:textId="77777777" w:rsidR="00F64DE2" w:rsidRPr="00CF7A6F" w:rsidRDefault="000C3328" w:rsidP="000C26FB">
            <w:pPr>
              <w:rPr>
                <w:rFonts w:ascii="David" w:hAnsi="David"/>
                <w:color w:val="000000"/>
                <w:sz w:val="22"/>
                <w:szCs w:val="22"/>
              </w:rPr>
            </w:pPr>
            <w:r w:rsidRPr="00CF7A6F">
              <w:rPr>
                <w:rFonts w:ascii="David" w:hAnsi="David"/>
                <w:color w:val="000000"/>
                <w:sz w:val="22"/>
                <w:szCs w:val="22"/>
                <w:rtl/>
              </w:rPr>
              <w:t xml:space="preserve">טיפול בדיווח רגיל </w:t>
            </w:r>
            <w:r w:rsidRPr="00CF7A6F">
              <w:rPr>
                <w:rFonts w:ascii="David" w:hAnsi="David"/>
                <w:b/>
                <w:bCs/>
                <w:color w:val="000000"/>
                <w:sz w:val="22"/>
                <w:szCs w:val="22"/>
                <w:rtl/>
              </w:rPr>
              <w:t>שגוי</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508FFC9B"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3EDA9D3A"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דיווח</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63CE8885" w14:textId="28585CF2" w:rsidR="00F64DE2" w:rsidRPr="00CF7A6F" w:rsidRDefault="00215D43" w:rsidP="00890FCB">
            <w:pPr>
              <w:bidi w:val="0"/>
              <w:jc w:val="center"/>
              <w:rPr>
                <w:rFonts w:ascii="David" w:hAnsi="David"/>
                <w:sz w:val="22"/>
                <w:szCs w:val="22"/>
                <w:rtl/>
              </w:rPr>
            </w:pPr>
            <w:r w:rsidRPr="00CF7A6F">
              <w:rPr>
                <w:rFonts w:ascii="David" w:hAnsi="David"/>
                <w:sz w:val="22"/>
                <w:szCs w:val="22"/>
              </w:rPr>
              <w:t>7.20</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055836FA" w14:textId="17FFFC21" w:rsidR="00F64DE2" w:rsidRPr="00CF7A6F" w:rsidRDefault="005A76A5" w:rsidP="000C26FB">
            <w:pPr>
              <w:bidi w:val="0"/>
              <w:jc w:val="center"/>
              <w:rPr>
                <w:rFonts w:ascii="David" w:hAnsi="David"/>
                <w:sz w:val="22"/>
                <w:szCs w:val="22"/>
              </w:rPr>
            </w:pPr>
            <w:r w:rsidRPr="00CF7A6F">
              <w:rPr>
                <w:rFonts w:ascii="David" w:hAnsi="David"/>
                <w:sz w:val="22"/>
                <w:szCs w:val="22"/>
              </w:rPr>
              <w:t>12</w:t>
            </w:r>
          </w:p>
        </w:tc>
        <w:tc>
          <w:tcPr>
            <w:tcW w:w="1554" w:type="dxa"/>
            <w:tcBorders>
              <w:top w:val="nil"/>
              <w:left w:val="single" w:sz="4" w:space="0" w:color="auto"/>
              <w:bottom w:val="single" w:sz="4" w:space="0" w:color="auto"/>
              <w:right w:val="single" w:sz="4" w:space="0" w:color="auto"/>
            </w:tcBorders>
            <w:shd w:val="clear" w:color="auto" w:fill="auto"/>
            <w:noWrap/>
            <w:vAlign w:val="center"/>
          </w:tcPr>
          <w:p w14:paraId="2441D470" w14:textId="77777777" w:rsidR="00F64DE2" w:rsidRPr="00CF7A6F" w:rsidRDefault="00F64DE2" w:rsidP="000C26FB">
            <w:pPr>
              <w:bidi w:val="0"/>
              <w:jc w:val="center"/>
              <w:rPr>
                <w:rFonts w:ascii="David" w:hAnsi="David"/>
                <w:color w:val="000000"/>
                <w:sz w:val="22"/>
                <w:szCs w:val="22"/>
              </w:rPr>
            </w:pPr>
          </w:p>
        </w:tc>
        <w:tc>
          <w:tcPr>
            <w:tcW w:w="1138" w:type="dxa"/>
            <w:tcBorders>
              <w:top w:val="nil"/>
              <w:left w:val="single" w:sz="4" w:space="0" w:color="auto"/>
              <w:bottom w:val="single" w:sz="4" w:space="0" w:color="auto"/>
              <w:right w:val="single" w:sz="4" w:space="0" w:color="auto"/>
            </w:tcBorders>
            <w:shd w:val="clear" w:color="auto" w:fill="auto"/>
            <w:noWrap/>
            <w:vAlign w:val="center"/>
          </w:tcPr>
          <w:p w14:paraId="0C7F8855" w14:textId="77777777" w:rsidR="00F64DE2" w:rsidRPr="00CF7A6F" w:rsidRDefault="00F64DE2" w:rsidP="000C26FB">
            <w:pPr>
              <w:bidi w:val="0"/>
              <w:jc w:val="center"/>
              <w:rPr>
                <w:rFonts w:ascii="David" w:hAnsi="David"/>
                <w:color w:val="000000"/>
                <w:sz w:val="22"/>
                <w:szCs w:val="22"/>
              </w:rPr>
            </w:pPr>
          </w:p>
        </w:tc>
      </w:tr>
      <w:tr w:rsidR="006C08F5" w:rsidRPr="00CF7A6F" w14:paraId="36942AC1" w14:textId="77777777" w:rsidTr="00001C67">
        <w:trPr>
          <w:trHeight w:val="553"/>
        </w:trPr>
        <w:tc>
          <w:tcPr>
            <w:tcW w:w="856"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CE045EF"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A2</w:t>
            </w:r>
          </w:p>
        </w:tc>
        <w:tc>
          <w:tcPr>
            <w:tcW w:w="297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2E7B286" w14:textId="77777777" w:rsidR="00F64DE2" w:rsidRPr="00CF7A6F" w:rsidRDefault="000C3328" w:rsidP="000C26FB">
            <w:pPr>
              <w:rPr>
                <w:rFonts w:ascii="David" w:hAnsi="David"/>
                <w:color w:val="000000"/>
                <w:sz w:val="22"/>
                <w:szCs w:val="22"/>
              </w:rPr>
            </w:pPr>
            <w:r w:rsidRPr="00CF7A6F">
              <w:rPr>
                <w:rFonts w:ascii="David" w:hAnsi="David"/>
                <w:color w:val="000000"/>
                <w:sz w:val="22"/>
                <w:szCs w:val="22"/>
                <w:rtl/>
              </w:rPr>
              <w:t xml:space="preserve">קליטת דיווח </w:t>
            </w:r>
            <w:proofErr w:type="spellStart"/>
            <w:r w:rsidRPr="00CF7A6F">
              <w:rPr>
                <w:rFonts w:ascii="David" w:hAnsi="David"/>
                <w:color w:val="000000"/>
                <w:sz w:val="22"/>
                <w:szCs w:val="22"/>
                <w:rtl/>
              </w:rPr>
              <w:t>אמ"ל</w:t>
            </w:r>
            <w:proofErr w:type="spellEnd"/>
          </w:p>
        </w:tc>
        <w:tc>
          <w:tcPr>
            <w:tcW w:w="8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DB88A34"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B9AF0B1"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דיווח</w:t>
            </w:r>
          </w:p>
        </w:tc>
        <w:tc>
          <w:tcPr>
            <w:tcW w:w="114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2107D41" w14:textId="60F27093" w:rsidR="00F64DE2" w:rsidRPr="00CF7A6F" w:rsidRDefault="00215D43" w:rsidP="000C26FB">
            <w:pPr>
              <w:bidi w:val="0"/>
              <w:jc w:val="center"/>
              <w:rPr>
                <w:rFonts w:ascii="David" w:hAnsi="David"/>
                <w:sz w:val="22"/>
                <w:szCs w:val="22"/>
                <w:rtl/>
              </w:rPr>
            </w:pPr>
            <w:r w:rsidRPr="00CF7A6F">
              <w:rPr>
                <w:rFonts w:ascii="David" w:hAnsi="David"/>
                <w:sz w:val="22"/>
                <w:szCs w:val="22"/>
              </w:rPr>
              <w:t>2.80</w:t>
            </w:r>
          </w:p>
        </w:tc>
        <w:tc>
          <w:tcPr>
            <w:tcW w:w="112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DA22756" w14:textId="67C0D764" w:rsidR="00F64DE2" w:rsidRPr="00CF7A6F" w:rsidRDefault="005A76A5" w:rsidP="000C26FB">
            <w:pPr>
              <w:bidi w:val="0"/>
              <w:jc w:val="center"/>
              <w:rPr>
                <w:rFonts w:ascii="David" w:hAnsi="David"/>
                <w:sz w:val="22"/>
                <w:szCs w:val="22"/>
              </w:rPr>
            </w:pPr>
            <w:r w:rsidRPr="00CF7A6F">
              <w:rPr>
                <w:rFonts w:ascii="David" w:hAnsi="David" w:hint="cs"/>
                <w:sz w:val="22"/>
                <w:szCs w:val="22"/>
                <w:rtl/>
              </w:rPr>
              <w:t>10</w:t>
            </w:r>
          </w:p>
        </w:tc>
        <w:tc>
          <w:tcPr>
            <w:tcW w:w="1554"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50CC10D7"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3FAEF906" w14:textId="77777777" w:rsidR="00F64DE2" w:rsidRPr="00CF7A6F" w:rsidRDefault="00F64DE2" w:rsidP="000C26FB">
            <w:pPr>
              <w:bidi w:val="0"/>
              <w:jc w:val="center"/>
              <w:rPr>
                <w:rFonts w:ascii="David" w:hAnsi="David"/>
                <w:color w:val="000000"/>
                <w:sz w:val="22"/>
                <w:szCs w:val="22"/>
              </w:rPr>
            </w:pPr>
          </w:p>
        </w:tc>
      </w:tr>
      <w:tr w:rsidR="006C08F5" w:rsidRPr="00CF7A6F" w14:paraId="4B4DC2FC" w14:textId="77777777" w:rsidTr="00001C67">
        <w:trPr>
          <w:trHeight w:val="845"/>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390434"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A3.1</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6333C7" w14:textId="5933B573" w:rsidR="00F64DE2" w:rsidRPr="00CF7A6F" w:rsidRDefault="000C3328" w:rsidP="000C26FB">
            <w:pPr>
              <w:rPr>
                <w:rFonts w:ascii="David" w:hAnsi="David"/>
                <w:color w:val="000000"/>
                <w:sz w:val="22"/>
                <w:szCs w:val="22"/>
              </w:rPr>
            </w:pPr>
            <w:r w:rsidRPr="00CF7A6F">
              <w:rPr>
                <w:rFonts w:ascii="David" w:hAnsi="David"/>
                <w:color w:val="000000"/>
                <w:sz w:val="22"/>
                <w:szCs w:val="22"/>
                <w:rtl/>
              </w:rPr>
              <w:t xml:space="preserve">קליטת תצהיר מכס </w:t>
            </w:r>
            <w:r w:rsidRPr="00CF7A6F">
              <w:rPr>
                <w:rFonts w:ascii="David" w:hAnsi="David"/>
                <w:b/>
                <w:bCs/>
                <w:color w:val="000000"/>
                <w:sz w:val="22"/>
                <w:szCs w:val="22"/>
                <w:rtl/>
              </w:rPr>
              <w:t>ידני</w:t>
            </w:r>
            <w:r w:rsidRPr="00CF7A6F">
              <w:rPr>
                <w:rFonts w:ascii="David" w:hAnsi="David"/>
                <w:color w:val="000000"/>
                <w:sz w:val="22"/>
                <w:szCs w:val="22"/>
                <w:rtl/>
              </w:rPr>
              <w:t xml:space="preserve"> בשפה </w:t>
            </w:r>
            <w:r w:rsidR="005A76A5" w:rsidRPr="00CF7A6F">
              <w:rPr>
                <w:rFonts w:ascii="David" w:hAnsi="David" w:hint="cs"/>
                <w:color w:val="000000"/>
                <w:sz w:val="22"/>
                <w:szCs w:val="22"/>
                <w:rtl/>
              </w:rPr>
              <w:t>העברית או אנגלית</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C640EB"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B5593A"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תצהיר</w:t>
            </w: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2CE873" w14:textId="4FD5AE3D" w:rsidR="00F64DE2" w:rsidRPr="00CF7A6F" w:rsidRDefault="00215D43" w:rsidP="000C26FB">
            <w:pPr>
              <w:jc w:val="center"/>
              <w:rPr>
                <w:rFonts w:ascii="David" w:hAnsi="David"/>
                <w:sz w:val="22"/>
                <w:szCs w:val="22"/>
                <w:rtl/>
              </w:rPr>
            </w:pPr>
            <w:r w:rsidRPr="00CF7A6F">
              <w:rPr>
                <w:rFonts w:ascii="David" w:hAnsi="David"/>
                <w:sz w:val="22"/>
                <w:szCs w:val="22"/>
              </w:rPr>
              <w:t>6.10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DE7094" w14:textId="538A3725" w:rsidR="00F64DE2" w:rsidRPr="00CF7A6F" w:rsidRDefault="00215D43" w:rsidP="000C26FB">
            <w:pPr>
              <w:bidi w:val="0"/>
              <w:jc w:val="center"/>
              <w:rPr>
                <w:rFonts w:ascii="David" w:hAnsi="David"/>
                <w:sz w:val="22"/>
                <w:szCs w:val="22"/>
                <w:rtl/>
              </w:rPr>
            </w:pPr>
            <w:r w:rsidRPr="00CF7A6F">
              <w:rPr>
                <w:rFonts w:ascii="David" w:hAnsi="David"/>
                <w:sz w:val="22"/>
                <w:szCs w:val="22"/>
              </w:rPr>
              <w:t>358</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91875A"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025A44" w14:textId="77777777" w:rsidR="00F64DE2" w:rsidRPr="00CF7A6F" w:rsidRDefault="00F64DE2" w:rsidP="000C26FB">
            <w:pPr>
              <w:bidi w:val="0"/>
              <w:jc w:val="center"/>
              <w:rPr>
                <w:rFonts w:ascii="David" w:hAnsi="David"/>
                <w:color w:val="000000"/>
                <w:sz w:val="22"/>
                <w:szCs w:val="22"/>
              </w:rPr>
            </w:pPr>
          </w:p>
        </w:tc>
      </w:tr>
      <w:tr w:rsidR="006C08F5" w:rsidRPr="00CF7A6F" w14:paraId="52C65436" w14:textId="77777777" w:rsidTr="00001C67">
        <w:trPr>
          <w:trHeight w:val="701"/>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3E270D"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A3.2</w:t>
            </w:r>
          </w:p>
        </w:tc>
        <w:tc>
          <w:tcPr>
            <w:tcW w:w="29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6CC79B" w14:textId="5BA9B296" w:rsidR="00F64DE2" w:rsidRPr="00CF7A6F" w:rsidRDefault="000C3328" w:rsidP="005A76A5">
            <w:pPr>
              <w:rPr>
                <w:rFonts w:ascii="David" w:hAnsi="David"/>
                <w:color w:val="000000"/>
                <w:sz w:val="22"/>
                <w:szCs w:val="22"/>
              </w:rPr>
            </w:pPr>
            <w:r w:rsidRPr="00CF7A6F">
              <w:rPr>
                <w:rFonts w:ascii="David" w:hAnsi="David"/>
                <w:color w:val="000000"/>
                <w:sz w:val="22"/>
                <w:szCs w:val="22"/>
                <w:rtl/>
              </w:rPr>
              <w:t xml:space="preserve">קליטת תצהיר מכס </w:t>
            </w:r>
            <w:r w:rsidRPr="00CF7A6F">
              <w:rPr>
                <w:rFonts w:ascii="David" w:hAnsi="David"/>
                <w:b/>
                <w:bCs/>
                <w:color w:val="000000"/>
                <w:sz w:val="22"/>
                <w:szCs w:val="22"/>
                <w:rtl/>
              </w:rPr>
              <w:t>ידני</w:t>
            </w:r>
            <w:r w:rsidRPr="00CF7A6F">
              <w:rPr>
                <w:rFonts w:ascii="David" w:hAnsi="David"/>
                <w:color w:val="000000"/>
                <w:sz w:val="22"/>
                <w:szCs w:val="22"/>
                <w:rtl/>
              </w:rPr>
              <w:t xml:space="preserve"> בשפה </w:t>
            </w:r>
            <w:r w:rsidR="005A76A5" w:rsidRPr="00CF7A6F">
              <w:rPr>
                <w:rFonts w:ascii="David" w:hAnsi="David" w:hint="cs"/>
                <w:b/>
                <w:bCs/>
                <w:color w:val="000000"/>
                <w:sz w:val="22"/>
                <w:szCs w:val="22"/>
                <w:rtl/>
              </w:rPr>
              <w:t xml:space="preserve"> זרה</w:t>
            </w:r>
            <w:r w:rsidR="005A76A5" w:rsidRPr="00CF7A6F">
              <w:rPr>
                <w:rFonts w:ascii="David" w:hAnsi="David" w:hint="cs"/>
                <w:color w:val="000000"/>
                <w:sz w:val="22"/>
                <w:szCs w:val="22"/>
                <w:rtl/>
              </w:rPr>
              <w:t xml:space="preserve"> השונה מאנגלית</w:t>
            </w:r>
            <w:r w:rsidRPr="00CF7A6F">
              <w:rPr>
                <w:rFonts w:ascii="David" w:hAnsi="David"/>
                <w:color w:val="000000"/>
                <w:sz w:val="22"/>
                <w:szCs w:val="22"/>
                <w:rtl/>
              </w:rPr>
              <w:t xml:space="preserve"> (כולל תרגום)</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3273C2"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8F8E5F"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תצהיר</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55DBDA" w14:textId="7872703D" w:rsidR="00F64DE2" w:rsidRPr="00CF7A6F" w:rsidRDefault="00215D43" w:rsidP="000C26FB">
            <w:pPr>
              <w:bidi w:val="0"/>
              <w:jc w:val="center"/>
              <w:rPr>
                <w:rFonts w:ascii="David" w:hAnsi="David"/>
                <w:sz w:val="22"/>
                <w:szCs w:val="22"/>
                <w:rtl/>
              </w:rPr>
            </w:pPr>
            <w:r w:rsidRPr="00CF7A6F">
              <w:rPr>
                <w:rFonts w:ascii="David" w:hAnsi="David"/>
                <w:sz w:val="22"/>
                <w:szCs w:val="22"/>
              </w:rPr>
              <w:t>10.30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E03874" w14:textId="5948C048" w:rsidR="00F64DE2" w:rsidRPr="00CF7A6F" w:rsidRDefault="00215D43" w:rsidP="000C26FB">
            <w:pPr>
              <w:bidi w:val="0"/>
              <w:jc w:val="center"/>
              <w:rPr>
                <w:rFonts w:ascii="David" w:hAnsi="David"/>
                <w:sz w:val="22"/>
                <w:szCs w:val="22"/>
              </w:rPr>
            </w:pPr>
            <w:r w:rsidRPr="00CF7A6F">
              <w:rPr>
                <w:rFonts w:ascii="David" w:hAnsi="David"/>
                <w:sz w:val="22"/>
                <w:szCs w:val="22"/>
              </w:rPr>
              <w:t>725</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E2702A"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F5D3AC" w14:textId="77777777" w:rsidR="00F64DE2" w:rsidRPr="00CF7A6F" w:rsidRDefault="00F64DE2" w:rsidP="000C26FB">
            <w:pPr>
              <w:bidi w:val="0"/>
              <w:jc w:val="center"/>
              <w:rPr>
                <w:rFonts w:ascii="David" w:hAnsi="David"/>
                <w:color w:val="000000"/>
                <w:sz w:val="22"/>
                <w:szCs w:val="22"/>
              </w:rPr>
            </w:pPr>
          </w:p>
        </w:tc>
      </w:tr>
      <w:tr w:rsidR="006C08F5" w:rsidRPr="00CF7A6F" w14:paraId="74C6D1F9" w14:textId="77777777" w:rsidTr="00001C67">
        <w:trPr>
          <w:trHeight w:val="1380"/>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997695"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A3.3</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66F93D" w14:textId="08C1D5DB" w:rsidR="00F64DE2" w:rsidRPr="00CF7A6F" w:rsidRDefault="000C3328" w:rsidP="005A76A5">
            <w:pPr>
              <w:rPr>
                <w:rFonts w:ascii="David" w:hAnsi="David"/>
                <w:color w:val="000000"/>
                <w:sz w:val="22"/>
                <w:szCs w:val="22"/>
              </w:rPr>
            </w:pPr>
            <w:r w:rsidRPr="00CF7A6F">
              <w:rPr>
                <w:rFonts w:ascii="David" w:hAnsi="David"/>
                <w:color w:val="000000"/>
                <w:sz w:val="22"/>
                <w:szCs w:val="22"/>
                <w:rtl/>
              </w:rPr>
              <w:t xml:space="preserve">קליטת תצהיר מכס </w:t>
            </w:r>
            <w:r w:rsidRPr="00CF7A6F">
              <w:rPr>
                <w:rFonts w:ascii="David" w:hAnsi="David"/>
                <w:b/>
                <w:bCs/>
                <w:color w:val="000000"/>
                <w:sz w:val="22"/>
                <w:szCs w:val="22"/>
                <w:rtl/>
              </w:rPr>
              <w:t>מקוון</w:t>
            </w:r>
            <w:r w:rsidRPr="00CF7A6F">
              <w:rPr>
                <w:rFonts w:ascii="David" w:hAnsi="David"/>
                <w:color w:val="000000"/>
                <w:sz w:val="22"/>
                <w:szCs w:val="22"/>
                <w:rtl/>
              </w:rPr>
              <w:t xml:space="preserve"> בשפה </w:t>
            </w:r>
            <w:r w:rsidR="005A76A5" w:rsidRPr="00CF7A6F">
              <w:rPr>
                <w:rFonts w:ascii="David" w:hAnsi="David" w:hint="cs"/>
                <w:color w:val="000000"/>
                <w:sz w:val="22"/>
                <w:szCs w:val="22"/>
                <w:rtl/>
              </w:rPr>
              <w:t xml:space="preserve">העברית או אנגלית </w:t>
            </w:r>
            <w:r w:rsidRPr="00CF7A6F">
              <w:rPr>
                <w:rFonts w:ascii="David" w:hAnsi="David"/>
                <w:color w:val="000000"/>
                <w:sz w:val="22"/>
                <w:szCs w:val="22"/>
                <w:rtl/>
              </w:rPr>
              <w:br/>
            </w:r>
            <w:r w:rsidRPr="00CF7A6F">
              <w:rPr>
                <w:rFonts w:ascii="David" w:hAnsi="David"/>
                <w:b/>
                <w:bCs/>
                <w:color w:val="000000"/>
                <w:sz w:val="22"/>
                <w:szCs w:val="22"/>
                <w:rtl/>
              </w:rPr>
              <w:br/>
              <w:t xml:space="preserve">(הצעת מחיר המציע לסעיף </w:t>
            </w:r>
            <w:r w:rsidRPr="00CF7A6F">
              <w:rPr>
                <w:rFonts w:ascii="David" w:hAnsi="David"/>
                <w:b/>
                <w:bCs/>
                <w:color w:val="000000"/>
                <w:sz w:val="22"/>
                <w:szCs w:val="22"/>
              </w:rPr>
              <w:t>A3.3</w:t>
            </w:r>
            <w:r w:rsidRPr="00CF7A6F">
              <w:rPr>
                <w:rFonts w:ascii="David" w:hAnsi="David"/>
                <w:b/>
                <w:bCs/>
                <w:color w:val="000000"/>
                <w:sz w:val="22"/>
                <w:szCs w:val="22"/>
                <w:rtl/>
              </w:rPr>
              <w:t xml:space="preserve"> לא תעלה על הצעתו לסעיף </w:t>
            </w:r>
            <w:r w:rsidRPr="00CF7A6F">
              <w:rPr>
                <w:rFonts w:ascii="David" w:hAnsi="David"/>
                <w:b/>
                <w:bCs/>
                <w:color w:val="000000"/>
                <w:sz w:val="22"/>
                <w:szCs w:val="22"/>
              </w:rPr>
              <w:t>A.3.1</w:t>
            </w:r>
            <w:r w:rsidRPr="00CF7A6F">
              <w:rPr>
                <w:rFonts w:ascii="David" w:hAnsi="David"/>
                <w:b/>
                <w:bCs/>
                <w:color w:val="000000"/>
                <w:sz w:val="22"/>
                <w:szCs w:val="22"/>
                <w:rtl/>
              </w:rPr>
              <w:t>)</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745B19"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עתידי</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D7A1ED"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תצהיר</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6BE4C0" w14:textId="57056831" w:rsidR="00F64DE2" w:rsidRPr="00CF7A6F" w:rsidRDefault="00215D43" w:rsidP="000C26FB">
            <w:pPr>
              <w:bidi w:val="0"/>
              <w:jc w:val="center"/>
              <w:rPr>
                <w:rFonts w:ascii="David" w:hAnsi="David"/>
                <w:sz w:val="22"/>
                <w:szCs w:val="22"/>
                <w:rtl/>
              </w:rPr>
            </w:pPr>
            <w:r w:rsidRPr="00CF7A6F">
              <w:rPr>
                <w:rFonts w:ascii="David" w:hAnsi="David"/>
                <w:sz w:val="22"/>
                <w:szCs w:val="22"/>
              </w:rPr>
              <w:t>1.80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3389EB" w14:textId="057AF812" w:rsidR="00F64DE2" w:rsidRPr="00CF7A6F" w:rsidRDefault="00215D43" w:rsidP="000C26FB">
            <w:pPr>
              <w:bidi w:val="0"/>
              <w:jc w:val="center"/>
              <w:rPr>
                <w:rFonts w:ascii="David" w:hAnsi="David"/>
                <w:sz w:val="22"/>
                <w:szCs w:val="22"/>
              </w:rPr>
            </w:pPr>
            <w:r w:rsidRPr="00CF7A6F">
              <w:rPr>
                <w:rFonts w:ascii="David" w:hAnsi="David"/>
                <w:sz w:val="22"/>
                <w:szCs w:val="22"/>
              </w:rPr>
              <w:t>36</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3ED2FD"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310CDB" w14:textId="77777777" w:rsidR="00F64DE2" w:rsidRPr="00CF7A6F" w:rsidRDefault="00F64DE2" w:rsidP="000C26FB">
            <w:pPr>
              <w:bidi w:val="0"/>
              <w:jc w:val="center"/>
              <w:rPr>
                <w:rFonts w:ascii="David" w:hAnsi="David"/>
                <w:color w:val="000000"/>
                <w:sz w:val="22"/>
                <w:szCs w:val="22"/>
              </w:rPr>
            </w:pPr>
          </w:p>
        </w:tc>
      </w:tr>
      <w:tr w:rsidR="006C08F5" w:rsidRPr="00CF7A6F" w14:paraId="2B3860AC" w14:textId="77777777" w:rsidTr="00001C67">
        <w:trPr>
          <w:trHeight w:val="1240"/>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14:paraId="0A7221F1"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A3.4</w:t>
            </w:r>
          </w:p>
        </w:tc>
        <w:tc>
          <w:tcPr>
            <w:tcW w:w="2976" w:type="dxa"/>
            <w:tcBorders>
              <w:top w:val="nil"/>
              <w:left w:val="single" w:sz="4" w:space="0" w:color="auto"/>
              <w:bottom w:val="single" w:sz="4" w:space="0" w:color="auto"/>
              <w:right w:val="single" w:sz="4" w:space="0" w:color="auto"/>
            </w:tcBorders>
            <w:shd w:val="clear" w:color="auto" w:fill="auto"/>
            <w:vAlign w:val="center"/>
            <w:hideMark/>
          </w:tcPr>
          <w:p w14:paraId="578CCC61" w14:textId="5DBF4366" w:rsidR="00F64DE2" w:rsidRPr="00CF7A6F" w:rsidRDefault="000C3328" w:rsidP="000C26FB">
            <w:pPr>
              <w:rPr>
                <w:rFonts w:ascii="David" w:hAnsi="David"/>
                <w:color w:val="000000"/>
                <w:sz w:val="22"/>
                <w:szCs w:val="22"/>
              </w:rPr>
            </w:pPr>
            <w:r w:rsidRPr="00CF7A6F">
              <w:rPr>
                <w:rFonts w:ascii="David" w:hAnsi="David"/>
                <w:color w:val="000000"/>
                <w:sz w:val="22"/>
                <w:szCs w:val="22"/>
                <w:rtl/>
              </w:rPr>
              <w:t xml:space="preserve">קליטת תצהיר מכס </w:t>
            </w:r>
            <w:r w:rsidRPr="00CF7A6F">
              <w:rPr>
                <w:rFonts w:ascii="David" w:hAnsi="David"/>
                <w:b/>
                <w:bCs/>
                <w:color w:val="000000"/>
                <w:sz w:val="22"/>
                <w:szCs w:val="22"/>
                <w:rtl/>
              </w:rPr>
              <w:t>מקוון</w:t>
            </w:r>
            <w:r w:rsidRPr="00CF7A6F">
              <w:rPr>
                <w:rFonts w:ascii="David" w:hAnsi="David"/>
                <w:color w:val="000000"/>
                <w:sz w:val="22"/>
                <w:szCs w:val="22"/>
                <w:rtl/>
              </w:rPr>
              <w:t xml:space="preserve"> בשפה </w:t>
            </w:r>
            <w:r w:rsidR="00886F00" w:rsidRPr="00CF7A6F">
              <w:rPr>
                <w:rFonts w:ascii="David" w:hAnsi="David" w:hint="cs"/>
                <w:b/>
                <w:bCs/>
                <w:color w:val="000000"/>
                <w:sz w:val="22"/>
                <w:szCs w:val="22"/>
                <w:rtl/>
              </w:rPr>
              <w:t>זרה</w:t>
            </w:r>
            <w:r w:rsidRPr="00CF7A6F">
              <w:rPr>
                <w:rFonts w:ascii="David" w:hAnsi="David"/>
                <w:color w:val="000000"/>
                <w:sz w:val="22"/>
                <w:szCs w:val="22"/>
                <w:rtl/>
              </w:rPr>
              <w:t xml:space="preserve"> </w:t>
            </w:r>
            <w:r w:rsidR="00886F00" w:rsidRPr="00CF7A6F">
              <w:rPr>
                <w:rFonts w:ascii="David" w:hAnsi="David" w:hint="cs"/>
                <w:color w:val="000000"/>
                <w:sz w:val="22"/>
                <w:szCs w:val="22"/>
                <w:rtl/>
              </w:rPr>
              <w:t xml:space="preserve">השונה מאנגלית </w:t>
            </w:r>
            <w:r w:rsidRPr="00CF7A6F">
              <w:rPr>
                <w:rFonts w:ascii="David" w:hAnsi="David"/>
                <w:color w:val="000000"/>
                <w:sz w:val="22"/>
                <w:szCs w:val="22"/>
                <w:rtl/>
              </w:rPr>
              <w:t>(כולל תרגום)</w:t>
            </w:r>
            <w:r w:rsidRPr="00CF7A6F">
              <w:rPr>
                <w:rFonts w:ascii="David" w:hAnsi="David"/>
                <w:color w:val="000000"/>
                <w:sz w:val="22"/>
                <w:szCs w:val="22"/>
                <w:rtl/>
              </w:rPr>
              <w:br/>
            </w:r>
            <w:r w:rsidRPr="00CF7A6F">
              <w:rPr>
                <w:rFonts w:ascii="David" w:hAnsi="David"/>
                <w:b/>
                <w:bCs/>
                <w:color w:val="000000"/>
                <w:sz w:val="22"/>
                <w:szCs w:val="22"/>
                <w:rtl/>
              </w:rPr>
              <w:br/>
              <w:t xml:space="preserve">(הצעת מחיר המציע לסעיף </w:t>
            </w:r>
            <w:r w:rsidRPr="00CF7A6F">
              <w:rPr>
                <w:rFonts w:ascii="David" w:hAnsi="David"/>
                <w:b/>
                <w:bCs/>
                <w:color w:val="000000"/>
                <w:sz w:val="22"/>
                <w:szCs w:val="22"/>
              </w:rPr>
              <w:t>A3.4</w:t>
            </w:r>
            <w:r w:rsidRPr="00CF7A6F">
              <w:rPr>
                <w:rFonts w:ascii="David" w:hAnsi="David"/>
                <w:b/>
                <w:bCs/>
                <w:color w:val="000000"/>
                <w:sz w:val="22"/>
                <w:szCs w:val="22"/>
                <w:rtl/>
              </w:rPr>
              <w:t xml:space="preserve"> לא תעלה על הצעתו לסעיף </w:t>
            </w:r>
            <w:r w:rsidRPr="00CF7A6F">
              <w:rPr>
                <w:rFonts w:ascii="David" w:hAnsi="David"/>
                <w:b/>
                <w:bCs/>
                <w:color w:val="000000"/>
                <w:sz w:val="22"/>
                <w:szCs w:val="22"/>
              </w:rPr>
              <w:t>A.3.2</w:t>
            </w:r>
            <w:r w:rsidRPr="00CF7A6F">
              <w:rPr>
                <w:rFonts w:ascii="David" w:hAnsi="David"/>
                <w:b/>
                <w:bCs/>
                <w:color w:val="000000"/>
                <w:sz w:val="22"/>
                <w:szCs w:val="22"/>
                <w:rtl/>
              </w:rPr>
              <w:t>)</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4F89770F"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עתידי</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67A961C6"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תצהיר</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6818D546" w14:textId="598B7CF7" w:rsidR="00F64DE2" w:rsidRPr="00CF7A6F" w:rsidRDefault="00F32CCF" w:rsidP="000C26FB">
            <w:pPr>
              <w:bidi w:val="0"/>
              <w:jc w:val="center"/>
              <w:rPr>
                <w:rFonts w:ascii="David" w:hAnsi="David"/>
                <w:sz w:val="22"/>
                <w:szCs w:val="22"/>
                <w:rtl/>
              </w:rPr>
            </w:pPr>
            <w:r w:rsidRPr="00CF7A6F">
              <w:rPr>
                <w:rFonts w:ascii="David" w:hAnsi="David" w:hint="cs"/>
                <w:sz w:val="22"/>
                <w:szCs w:val="22"/>
                <w:rtl/>
              </w:rPr>
              <w:t>3.10</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1BBAD14C" w14:textId="5745F2EF" w:rsidR="00F64DE2" w:rsidRPr="00CF7A6F" w:rsidRDefault="00F32CCF" w:rsidP="000C26FB">
            <w:pPr>
              <w:bidi w:val="0"/>
              <w:jc w:val="center"/>
              <w:rPr>
                <w:rFonts w:ascii="David" w:hAnsi="David"/>
                <w:sz w:val="22"/>
                <w:szCs w:val="22"/>
              </w:rPr>
            </w:pPr>
            <w:r w:rsidRPr="00CF7A6F">
              <w:rPr>
                <w:rFonts w:ascii="David" w:hAnsi="David" w:hint="cs"/>
                <w:sz w:val="22"/>
                <w:szCs w:val="22"/>
                <w:rtl/>
              </w:rPr>
              <w:t>73</w:t>
            </w:r>
          </w:p>
        </w:tc>
        <w:tc>
          <w:tcPr>
            <w:tcW w:w="1554" w:type="dxa"/>
            <w:tcBorders>
              <w:top w:val="nil"/>
              <w:left w:val="single" w:sz="4" w:space="0" w:color="auto"/>
              <w:bottom w:val="single" w:sz="4" w:space="0" w:color="auto"/>
              <w:right w:val="single" w:sz="4" w:space="0" w:color="auto"/>
            </w:tcBorders>
            <w:shd w:val="clear" w:color="auto" w:fill="auto"/>
            <w:noWrap/>
            <w:vAlign w:val="center"/>
          </w:tcPr>
          <w:p w14:paraId="68FC158B" w14:textId="77777777" w:rsidR="00F64DE2" w:rsidRPr="00CF7A6F" w:rsidRDefault="00F64DE2" w:rsidP="000C26FB">
            <w:pPr>
              <w:bidi w:val="0"/>
              <w:jc w:val="center"/>
              <w:rPr>
                <w:rFonts w:ascii="David" w:hAnsi="David"/>
                <w:color w:val="000000"/>
                <w:sz w:val="22"/>
                <w:szCs w:val="22"/>
              </w:rPr>
            </w:pPr>
          </w:p>
        </w:tc>
        <w:tc>
          <w:tcPr>
            <w:tcW w:w="1138" w:type="dxa"/>
            <w:tcBorders>
              <w:top w:val="nil"/>
              <w:left w:val="single" w:sz="4" w:space="0" w:color="auto"/>
              <w:bottom w:val="single" w:sz="4" w:space="0" w:color="auto"/>
              <w:right w:val="single" w:sz="4" w:space="0" w:color="auto"/>
            </w:tcBorders>
            <w:shd w:val="clear" w:color="auto" w:fill="auto"/>
            <w:noWrap/>
            <w:vAlign w:val="center"/>
          </w:tcPr>
          <w:p w14:paraId="29D35388" w14:textId="77777777" w:rsidR="00F64DE2" w:rsidRPr="00CF7A6F" w:rsidRDefault="00F64DE2" w:rsidP="000C26FB">
            <w:pPr>
              <w:bidi w:val="0"/>
              <w:jc w:val="center"/>
              <w:rPr>
                <w:rFonts w:ascii="David" w:hAnsi="David"/>
                <w:color w:val="000000"/>
                <w:sz w:val="22"/>
                <w:szCs w:val="22"/>
              </w:rPr>
            </w:pPr>
          </w:p>
        </w:tc>
      </w:tr>
      <w:tr w:rsidR="006C08F5" w:rsidRPr="00CF7A6F" w14:paraId="40E8EF74" w14:textId="77777777" w:rsidTr="00001C67">
        <w:trPr>
          <w:trHeight w:val="691"/>
        </w:trPr>
        <w:tc>
          <w:tcPr>
            <w:tcW w:w="856" w:type="dxa"/>
            <w:tcBorders>
              <w:top w:val="nil"/>
              <w:left w:val="single" w:sz="4" w:space="0" w:color="auto"/>
              <w:bottom w:val="single" w:sz="4" w:space="0" w:color="auto"/>
              <w:right w:val="single" w:sz="4" w:space="0" w:color="auto"/>
            </w:tcBorders>
            <w:shd w:val="clear" w:color="000000" w:fill="F2F2F2"/>
            <w:noWrap/>
            <w:vAlign w:val="center"/>
            <w:hideMark/>
          </w:tcPr>
          <w:p w14:paraId="2CE17F47"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A4.1</w:t>
            </w:r>
          </w:p>
        </w:tc>
        <w:tc>
          <w:tcPr>
            <w:tcW w:w="2976" w:type="dxa"/>
            <w:tcBorders>
              <w:top w:val="nil"/>
              <w:left w:val="single" w:sz="4" w:space="0" w:color="auto"/>
              <w:bottom w:val="single" w:sz="4" w:space="0" w:color="auto"/>
              <w:right w:val="single" w:sz="4" w:space="0" w:color="auto"/>
            </w:tcBorders>
            <w:shd w:val="clear" w:color="000000" w:fill="F2F2F2"/>
            <w:noWrap/>
            <w:vAlign w:val="center"/>
            <w:hideMark/>
          </w:tcPr>
          <w:p w14:paraId="61DC83A2" w14:textId="09563A9C" w:rsidR="00F64DE2" w:rsidRPr="00CF7A6F" w:rsidRDefault="000C3328" w:rsidP="00886F00">
            <w:pPr>
              <w:rPr>
                <w:rFonts w:ascii="David" w:hAnsi="David"/>
                <w:sz w:val="22"/>
                <w:szCs w:val="22"/>
              </w:rPr>
            </w:pPr>
            <w:r w:rsidRPr="00CF7A6F">
              <w:rPr>
                <w:rFonts w:ascii="David" w:hAnsi="David"/>
                <w:sz w:val="22"/>
                <w:szCs w:val="22"/>
                <w:rtl/>
              </w:rPr>
              <w:t xml:space="preserve">קליטת תצהיר אזרחים </w:t>
            </w:r>
            <w:r w:rsidRPr="00CF7A6F">
              <w:rPr>
                <w:rFonts w:ascii="David" w:hAnsi="David"/>
                <w:b/>
                <w:bCs/>
                <w:sz w:val="22"/>
                <w:szCs w:val="22"/>
                <w:rtl/>
              </w:rPr>
              <w:t>ידני</w:t>
            </w:r>
            <w:r w:rsidRPr="00CF7A6F">
              <w:rPr>
                <w:rFonts w:ascii="David" w:hAnsi="David"/>
                <w:sz w:val="22"/>
                <w:szCs w:val="22"/>
                <w:rtl/>
              </w:rPr>
              <w:t xml:space="preserve"> בשפה </w:t>
            </w:r>
            <w:r w:rsidR="00886F00" w:rsidRPr="00CF7A6F">
              <w:rPr>
                <w:rFonts w:ascii="David" w:hAnsi="David" w:hint="cs"/>
                <w:sz w:val="22"/>
                <w:szCs w:val="22"/>
                <w:rtl/>
              </w:rPr>
              <w:t>העברית או אנגלית</w:t>
            </w:r>
          </w:p>
        </w:tc>
        <w:tc>
          <w:tcPr>
            <w:tcW w:w="851" w:type="dxa"/>
            <w:tcBorders>
              <w:top w:val="nil"/>
              <w:left w:val="single" w:sz="4" w:space="0" w:color="auto"/>
              <w:bottom w:val="single" w:sz="4" w:space="0" w:color="auto"/>
              <w:right w:val="single" w:sz="4" w:space="0" w:color="auto"/>
            </w:tcBorders>
            <w:shd w:val="clear" w:color="000000" w:fill="F2F2F2"/>
            <w:noWrap/>
            <w:vAlign w:val="center"/>
            <w:hideMark/>
          </w:tcPr>
          <w:p w14:paraId="63B2CA92"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עתידי</w:t>
            </w:r>
          </w:p>
        </w:tc>
        <w:tc>
          <w:tcPr>
            <w:tcW w:w="850" w:type="dxa"/>
            <w:tcBorders>
              <w:top w:val="nil"/>
              <w:left w:val="single" w:sz="4" w:space="0" w:color="auto"/>
              <w:bottom w:val="single" w:sz="4" w:space="0" w:color="auto"/>
              <w:right w:val="single" w:sz="4" w:space="0" w:color="auto"/>
            </w:tcBorders>
            <w:shd w:val="clear" w:color="000000" w:fill="F2F2F2"/>
            <w:noWrap/>
            <w:vAlign w:val="center"/>
            <w:hideMark/>
          </w:tcPr>
          <w:p w14:paraId="5D123262"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תצהיר</w:t>
            </w:r>
          </w:p>
        </w:tc>
        <w:tc>
          <w:tcPr>
            <w:tcW w:w="1140" w:type="dxa"/>
            <w:tcBorders>
              <w:top w:val="nil"/>
              <w:left w:val="single" w:sz="4" w:space="0" w:color="auto"/>
              <w:bottom w:val="single" w:sz="4" w:space="0" w:color="auto"/>
              <w:right w:val="single" w:sz="4" w:space="0" w:color="auto"/>
            </w:tcBorders>
            <w:shd w:val="clear" w:color="000000" w:fill="F2F2F2"/>
            <w:noWrap/>
            <w:vAlign w:val="center"/>
            <w:hideMark/>
          </w:tcPr>
          <w:p w14:paraId="1E23B04C" w14:textId="3185A78C" w:rsidR="00F64DE2" w:rsidRPr="00CF7A6F" w:rsidRDefault="00F32CCF" w:rsidP="000C26FB">
            <w:pPr>
              <w:bidi w:val="0"/>
              <w:jc w:val="center"/>
              <w:rPr>
                <w:rFonts w:ascii="David" w:hAnsi="David"/>
                <w:sz w:val="22"/>
                <w:szCs w:val="22"/>
              </w:rPr>
            </w:pPr>
            <w:r w:rsidRPr="00CF7A6F">
              <w:rPr>
                <w:rFonts w:ascii="David" w:hAnsi="David" w:hint="cs"/>
                <w:sz w:val="22"/>
                <w:szCs w:val="22"/>
                <w:rtl/>
              </w:rPr>
              <w:t>5.60</w:t>
            </w:r>
          </w:p>
        </w:tc>
        <w:tc>
          <w:tcPr>
            <w:tcW w:w="1120" w:type="dxa"/>
            <w:tcBorders>
              <w:top w:val="nil"/>
              <w:left w:val="single" w:sz="4" w:space="0" w:color="auto"/>
              <w:bottom w:val="single" w:sz="4" w:space="0" w:color="auto"/>
              <w:right w:val="single" w:sz="4" w:space="0" w:color="auto"/>
            </w:tcBorders>
            <w:shd w:val="clear" w:color="000000" w:fill="F2F2F2"/>
            <w:noWrap/>
            <w:vAlign w:val="center"/>
            <w:hideMark/>
          </w:tcPr>
          <w:p w14:paraId="5A2F0D27" w14:textId="6F796ED6" w:rsidR="00F64DE2" w:rsidRPr="00CF7A6F" w:rsidRDefault="00F32CCF" w:rsidP="000C26FB">
            <w:pPr>
              <w:bidi w:val="0"/>
              <w:jc w:val="center"/>
              <w:rPr>
                <w:rFonts w:ascii="David" w:hAnsi="David"/>
                <w:sz w:val="22"/>
                <w:szCs w:val="22"/>
              </w:rPr>
            </w:pPr>
            <w:r w:rsidRPr="00CF7A6F">
              <w:rPr>
                <w:rFonts w:ascii="David" w:hAnsi="David" w:hint="cs"/>
                <w:sz w:val="22"/>
                <w:szCs w:val="22"/>
                <w:rtl/>
              </w:rPr>
              <w:t>22</w:t>
            </w:r>
          </w:p>
        </w:tc>
        <w:tc>
          <w:tcPr>
            <w:tcW w:w="1554" w:type="dxa"/>
            <w:tcBorders>
              <w:top w:val="nil"/>
              <w:left w:val="single" w:sz="4" w:space="0" w:color="auto"/>
              <w:bottom w:val="single" w:sz="4" w:space="0" w:color="auto"/>
              <w:right w:val="single" w:sz="4" w:space="0" w:color="auto"/>
            </w:tcBorders>
            <w:shd w:val="clear" w:color="000000" w:fill="F2F2F2"/>
            <w:noWrap/>
            <w:vAlign w:val="center"/>
          </w:tcPr>
          <w:p w14:paraId="5A187E30" w14:textId="77777777" w:rsidR="00F64DE2" w:rsidRPr="00CF7A6F" w:rsidRDefault="00F64DE2" w:rsidP="000C26FB">
            <w:pPr>
              <w:bidi w:val="0"/>
              <w:jc w:val="center"/>
              <w:rPr>
                <w:rFonts w:ascii="David" w:hAnsi="David"/>
                <w:color w:val="000000"/>
                <w:sz w:val="22"/>
                <w:szCs w:val="22"/>
              </w:rPr>
            </w:pPr>
          </w:p>
        </w:tc>
        <w:tc>
          <w:tcPr>
            <w:tcW w:w="1138" w:type="dxa"/>
            <w:tcBorders>
              <w:top w:val="nil"/>
              <w:left w:val="single" w:sz="4" w:space="0" w:color="auto"/>
              <w:bottom w:val="single" w:sz="4" w:space="0" w:color="auto"/>
              <w:right w:val="single" w:sz="4" w:space="0" w:color="auto"/>
            </w:tcBorders>
            <w:shd w:val="clear" w:color="000000" w:fill="F2F2F2"/>
            <w:noWrap/>
            <w:vAlign w:val="center"/>
          </w:tcPr>
          <w:p w14:paraId="78ADDC4A" w14:textId="77777777" w:rsidR="00F64DE2" w:rsidRPr="00CF7A6F" w:rsidRDefault="00F64DE2" w:rsidP="000C26FB">
            <w:pPr>
              <w:bidi w:val="0"/>
              <w:jc w:val="center"/>
              <w:rPr>
                <w:rFonts w:ascii="David" w:hAnsi="David"/>
                <w:color w:val="000000"/>
                <w:sz w:val="22"/>
                <w:szCs w:val="22"/>
              </w:rPr>
            </w:pPr>
          </w:p>
        </w:tc>
      </w:tr>
      <w:tr w:rsidR="006C08F5" w:rsidRPr="00CF7A6F" w14:paraId="779587A8" w14:textId="77777777" w:rsidTr="00001C67">
        <w:trPr>
          <w:trHeight w:val="559"/>
        </w:trPr>
        <w:tc>
          <w:tcPr>
            <w:tcW w:w="856" w:type="dxa"/>
            <w:tcBorders>
              <w:top w:val="nil"/>
              <w:left w:val="single" w:sz="4" w:space="0" w:color="auto"/>
              <w:bottom w:val="single" w:sz="4" w:space="0" w:color="auto"/>
              <w:right w:val="single" w:sz="4" w:space="0" w:color="auto"/>
            </w:tcBorders>
            <w:shd w:val="clear" w:color="000000" w:fill="F2F2F2"/>
            <w:noWrap/>
            <w:vAlign w:val="center"/>
            <w:hideMark/>
          </w:tcPr>
          <w:p w14:paraId="4337169F"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A4.2</w:t>
            </w:r>
          </w:p>
        </w:tc>
        <w:tc>
          <w:tcPr>
            <w:tcW w:w="2976" w:type="dxa"/>
            <w:tcBorders>
              <w:top w:val="nil"/>
              <w:left w:val="single" w:sz="4" w:space="0" w:color="auto"/>
              <w:bottom w:val="single" w:sz="4" w:space="0" w:color="auto"/>
              <w:right w:val="single" w:sz="4" w:space="0" w:color="auto"/>
            </w:tcBorders>
            <w:shd w:val="clear" w:color="000000" w:fill="F2F2F2"/>
            <w:noWrap/>
            <w:vAlign w:val="center"/>
            <w:hideMark/>
          </w:tcPr>
          <w:p w14:paraId="336BB7AA" w14:textId="49194DAE" w:rsidR="00F64DE2" w:rsidRPr="00CF7A6F" w:rsidRDefault="000C3328" w:rsidP="000C26FB">
            <w:pPr>
              <w:rPr>
                <w:rFonts w:ascii="David" w:hAnsi="David"/>
                <w:sz w:val="22"/>
                <w:szCs w:val="22"/>
              </w:rPr>
            </w:pPr>
            <w:r w:rsidRPr="00CF7A6F">
              <w:rPr>
                <w:rFonts w:ascii="David" w:hAnsi="David"/>
                <w:sz w:val="22"/>
                <w:szCs w:val="22"/>
                <w:rtl/>
              </w:rPr>
              <w:t xml:space="preserve">קליטת תצהיר אזרחים </w:t>
            </w:r>
            <w:r w:rsidRPr="00CF7A6F">
              <w:rPr>
                <w:rFonts w:ascii="David" w:hAnsi="David"/>
                <w:b/>
                <w:bCs/>
                <w:sz w:val="22"/>
                <w:szCs w:val="22"/>
                <w:rtl/>
              </w:rPr>
              <w:t>ידני</w:t>
            </w:r>
            <w:r w:rsidRPr="00CF7A6F">
              <w:rPr>
                <w:rFonts w:ascii="David" w:hAnsi="David"/>
                <w:sz w:val="22"/>
                <w:szCs w:val="22"/>
                <w:rtl/>
              </w:rPr>
              <w:t xml:space="preserve"> בשפה </w:t>
            </w:r>
            <w:r w:rsidR="00886F00" w:rsidRPr="00CF7A6F">
              <w:rPr>
                <w:rFonts w:ascii="David" w:hAnsi="David" w:hint="cs"/>
                <w:b/>
                <w:bCs/>
                <w:sz w:val="22"/>
                <w:szCs w:val="22"/>
                <w:rtl/>
              </w:rPr>
              <w:t>זרה</w:t>
            </w:r>
            <w:r w:rsidR="00886F00" w:rsidRPr="00CF7A6F">
              <w:rPr>
                <w:rFonts w:ascii="David" w:hAnsi="David" w:hint="cs"/>
                <w:sz w:val="22"/>
                <w:szCs w:val="22"/>
                <w:rtl/>
              </w:rPr>
              <w:t xml:space="preserve"> השונה מאנגלית</w:t>
            </w:r>
            <w:r w:rsidR="00F32CCF" w:rsidRPr="00CF7A6F">
              <w:rPr>
                <w:rFonts w:ascii="David" w:hAnsi="David" w:hint="cs"/>
                <w:sz w:val="22"/>
                <w:szCs w:val="22"/>
                <w:rtl/>
              </w:rPr>
              <w:t xml:space="preserve"> </w:t>
            </w:r>
            <w:r w:rsidRPr="00CF7A6F">
              <w:rPr>
                <w:rFonts w:ascii="David" w:hAnsi="David"/>
                <w:sz w:val="22"/>
                <w:szCs w:val="22"/>
                <w:rtl/>
              </w:rPr>
              <w:t>(כולל תרגום)</w:t>
            </w:r>
          </w:p>
        </w:tc>
        <w:tc>
          <w:tcPr>
            <w:tcW w:w="851" w:type="dxa"/>
            <w:tcBorders>
              <w:top w:val="nil"/>
              <w:left w:val="single" w:sz="4" w:space="0" w:color="auto"/>
              <w:bottom w:val="single" w:sz="4" w:space="0" w:color="auto"/>
              <w:right w:val="single" w:sz="4" w:space="0" w:color="auto"/>
            </w:tcBorders>
            <w:shd w:val="clear" w:color="000000" w:fill="F2F2F2"/>
            <w:noWrap/>
            <w:vAlign w:val="center"/>
            <w:hideMark/>
          </w:tcPr>
          <w:p w14:paraId="4671CFCC"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עתידי</w:t>
            </w:r>
          </w:p>
        </w:tc>
        <w:tc>
          <w:tcPr>
            <w:tcW w:w="850" w:type="dxa"/>
            <w:tcBorders>
              <w:top w:val="nil"/>
              <w:left w:val="single" w:sz="4" w:space="0" w:color="auto"/>
              <w:bottom w:val="single" w:sz="4" w:space="0" w:color="auto"/>
              <w:right w:val="single" w:sz="4" w:space="0" w:color="auto"/>
            </w:tcBorders>
            <w:shd w:val="clear" w:color="000000" w:fill="F2F2F2"/>
            <w:noWrap/>
            <w:vAlign w:val="center"/>
            <w:hideMark/>
          </w:tcPr>
          <w:p w14:paraId="173D9330"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תצהיר</w:t>
            </w:r>
          </w:p>
        </w:tc>
        <w:tc>
          <w:tcPr>
            <w:tcW w:w="1140" w:type="dxa"/>
            <w:tcBorders>
              <w:top w:val="nil"/>
              <w:left w:val="single" w:sz="4" w:space="0" w:color="auto"/>
              <w:bottom w:val="single" w:sz="4" w:space="0" w:color="auto"/>
              <w:right w:val="single" w:sz="4" w:space="0" w:color="auto"/>
            </w:tcBorders>
            <w:shd w:val="clear" w:color="000000" w:fill="F2F2F2"/>
            <w:noWrap/>
            <w:vAlign w:val="center"/>
            <w:hideMark/>
          </w:tcPr>
          <w:p w14:paraId="30445641" w14:textId="209E04CD" w:rsidR="00F64DE2" w:rsidRPr="00CF7A6F" w:rsidRDefault="00F32CCF" w:rsidP="000C26FB">
            <w:pPr>
              <w:bidi w:val="0"/>
              <w:jc w:val="center"/>
              <w:rPr>
                <w:rFonts w:ascii="David" w:hAnsi="David"/>
                <w:sz w:val="22"/>
                <w:szCs w:val="22"/>
                <w:rtl/>
              </w:rPr>
            </w:pPr>
            <w:r w:rsidRPr="00CF7A6F">
              <w:rPr>
                <w:rFonts w:ascii="David" w:hAnsi="David" w:hint="cs"/>
                <w:sz w:val="22"/>
                <w:szCs w:val="22"/>
                <w:rtl/>
              </w:rPr>
              <w:t>10.40</w:t>
            </w:r>
          </w:p>
        </w:tc>
        <w:tc>
          <w:tcPr>
            <w:tcW w:w="1120" w:type="dxa"/>
            <w:tcBorders>
              <w:top w:val="nil"/>
              <w:left w:val="single" w:sz="4" w:space="0" w:color="auto"/>
              <w:bottom w:val="single" w:sz="4" w:space="0" w:color="auto"/>
              <w:right w:val="single" w:sz="4" w:space="0" w:color="auto"/>
            </w:tcBorders>
            <w:shd w:val="clear" w:color="000000" w:fill="F2F2F2"/>
            <w:noWrap/>
            <w:vAlign w:val="center"/>
            <w:hideMark/>
          </w:tcPr>
          <w:p w14:paraId="48ADCFD5" w14:textId="692AE617" w:rsidR="00F64DE2" w:rsidRPr="00CF7A6F" w:rsidRDefault="00F32CCF" w:rsidP="000C26FB">
            <w:pPr>
              <w:bidi w:val="0"/>
              <w:jc w:val="center"/>
              <w:rPr>
                <w:rFonts w:ascii="David" w:hAnsi="David"/>
                <w:sz w:val="22"/>
                <w:szCs w:val="22"/>
              </w:rPr>
            </w:pPr>
            <w:r w:rsidRPr="00CF7A6F">
              <w:rPr>
                <w:rFonts w:ascii="David" w:hAnsi="David"/>
                <w:sz w:val="22"/>
                <w:szCs w:val="22"/>
              </w:rPr>
              <w:t>3</w:t>
            </w:r>
          </w:p>
        </w:tc>
        <w:tc>
          <w:tcPr>
            <w:tcW w:w="1554" w:type="dxa"/>
            <w:tcBorders>
              <w:top w:val="nil"/>
              <w:left w:val="single" w:sz="4" w:space="0" w:color="auto"/>
              <w:bottom w:val="single" w:sz="4" w:space="0" w:color="auto"/>
              <w:right w:val="single" w:sz="4" w:space="0" w:color="auto"/>
            </w:tcBorders>
            <w:shd w:val="clear" w:color="000000" w:fill="F2F2F2"/>
            <w:noWrap/>
            <w:vAlign w:val="center"/>
          </w:tcPr>
          <w:p w14:paraId="4F0AFE83" w14:textId="77777777" w:rsidR="00F64DE2" w:rsidRPr="00CF7A6F" w:rsidRDefault="00F64DE2" w:rsidP="000C26FB">
            <w:pPr>
              <w:bidi w:val="0"/>
              <w:jc w:val="center"/>
              <w:rPr>
                <w:rFonts w:ascii="David" w:hAnsi="David"/>
                <w:color w:val="000000"/>
                <w:sz w:val="22"/>
                <w:szCs w:val="22"/>
              </w:rPr>
            </w:pPr>
          </w:p>
        </w:tc>
        <w:tc>
          <w:tcPr>
            <w:tcW w:w="1138" w:type="dxa"/>
            <w:tcBorders>
              <w:top w:val="nil"/>
              <w:left w:val="single" w:sz="4" w:space="0" w:color="auto"/>
              <w:bottom w:val="single" w:sz="4" w:space="0" w:color="auto"/>
              <w:right w:val="single" w:sz="4" w:space="0" w:color="auto"/>
            </w:tcBorders>
            <w:shd w:val="clear" w:color="000000" w:fill="F2F2F2"/>
            <w:noWrap/>
            <w:vAlign w:val="center"/>
          </w:tcPr>
          <w:p w14:paraId="73D2C326" w14:textId="77777777" w:rsidR="00F64DE2" w:rsidRPr="00CF7A6F" w:rsidRDefault="00F64DE2" w:rsidP="000C26FB">
            <w:pPr>
              <w:bidi w:val="0"/>
              <w:jc w:val="center"/>
              <w:rPr>
                <w:rFonts w:ascii="David" w:hAnsi="David"/>
                <w:color w:val="000000"/>
                <w:sz w:val="22"/>
                <w:szCs w:val="22"/>
              </w:rPr>
            </w:pPr>
          </w:p>
        </w:tc>
      </w:tr>
      <w:tr w:rsidR="006C08F5" w:rsidRPr="00CF7A6F" w14:paraId="41670814" w14:textId="77777777" w:rsidTr="00001C67">
        <w:trPr>
          <w:trHeight w:val="920"/>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14:paraId="06C3DFA3"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B1.1</w:t>
            </w:r>
          </w:p>
        </w:tc>
        <w:tc>
          <w:tcPr>
            <w:tcW w:w="2976" w:type="dxa"/>
            <w:tcBorders>
              <w:top w:val="nil"/>
              <w:left w:val="single" w:sz="4" w:space="0" w:color="auto"/>
              <w:bottom w:val="single" w:sz="4" w:space="0" w:color="auto"/>
              <w:right w:val="single" w:sz="4" w:space="0" w:color="auto"/>
            </w:tcBorders>
            <w:shd w:val="clear" w:color="auto" w:fill="auto"/>
            <w:vAlign w:val="center"/>
            <w:hideMark/>
          </w:tcPr>
          <w:p w14:paraId="2367209F" w14:textId="77777777" w:rsidR="00F64DE2" w:rsidRPr="00CF7A6F" w:rsidRDefault="000C3328" w:rsidP="000C26FB">
            <w:pPr>
              <w:rPr>
                <w:rFonts w:ascii="David" w:hAnsi="David"/>
                <w:color w:val="000000"/>
                <w:sz w:val="22"/>
                <w:szCs w:val="22"/>
                <w:rtl/>
              </w:rPr>
            </w:pPr>
            <w:r w:rsidRPr="00CF7A6F">
              <w:rPr>
                <w:rFonts w:ascii="David" w:hAnsi="David"/>
                <w:color w:val="000000"/>
                <w:sz w:val="22"/>
                <w:szCs w:val="22"/>
                <w:rtl/>
              </w:rPr>
              <w:t xml:space="preserve">קליטת ידיעה או דיווח בלתי רגיל </w:t>
            </w:r>
            <w:r w:rsidRPr="00CF7A6F">
              <w:rPr>
                <w:rFonts w:ascii="David" w:hAnsi="David"/>
                <w:b/>
                <w:bCs/>
                <w:color w:val="000000"/>
                <w:sz w:val="22"/>
                <w:szCs w:val="22"/>
                <w:rtl/>
              </w:rPr>
              <w:t>לא מקוון</w:t>
            </w:r>
            <w:r w:rsidRPr="00CF7A6F">
              <w:rPr>
                <w:rFonts w:ascii="David" w:hAnsi="David"/>
                <w:color w:val="000000"/>
                <w:sz w:val="22"/>
                <w:szCs w:val="22"/>
                <w:rtl/>
              </w:rPr>
              <w:t xml:space="preserve">, </w:t>
            </w:r>
            <w:r w:rsidRPr="00CF7A6F">
              <w:rPr>
                <w:rFonts w:ascii="David" w:hAnsi="David"/>
                <w:b/>
                <w:bCs/>
                <w:color w:val="000000"/>
                <w:sz w:val="22"/>
                <w:szCs w:val="22"/>
                <w:rtl/>
              </w:rPr>
              <w:t>לא מובנה</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465B3446"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33F14A55"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דיווח/</w:t>
            </w:r>
            <w:r w:rsidRPr="00CF7A6F">
              <w:rPr>
                <w:rFonts w:ascii="David" w:hAnsi="David" w:hint="cs"/>
                <w:color w:val="000000"/>
                <w:sz w:val="22"/>
                <w:szCs w:val="22"/>
                <w:rtl/>
              </w:rPr>
              <w:t xml:space="preserve"> </w:t>
            </w:r>
            <w:r w:rsidRPr="00CF7A6F">
              <w:rPr>
                <w:rFonts w:ascii="David" w:hAnsi="David"/>
                <w:color w:val="000000"/>
                <w:sz w:val="22"/>
                <w:szCs w:val="22"/>
                <w:rtl/>
              </w:rPr>
              <w:t>ידיעה</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4ABD5DBE" w14:textId="2DC9F459" w:rsidR="00F64DE2" w:rsidRPr="00CF7A6F" w:rsidRDefault="00F32CCF" w:rsidP="000C26FB">
            <w:pPr>
              <w:bidi w:val="0"/>
              <w:jc w:val="center"/>
              <w:rPr>
                <w:rFonts w:ascii="David" w:hAnsi="David"/>
                <w:sz w:val="22"/>
                <w:szCs w:val="22"/>
              </w:rPr>
            </w:pPr>
            <w:r w:rsidRPr="00CF7A6F">
              <w:rPr>
                <w:rFonts w:ascii="David" w:hAnsi="David" w:hint="cs"/>
                <w:sz w:val="22"/>
                <w:szCs w:val="22"/>
                <w:rtl/>
              </w:rPr>
              <w:t>7.80</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5DC22B12" w14:textId="37AFB4B4" w:rsidR="00F64DE2" w:rsidRPr="00CF7A6F" w:rsidRDefault="00F32CCF" w:rsidP="000C26FB">
            <w:pPr>
              <w:bidi w:val="0"/>
              <w:jc w:val="center"/>
              <w:rPr>
                <w:rFonts w:ascii="David" w:hAnsi="David"/>
                <w:sz w:val="22"/>
                <w:szCs w:val="22"/>
              </w:rPr>
            </w:pPr>
            <w:r w:rsidRPr="00CF7A6F">
              <w:rPr>
                <w:rFonts w:ascii="David" w:hAnsi="David" w:hint="cs"/>
                <w:sz w:val="22"/>
                <w:szCs w:val="22"/>
                <w:rtl/>
              </w:rPr>
              <w:t>266</w:t>
            </w:r>
          </w:p>
        </w:tc>
        <w:tc>
          <w:tcPr>
            <w:tcW w:w="1554" w:type="dxa"/>
            <w:tcBorders>
              <w:top w:val="nil"/>
              <w:left w:val="single" w:sz="4" w:space="0" w:color="auto"/>
              <w:bottom w:val="single" w:sz="4" w:space="0" w:color="auto"/>
              <w:right w:val="single" w:sz="4" w:space="0" w:color="auto"/>
            </w:tcBorders>
            <w:shd w:val="clear" w:color="auto" w:fill="auto"/>
            <w:noWrap/>
            <w:vAlign w:val="center"/>
          </w:tcPr>
          <w:p w14:paraId="7CFB44B3" w14:textId="77777777" w:rsidR="00F64DE2" w:rsidRPr="00CF7A6F" w:rsidRDefault="00F64DE2" w:rsidP="000C26FB">
            <w:pPr>
              <w:bidi w:val="0"/>
              <w:jc w:val="center"/>
              <w:rPr>
                <w:rFonts w:ascii="David" w:hAnsi="David"/>
                <w:color w:val="000000"/>
                <w:sz w:val="22"/>
                <w:szCs w:val="22"/>
              </w:rPr>
            </w:pPr>
          </w:p>
        </w:tc>
        <w:tc>
          <w:tcPr>
            <w:tcW w:w="1138" w:type="dxa"/>
            <w:tcBorders>
              <w:top w:val="nil"/>
              <w:left w:val="single" w:sz="4" w:space="0" w:color="auto"/>
              <w:bottom w:val="single" w:sz="4" w:space="0" w:color="auto"/>
              <w:right w:val="single" w:sz="4" w:space="0" w:color="auto"/>
            </w:tcBorders>
            <w:shd w:val="clear" w:color="auto" w:fill="auto"/>
            <w:noWrap/>
            <w:vAlign w:val="center"/>
          </w:tcPr>
          <w:p w14:paraId="4E878E33" w14:textId="77777777" w:rsidR="00F64DE2" w:rsidRPr="00CF7A6F" w:rsidRDefault="00F64DE2" w:rsidP="000C26FB">
            <w:pPr>
              <w:bidi w:val="0"/>
              <w:jc w:val="center"/>
              <w:rPr>
                <w:rFonts w:ascii="David" w:hAnsi="David"/>
                <w:color w:val="000000"/>
                <w:sz w:val="22"/>
                <w:szCs w:val="22"/>
              </w:rPr>
            </w:pPr>
          </w:p>
        </w:tc>
      </w:tr>
      <w:tr w:rsidR="006C08F5" w:rsidRPr="00CF7A6F" w14:paraId="5B8F625E" w14:textId="77777777" w:rsidTr="00001C67">
        <w:trPr>
          <w:trHeight w:val="1264"/>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ADC108"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B1.2</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D31A9C" w14:textId="77777777" w:rsidR="00F64DE2" w:rsidRPr="00CF7A6F" w:rsidRDefault="000C3328" w:rsidP="000C26FB">
            <w:pPr>
              <w:rPr>
                <w:rFonts w:ascii="David" w:hAnsi="David"/>
                <w:color w:val="000000"/>
                <w:sz w:val="22"/>
                <w:szCs w:val="22"/>
              </w:rPr>
            </w:pPr>
            <w:r w:rsidRPr="00CF7A6F">
              <w:rPr>
                <w:rFonts w:ascii="David" w:hAnsi="David"/>
                <w:color w:val="000000"/>
                <w:sz w:val="22"/>
                <w:szCs w:val="22"/>
                <w:rtl/>
              </w:rPr>
              <w:t xml:space="preserve">קליטת ידיעה או דיווח בלתי רגיל </w:t>
            </w:r>
            <w:r w:rsidRPr="00CF7A6F">
              <w:rPr>
                <w:rFonts w:ascii="David" w:hAnsi="David"/>
                <w:b/>
                <w:bCs/>
                <w:color w:val="000000"/>
                <w:sz w:val="22"/>
                <w:szCs w:val="22"/>
                <w:rtl/>
              </w:rPr>
              <w:t>מקוון</w:t>
            </w:r>
            <w:r w:rsidRPr="00CF7A6F">
              <w:rPr>
                <w:rFonts w:ascii="David" w:hAnsi="David"/>
                <w:color w:val="000000"/>
                <w:sz w:val="22"/>
                <w:szCs w:val="22"/>
                <w:rtl/>
              </w:rPr>
              <w:t xml:space="preserve">, </w:t>
            </w:r>
            <w:r w:rsidRPr="00CF7A6F">
              <w:rPr>
                <w:rFonts w:ascii="David" w:hAnsi="David"/>
                <w:b/>
                <w:bCs/>
                <w:color w:val="000000"/>
                <w:sz w:val="22"/>
                <w:szCs w:val="22"/>
                <w:rtl/>
              </w:rPr>
              <w:t>לא מובנה</w:t>
            </w:r>
            <w:r w:rsidRPr="00CF7A6F">
              <w:rPr>
                <w:rFonts w:ascii="David" w:hAnsi="David"/>
                <w:b/>
                <w:bCs/>
                <w:color w:val="000000"/>
                <w:sz w:val="22"/>
                <w:szCs w:val="22"/>
                <w:rtl/>
              </w:rPr>
              <w:br/>
            </w:r>
            <w:r w:rsidRPr="00CF7A6F">
              <w:rPr>
                <w:rFonts w:ascii="David" w:hAnsi="David"/>
                <w:b/>
                <w:bCs/>
                <w:color w:val="000000"/>
                <w:sz w:val="22"/>
                <w:szCs w:val="22"/>
                <w:rtl/>
              </w:rPr>
              <w:br/>
              <w:t xml:space="preserve">(הצעת מחיר המציע לסעיף </w:t>
            </w:r>
            <w:r w:rsidRPr="00CF7A6F">
              <w:rPr>
                <w:rFonts w:ascii="David" w:hAnsi="David"/>
                <w:b/>
                <w:bCs/>
                <w:color w:val="000000"/>
                <w:sz w:val="22"/>
                <w:szCs w:val="22"/>
              </w:rPr>
              <w:t>B1.2</w:t>
            </w:r>
            <w:r w:rsidRPr="00CF7A6F">
              <w:rPr>
                <w:rFonts w:ascii="David" w:hAnsi="David"/>
                <w:b/>
                <w:bCs/>
                <w:color w:val="000000"/>
                <w:sz w:val="22"/>
                <w:szCs w:val="22"/>
                <w:rtl/>
              </w:rPr>
              <w:t xml:space="preserve"> לא תעלה על הצעתו לסעיף </w:t>
            </w:r>
            <w:r w:rsidRPr="00CF7A6F">
              <w:rPr>
                <w:rFonts w:ascii="David" w:hAnsi="David"/>
                <w:b/>
                <w:bCs/>
                <w:color w:val="000000"/>
                <w:sz w:val="22"/>
                <w:szCs w:val="22"/>
              </w:rPr>
              <w:t>B1.1</w:t>
            </w:r>
            <w:r w:rsidRPr="00CF7A6F">
              <w:rPr>
                <w:rFonts w:ascii="David" w:hAnsi="David"/>
                <w:b/>
                <w:bCs/>
                <w:color w:val="000000"/>
                <w:sz w:val="22"/>
                <w:szCs w:val="22"/>
                <w:rtl/>
              </w:rPr>
              <w:t>)</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B0B02F"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63C8ED" w14:textId="4A7BEE10" w:rsidR="00F64DE2" w:rsidRPr="00CF7A6F" w:rsidRDefault="00715500" w:rsidP="000C26FB">
            <w:pPr>
              <w:jc w:val="center"/>
              <w:rPr>
                <w:rFonts w:ascii="David" w:hAnsi="David"/>
                <w:color w:val="000000"/>
                <w:sz w:val="22"/>
                <w:szCs w:val="22"/>
                <w:rtl/>
              </w:rPr>
            </w:pPr>
            <w:r w:rsidRPr="00CF7A6F">
              <w:rPr>
                <w:rFonts w:ascii="David" w:hAnsi="David"/>
                <w:color w:val="000000"/>
                <w:sz w:val="22"/>
                <w:szCs w:val="22"/>
              </w:rPr>
              <w:tab/>
            </w:r>
            <w:r w:rsidR="00BC5594" w:rsidRPr="00CF7A6F">
              <w:rPr>
                <w:rFonts w:ascii="David" w:hAnsi="David"/>
                <w:color w:val="000000"/>
                <w:sz w:val="22"/>
                <w:szCs w:val="22"/>
                <w:rtl/>
              </w:rPr>
              <w:t>דיווח/</w:t>
            </w:r>
            <w:r w:rsidR="00BC5594" w:rsidRPr="00CF7A6F">
              <w:rPr>
                <w:rFonts w:ascii="David" w:hAnsi="David" w:hint="cs"/>
                <w:color w:val="000000"/>
                <w:sz w:val="22"/>
                <w:szCs w:val="22"/>
                <w:rtl/>
              </w:rPr>
              <w:t xml:space="preserve"> </w:t>
            </w:r>
            <w:r w:rsidR="00BC5594" w:rsidRPr="00CF7A6F">
              <w:rPr>
                <w:rFonts w:ascii="David" w:hAnsi="David"/>
                <w:color w:val="000000"/>
                <w:sz w:val="22"/>
                <w:szCs w:val="22"/>
                <w:rtl/>
              </w:rPr>
              <w:t>ידיעה</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1FFB5E" w14:textId="6AB423F9" w:rsidR="00F64DE2" w:rsidRPr="00CF7A6F" w:rsidRDefault="00BD18A2" w:rsidP="000C26FB">
            <w:pPr>
              <w:bidi w:val="0"/>
              <w:jc w:val="center"/>
              <w:rPr>
                <w:rFonts w:ascii="David" w:hAnsi="David"/>
                <w:sz w:val="22"/>
                <w:szCs w:val="22"/>
              </w:rPr>
            </w:pPr>
            <w:r w:rsidRPr="00CF7A6F">
              <w:rPr>
                <w:rFonts w:ascii="David" w:hAnsi="David"/>
                <w:sz w:val="22"/>
                <w:szCs w:val="22"/>
              </w:rPr>
              <w:t>7.10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B4C17" w14:textId="30DCE3A5" w:rsidR="00F64DE2" w:rsidRPr="00CF7A6F" w:rsidRDefault="00BD18A2" w:rsidP="00D03955">
            <w:pPr>
              <w:bidi w:val="0"/>
              <w:jc w:val="center"/>
              <w:rPr>
                <w:rFonts w:ascii="David" w:hAnsi="David"/>
                <w:sz w:val="22"/>
                <w:szCs w:val="22"/>
              </w:rPr>
            </w:pPr>
            <w:r w:rsidRPr="00CF7A6F">
              <w:rPr>
                <w:rFonts w:ascii="David" w:hAnsi="David"/>
                <w:sz w:val="22"/>
                <w:szCs w:val="22"/>
              </w:rPr>
              <w:t>8,400</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A313CE"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3B8CA4" w14:textId="77777777" w:rsidR="00F64DE2" w:rsidRPr="00CF7A6F" w:rsidRDefault="00F64DE2" w:rsidP="000C26FB">
            <w:pPr>
              <w:bidi w:val="0"/>
              <w:jc w:val="center"/>
              <w:rPr>
                <w:rFonts w:ascii="David" w:hAnsi="David"/>
                <w:color w:val="000000"/>
                <w:sz w:val="22"/>
                <w:szCs w:val="22"/>
              </w:rPr>
            </w:pPr>
          </w:p>
        </w:tc>
      </w:tr>
      <w:tr w:rsidR="006C08F5" w:rsidRPr="00CF7A6F" w14:paraId="266EB03C" w14:textId="77777777" w:rsidTr="00001C67">
        <w:trPr>
          <w:trHeight w:val="1282"/>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BD947B"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B1.3</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F5EE7A" w14:textId="77777777" w:rsidR="00F64DE2" w:rsidRPr="00CF7A6F" w:rsidRDefault="000C3328" w:rsidP="000C26FB">
            <w:pPr>
              <w:rPr>
                <w:rFonts w:ascii="David" w:hAnsi="David"/>
                <w:color w:val="000000"/>
                <w:sz w:val="22"/>
                <w:szCs w:val="22"/>
              </w:rPr>
            </w:pPr>
            <w:r w:rsidRPr="00CF7A6F">
              <w:rPr>
                <w:rFonts w:ascii="David" w:hAnsi="David"/>
                <w:color w:val="000000"/>
                <w:sz w:val="22"/>
                <w:szCs w:val="22"/>
                <w:rtl/>
              </w:rPr>
              <w:t xml:space="preserve">קליטת ידיעה או דיווח בלתי רגיל </w:t>
            </w:r>
            <w:r w:rsidRPr="00CF7A6F">
              <w:rPr>
                <w:rFonts w:ascii="David" w:hAnsi="David"/>
                <w:b/>
                <w:bCs/>
                <w:color w:val="000000"/>
                <w:sz w:val="22"/>
                <w:szCs w:val="22"/>
                <w:rtl/>
              </w:rPr>
              <w:t>מקוון ומובנה</w:t>
            </w:r>
            <w:r w:rsidRPr="00CF7A6F">
              <w:rPr>
                <w:rFonts w:ascii="David" w:hAnsi="David"/>
                <w:b/>
                <w:bCs/>
                <w:color w:val="000000"/>
                <w:sz w:val="22"/>
                <w:szCs w:val="22"/>
                <w:rtl/>
              </w:rPr>
              <w:br/>
            </w:r>
            <w:r w:rsidRPr="00CF7A6F">
              <w:rPr>
                <w:rFonts w:ascii="David" w:hAnsi="David"/>
                <w:b/>
                <w:bCs/>
                <w:color w:val="000000"/>
                <w:sz w:val="22"/>
                <w:szCs w:val="22"/>
                <w:rtl/>
              </w:rPr>
              <w:br/>
              <w:t xml:space="preserve">(הצעת מחיר המציע לסעיף </w:t>
            </w:r>
            <w:r w:rsidRPr="00CF7A6F">
              <w:rPr>
                <w:rFonts w:ascii="David" w:hAnsi="David"/>
                <w:b/>
                <w:bCs/>
                <w:color w:val="000000"/>
                <w:sz w:val="22"/>
                <w:szCs w:val="22"/>
              </w:rPr>
              <w:t>B1.3</w:t>
            </w:r>
            <w:r w:rsidRPr="00CF7A6F">
              <w:rPr>
                <w:rFonts w:ascii="David" w:hAnsi="David"/>
                <w:b/>
                <w:bCs/>
                <w:color w:val="000000"/>
                <w:sz w:val="22"/>
                <w:szCs w:val="22"/>
                <w:rtl/>
              </w:rPr>
              <w:t xml:space="preserve"> לא תעלה על הצעתו לסעיף </w:t>
            </w:r>
            <w:r w:rsidRPr="00CF7A6F">
              <w:rPr>
                <w:rFonts w:ascii="David" w:hAnsi="David"/>
                <w:b/>
                <w:bCs/>
                <w:color w:val="000000"/>
                <w:sz w:val="22"/>
                <w:szCs w:val="22"/>
              </w:rPr>
              <w:t>B1.2</w:t>
            </w:r>
            <w:r w:rsidRPr="00CF7A6F">
              <w:rPr>
                <w:rFonts w:ascii="David" w:hAnsi="David"/>
                <w:b/>
                <w:bCs/>
                <w:color w:val="000000"/>
                <w:sz w:val="22"/>
                <w:szCs w:val="22"/>
                <w:rtl/>
              </w:rPr>
              <w:t>)</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CA9636"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F171EF"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דיווח/</w:t>
            </w:r>
            <w:r w:rsidRPr="00CF7A6F">
              <w:rPr>
                <w:rFonts w:ascii="David" w:hAnsi="David" w:hint="cs"/>
                <w:color w:val="000000"/>
                <w:sz w:val="22"/>
                <w:szCs w:val="22"/>
                <w:rtl/>
              </w:rPr>
              <w:t xml:space="preserve"> </w:t>
            </w:r>
            <w:r w:rsidRPr="00CF7A6F">
              <w:rPr>
                <w:rFonts w:ascii="David" w:hAnsi="David"/>
                <w:color w:val="000000"/>
                <w:sz w:val="22"/>
                <w:szCs w:val="22"/>
                <w:rtl/>
              </w:rPr>
              <w:t>ידיעה</w:t>
            </w: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AC88E9" w14:textId="2515ED09" w:rsidR="00F64DE2" w:rsidRPr="00CF7A6F" w:rsidRDefault="00BD18A2" w:rsidP="000C26FB">
            <w:pPr>
              <w:jc w:val="center"/>
              <w:rPr>
                <w:rFonts w:ascii="David" w:hAnsi="David"/>
                <w:sz w:val="22"/>
                <w:szCs w:val="22"/>
                <w:rtl/>
              </w:rPr>
            </w:pPr>
            <w:r w:rsidRPr="00CF7A6F">
              <w:rPr>
                <w:rFonts w:ascii="David" w:hAnsi="David" w:hint="cs"/>
                <w:sz w:val="22"/>
                <w:szCs w:val="22"/>
                <w:rtl/>
              </w:rPr>
              <w:t>6.40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0D1722" w14:textId="55333FAB" w:rsidR="00F64DE2" w:rsidRPr="00CF7A6F" w:rsidRDefault="00BD18A2" w:rsidP="000C26FB">
            <w:pPr>
              <w:bidi w:val="0"/>
              <w:jc w:val="center"/>
              <w:rPr>
                <w:rFonts w:ascii="David" w:hAnsi="David"/>
                <w:sz w:val="22"/>
                <w:szCs w:val="22"/>
                <w:rtl/>
              </w:rPr>
            </w:pPr>
            <w:r w:rsidRPr="00CF7A6F">
              <w:rPr>
                <w:rFonts w:ascii="David" w:hAnsi="David"/>
                <w:sz w:val="22"/>
                <w:szCs w:val="22"/>
              </w:rPr>
              <w:t>4,667</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3D2794"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242366" w14:textId="77777777" w:rsidR="00F64DE2" w:rsidRPr="00CF7A6F" w:rsidRDefault="00F64DE2" w:rsidP="000C26FB">
            <w:pPr>
              <w:bidi w:val="0"/>
              <w:jc w:val="center"/>
              <w:rPr>
                <w:rFonts w:ascii="David" w:hAnsi="David"/>
                <w:color w:val="000000"/>
                <w:sz w:val="22"/>
                <w:szCs w:val="22"/>
              </w:rPr>
            </w:pPr>
          </w:p>
        </w:tc>
      </w:tr>
      <w:tr w:rsidR="006C08F5" w:rsidRPr="00CF7A6F" w14:paraId="22EA5952" w14:textId="77777777" w:rsidTr="00001C67">
        <w:trPr>
          <w:trHeight w:val="1399"/>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14:paraId="7F6BBFC4" w14:textId="77777777" w:rsidR="00B766CA" w:rsidRPr="00CF7A6F" w:rsidRDefault="000C3328" w:rsidP="00B766CA">
            <w:pPr>
              <w:bidi w:val="0"/>
              <w:rPr>
                <w:rFonts w:ascii="David" w:hAnsi="David"/>
                <w:color w:val="000000"/>
                <w:sz w:val="22"/>
                <w:szCs w:val="22"/>
              </w:rPr>
            </w:pPr>
            <w:r w:rsidRPr="00CF7A6F">
              <w:rPr>
                <w:rFonts w:ascii="David" w:hAnsi="David"/>
                <w:color w:val="000000"/>
                <w:sz w:val="22"/>
                <w:szCs w:val="22"/>
              </w:rPr>
              <w:t>B1.4</w:t>
            </w:r>
          </w:p>
        </w:tc>
        <w:tc>
          <w:tcPr>
            <w:tcW w:w="2976" w:type="dxa"/>
            <w:tcBorders>
              <w:top w:val="nil"/>
              <w:left w:val="single" w:sz="4" w:space="0" w:color="auto"/>
              <w:bottom w:val="single" w:sz="4" w:space="0" w:color="auto"/>
              <w:right w:val="single" w:sz="4" w:space="0" w:color="auto"/>
            </w:tcBorders>
            <w:shd w:val="clear" w:color="auto" w:fill="auto"/>
            <w:vAlign w:val="center"/>
            <w:hideMark/>
          </w:tcPr>
          <w:p w14:paraId="63A8B777" w14:textId="7B3B967C" w:rsidR="00B766CA" w:rsidRPr="00CF7A6F" w:rsidRDefault="000C3328" w:rsidP="00B766CA">
            <w:pPr>
              <w:rPr>
                <w:rFonts w:ascii="David" w:hAnsi="David"/>
                <w:color w:val="000000"/>
                <w:sz w:val="22"/>
                <w:szCs w:val="22"/>
              </w:rPr>
            </w:pPr>
            <w:r w:rsidRPr="00CF7A6F">
              <w:rPr>
                <w:rFonts w:ascii="David" w:hAnsi="David"/>
                <w:color w:val="000000"/>
                <w:sz w:val="22"/>
                <w:szCs w:val="22"/>
                <w:rtl/>
              </w:rPr>
              <w:t>הזנה/עדכון ישות/חשבון בידיעה או דיווח בלתי רגיל</w:t>
            </w:r>
            <w:r w:rsidRPr="00CF7A6F">
              <w:rPr>
                <w:rFonts w:ascii="David" w:hAnsi="David"/>
                <w:color w:val="000000"/>
                <w:sz w:val="22"/>
                <w:szCs w:val="22"/>
                <w:rtl/>
              </w:rPr>
              <w:br/>
            </w:r>
            <w:r w:rsidRPr="00CF7A6F">
              <w:rPr>
                <w:rFonts w:ascii="David" w:hAnsi="David"/>
                <w:b/>
                <w:bCs/>
                <w:color w:val="000000"/>
                <w:sz w:val="22"/>
                <w:szCs w:val="22"/>
                <w:rtl/>
              </w:rPr>
              <w:br/>
              <w:t xml:space="preserve">(סעיף זה הנו השלמה לסעיפים </w:t>
            </w:r>
            <w:r w:rsidRPr="00CF7A6F">
              <w:rPr>
                <w:rFonts w:ascii="David" w:hAnsi="David"/>
                <w:b/>
                <w:bCs/>
                <w:color w:val="000000"/>
                <w:sz w:val="22"/>
                <w:szCs w:val="22"/>
              </w:rPr>
              <w:t>B1.1-B1.3</w:t>
            </w:r>
            <w:r w:rsidRPr="00CF7A6F">
              <w:rPr>
                <w:rFonts w:ascii="David" w:hAnsi="David"/>
                <w:b/>
                <w:bCs/>
                <w:color w:val="000000"/>
                <w:sz w:val="22"/>
                <w:szCs w:val="22"/>
                <w:rtl/>
              </w:rPr>
              <w:t xml:space="preserve"> ואינו עומד בפני עצמו)</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5A933469" w14:textId="77777777" w:rsidR="00B766CA" w:rsidRPr="00CF7A6F" w:rsidRDefault="000C3328" w:rsidP="00B766CA">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5C4E745D" w14:textId="38090E74" w:rsidR="00B766CA" w:rsidRPr="00CF7A6F" w:rsidRDefault="000C3328" w:rsidP="00B766CA">
            <w:pPr>
              <w:jc w:val="center"/>
              <w:rPr>
                <w:rFonts w:ascii="David" w:hAnsi="David"/>
                <w:color w:val="000000"/>
                <w:sz w:val="22"/>
                <w:szCs w:val="22"/>
                <w:rtl/>
              </w:rPr>
            </w:pPr>
            <w:r w:rsidRPr="00CF7A6F">
              <w:rPr>
                <w:rFonts w:ascii="David" w:hAnsi="David"/>
                <w:color w:val="000000"/>
                <w:sz w:val="22"/>
                <w:szCs w:val="22"/>
                <w:rtl/>
              </w:rPr>
              <w:t>ישות/</w:t>
            </w:r>
            <w:r w:rsidRPr="00CF7A6F">
              <w:rPr>
                <w:rFonts w:ascii="David" w:hAnsi="David" w:hint="cs"/>
                <w:color w:val="000000"/>
                <w:sz w:val="22"/>
                <w:szCs w:val="22"/>
                <w:rtl/>
              </w:rPr>
              <w:t xml:space="preserve"> </w:t>
            </w:r>
            <w:r w:rsidRPr="00CF7A6F">
              <w:rPr>
                <w:rFonts w:ascii="David" w:hAnsi="David"/>
                <w:color w:val="000000"/>
                <w:sz w:val="22"/>
                <w:szCs w:val="22"/>
                <w:rtl/>
              </w:rPr>
              <w:t>חשבון</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48D2F3EB" w14:textId="4E7C5846" w:rsidR="00B766CA" w:rsidRPr="00CF7A6F" w:rsidRDefault="00BD18A2" w:rsidP="00B766CA">
            <w:pPr>
              <w:bidi w:val="0"/>
              <w:jc w:val="center"/>
              <w:rPr>
                <w:rFonts w:ascii="David" w:hAnsi="David"/>
                <w:sz w:val="22"/>
                <w:szCs w:val="22"/>
              </w:rPr>
            </w:pPr>
            <w:r w:rsidRPr="00CF7A6F">
              <w:rPr>
                <w:rFonts w:ascii="David" w:hAnsi="David"/>
                <w:sz w:val="22"/>
                <w:szCs w:val="22"/>
              </w:rPr>
              <w:t>0.8</w:t>
            </w:r>
            <w:r w:rsidR="00CD398B" w:rsidRPr="00CF7A6F">
              <w:rPr>
                <w:rFonts w:ascii="David" w:hAnsi="David"/>
                <w:sz w:val="22"/>
                <w:szCs w:val="22"/>
              </w:rPr>
              <w:t>0</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5FE459EF" w14:textId="135350FF" w:rsidR="00B766CA" w:rsidRPr="00CF7A6F" w:rsidRDefault="00BD18A2" w:rsidP="00B766CA">
            <w:pPr>
              <w:bidi w:val="0"/>
              <w:jc w:val="center"/>
              <w:rPr>
                <w:rFonts w:ascii="David" w:hAnsi="David"/>
                <w:sz w:val="22"/>
                <w:szCs w:val="22"/>
              </w:rPr>
            </w:pPr>
            <w:r w:rsidRPr="00CF7A6F">
              <w:rPr>
                <w:rFonts w:ascii="David" w:hAnsi="David"/>
                <w:sz w:val="22"/>
                <w:szCs w:val="22"/>
              </w:rPr>
              <w:t>66,665</w:t>
            </w:r>
          </w:p>
        </w:tc>
        <w:tc>
          <w:tcPr>
            <w:tcW w:w="1554" w:type="dxa"/>
            <w:tcBorders>
              <w:top w:val="nil"/>
              <w:left w:val="single" w:sz="4" w:space="0" w:color="auto"/>
              <w:bottom w:val="single" w:sz="4" w:space="0" w:color="auto"/>
              <w:right w:val="single" w:sz="4" w:space="0" w:color="auto"/>
            </w:tcBorders>
            <w:shd w:val="clear" w:color="auto" w:fill="auto"/>
            <w:noWrap/>
            <w:vAlign w:val="center"/>
          </w:tcPr>
          <w:p w14:paraId="565AFE50" w14:textId="77777777" w:rsidR="00B766CA" w:rsidRPr="00CF7A6F" w:rsidRDefault="00B766CA" w:rsidP="00B766CA">
            <w:pPr>
              <w:bidi w:val="0"/>
              <w:jc w:val="center"/>
              <w:rPr>
                <w:rFonts w:ascii="David" w:hAnsi="David"/>
                <w:color w:val="000000"/>
                <w:sz w:val="22"/>
                <w:szCs w:val="22"/>
              </w:rPr>
            </w:pPr>
          </w:p>
        </w:tc>
        <w:tc>
          <w:tcPr>
            <w:tcW w:w="1138" w:type="dxa"/>
            <w:tcBorders>
              <w:top w:val="nil"/>
              <w:left w:val="single" w:sz="4" w:space="0" w:color="auto"/>
              <w:bottom w:val="single" w:sz="4" w:space="0" w:color="auto"/>
              <w:right w:val="single" w:sz="4" w:space="0" w:color="auto"/>
            </w:tcBorders>
            <w:shd w:val="clear" w:color="auto" w:fill="auto"/>
            <w:noWrap/>
            <w:vAlign w:val="center"/>
          </w:tcPr>
          <w:p w14:paraId="7BDB30C1" w14:textId="77777777" w:rsidR="00B766CA" w:rsidRPr="00CF7A6F" w:rsidRDefault="00B766CA" w:rsidP="00B766CA">
            <w:pPr>
              <w:bidi w:val="0"/>
              <w:jc w:val="center"/>
              <w:rPr>
                <w:rFonts w:ascii="David" w:hAnsi="David"/>
                <w:color w:val="000000"/>
                <w:sz w:val="22"/>
                <w:szCs w:val="22"/>
              </w:rPr>
            </w:pPr>
          </w:p>
        </w:tc>
      </w:tr>
      <w:tr w:rsidR="006C08F5" w:rsidRPr="00CF7A6F" w14:paraId="12BE2A78" w14:textId="77777777" w:rsidTr="00001C67">
        <w:trPr>
          <w:trHeight w:val="697"/>
        </w:trPr>
        <w:tc>
          <w:tcPr>
            <w:tcW w:w="856" w:type="dxa"/>
            <w:tcBorders>
              <w:top w:val="nil"/>
              <w:left w:val="single" w:sz="4" w:space="0" w:color="auto"/>
              <w:bottom w:val="single" w:sz="4" w:space="0" w:color="auto"/>
              <w:right w:val="single" w:sz="4" w:space="0" w:color="auto"/>
            </w:tcBorders>
            <w:shd w:val="clear" w:color="000000" w:fill="F2F2F2"/>
            <w:noWrap/>
            <w:vAlign w:val="center"/>
            <w:hideMark/>
          </w:tcPr>
          <w:p w14:paraId="13716659"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B2.1</w:t>
            </w:r>
          </w:p>
        </w:tc>
        <w:tc>
          <w:tcPr>
            <w:tcW w:w="2976" w:type="dxa"/>
            <w:tcBorders>
              <w:top w:val="nil"/>
              <w:left w:val="single" w:sz="4" w:space="0" w:color="auto"/>
              <w:bottom w:val="single" w:sz="4" w:space="0" w:color="auto"/>
              <w:right w:val="single" w:sz="4" w:space="0" w:color="auto"/>
            </w:tcBorders>
            <w:shd w:val="clear" w:color="000000" w:fill="F2F2F2"/>
            <w:vAlign w:val="center"/>
            <w:hideMark/>
          </w:tcPr>
          <w:p w14:paraId="007029B8" w14:textId="77777777" w:rsidR="00F64DE2" w:rsidRPr="00CF7A6F" w:rsidRDefault="000C3328" w:rsidP="000C26FB">
            <w:pPr>
              <w:rPr>
                <w:rFonts w:ascii="David" w:hAnsi="David"/>
                <w:color w:val="000000"/>
                <w:sz w:val="22"/>
                <w:szCs w:val="22"/>
                <w:rtl/>
              </w:rPr>
            </w:pPr>
            <w:r w:rsidRPr="00CF7A6F">
              <w:rPr>
                <w:rFonts w:ascii="David" w:hAnsi="David"/>
                <w:color w:val="000000"/>
                <w:sz w:val="22"/>
                <w:szCs w:val="22"/>
                <w:rtl/>
              </w:rPr>
              <w:t xml:space="preserve">קליטת בקשת מידע </w:t>
            </w:r>
            <w:r w:rsidRPr="00CF7A6F">
              <w:rPr>
                <w:rFonts w:ascii="David" w:hAnsi="David"/>
                <w:b/>
                <w:bCs/>
                <w:color w:val="000000"/>
                <w:sz w:val="22"/>
                <w:szCs w:val="22"/>
                <w:rtl/>
              </w:rPr>
              <w:t>לא מובנית</w:t>
            </w:r>
            <w:r w:rsidR="00221D97" w:rsidRPr="00CF7A6F">
              <w:rPr>
                <w:rFonts w:ascii="David" w:hAnsi="David" w:hint="cs"/>
                <w:b/>
                <w:bCs/>
                <w:color w:val="000000"/>
                <w:sz w:val="22"/>
                <w:szCs w:val="22"/>
                <w:rtl/>
              </w:rPr>
              <w:t xml:space="preserve"> </w:t>
            </w:r>
            <w:r w:rsidR="00221D97" w:rsidRPr="00CF7A6F">
              <w:rPr>
                <w:rFonts w:ascii="David" w:hAnsi="David" w:hint="cs"/>
                <w:color w:val="000000"/>
                <w:sz w:val="22"/>
                <w:szCs w:val="22"/>
                <w:rtl/>
              </w:rPr>
              <w:t xml:space="preserve">(בקשה בשפה </w:t>
            </w:r>
            <w:r w:rsidR="00221D97" w:rsidRPr="00CF7A6F">
              <w:rPr>
                <w:rFonts w:ascii="David" w:hAnsi="David" w:hint="cs"/>
                <w:b/>
                <w:bCs/>
                <w:color w:val="000000"/>
                <w:sz w:val="22"/>
                <w:szCs w:val="22"/>
                <w:rtl/>
              </w:rPr>
              <w:t>העברית</w:t>
            </w:r>
            <w:r w:rsidR="00221D97" w:rsidRPr="00CF7A6F">
              <w:rPr>
                <w:rFonts w:ascii="David" w:hAnsi="David" w:hint="cs"/>
                <w:color w:val="000000"/>
                <w:sz w:val="22"/>
                <w:szCs w:val="22"/>
                <w:rtl/>
              </w:rPr>
              <w:t>)</w:t>
            </w:r>
          </w:p>
        </w:tc>
        <w:tc>
          <w:tcPr>
            <w:tcW w:w="851" w:type="dxa"/>
            <w:tcBorders>
              <w:top w:val="nil"/>
              <w:left w:val="single" w:sz="4" w:space="0" w:color="auto"/>
              <w:bottom w:val="single" w:sz="4" w:space="0" w:color="auto"/>
              <w:right w:val="single" w:sz="4" w:space="0" w:color="auto"/>
            </w:tcBorders>
            <w:shd w:val="clear" w:color="000000" w:fill="F2F2F2"/>
            <w:noWrap/>
            <w:vAlign w:val="center"/>
            <w:hideMark/>
          </w:tcPr>
          <w:p w14:paraId="69FD32F6"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nil"/>
              <w:left w:val="single" w:sz="4" w:space="0" w:color="auto"/>
              <w:bottom w:val="single" w:sz="4" w:space="0" w:color="auto"/>
              <w:right w:val="single" w:sz="4" w:space="0" w:color="auto"/>
            </w:tcBorders>
            <w:shd w:val="clear" w:color="000000" w:fill="F2F2F2"/>
            <w:noWrap/>
            <w:vAlign w:val="center"/>
            <w:hideMark/>
          </w:tcPr>
          <w:p w14:paraId="3198ED46"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בקשה</w:t>
            </w:r>
          </w:p>
        </w:tc>
        <w:tc>
          <w:tcPr>
            <w:tcW w:w="1140" w:type="dxa"/>
            <w:tcBorders>
              <w:top w:val="nil"/>
              <w:left w:val="single" w:sz="4" w:space="0" w:color="auto"/>
              <w:bottom w:val="single" w:sz="4" w:space="0" w:color="auto"/>
              <w:right w:val="single" w:sz="4" w:space="0" w:color="auto"/>
            </w:tcBorders>
            <w:shd w:val="clear" w:color="000000" w:fill="F2F2F2"/>
            <w:noWrap/>
            <w:vAlign w:val="center"/>
            <w:hideMark/>
          </w:tcPr>
          <w:p w14:paraId="52D35691" w14:textId="7E56F8C3" w:rsidR="00F64DE2" w:rsidRPr="00CF7A6F" w:rsidRDefault="00BD18A2" w:rsidP="000C26FB">
            <w:pPr>
              <w:bidi w:val="0"/>
              <w:jc w:val="center"/>
              <w:rPr>
                <w:rFonts w:ascii="David" w:hAnsi="David"/>
                <w:sz w:val="22"/>
                <w:szCs w:val="22"/>
                <w:rtl/>
              </w:rPr>
            </w:pPr>
            <w:r w:rsidRPr="00CF7A6F">
              <w:rPr>
                <w:rFonts w:ascii="David" w:hAnsi="David" w:hint="cs"/>
                <w:sz w:val="22"/>
                <w:szCs w:val="22"/>
                <w:rtl/>
              </w:rPr>
              <w:t>9.90</w:t>
            </w:r>
          </w:p>
        </w:tc>
        <w:tc>
          <w:tcPr>
            <w:tcW w:w="1120" w:type="dxa"/>
            <w:tcBorders>
              <w:top w:val="nil"/>
              <w:left w:val="single" w:sz="4" w:space="0" w:color="auto"/>
              <w:bottom w:val="single" w:sz="4" w:space="0" w:color="auto"/>
              <w:right w:val="single" w:sz="4" w:space="0" w:color="auto"/>
            </w:tcBorders>
            <w:shd w:val="clear" w:color="000000" w:fill="F2F2F2"/>
            <w:noWrap/>
            <w:vAlign w:val="center"/>
            <w:hideMark/>
          </w:tcPr>
          <w:p w14:paraId="10ACE51A" w14:textId="69923E88" w:rsidR="00F64DE2" w:rsidRPr="00CF7A6F" w:rsidRDefault="00BD18A2" w:rsidP="000C26FB">
            <w:pPr>
              <w:bidi w:val="0"/>
              <w:jc w:val="center"/>
              <w:rPr>
                <w:rFonts w:ascii="David" w:hAnsi="David"/>
                <w:sz w:val="22"/>
                <w:szCs w:val="22"/>
              </w:rPr>
            </w:pPr>
            <w:r w:rsidRPr="00CF7A6F">
              <w:rPr>
                <w:rFonts w:ascii="David" w:hAnsi="David" w:hint="cs"/>
                <w:sz w:val="22"/>
                <w:szCs w:val="22"/>
                <w:rtl/>
              </w:rPr>
              <w:t>48</w:t>
            </w:r>
          </w:p>
        </w:tc>
        <w:tc>
          <w:tcPr>
            <w:tcW w:w="1554" w:type="dxa"/>
            <w:tcBorders>
              <w:top w:val="nil"/>
              <w:left w:val="single" w:sz="4" w:space="0" w:color="auto"/>
              <w:bottom w:val="single" w:sz="4" w:space="0" w:color="auto"/>
              <w:right w:val="single" w:sz="4" w:space="0" w:color="auto"/>
            </w:tcBorders>
            <w:shd w:val="clear" w:color="000000" w:fill="F2F2F2"/>
            <w:noWrap/>
            <w:vAlign w:val="center"/>
          </w:tcPr>
          <w:p w14:paraId="53DDC38D" w14:textId="77777777" w:rsidR="00F64DE2" w:rsidRPr="00CF7A6F" w:rsidRDefault="00F64DE2" w:rsidP="000C26FB">
            <w:pPr>
              <w:bidi w:val="0"/>
              <w:jc w:val="center"/>
              <w:rPr>
                <w:rFonts w:ascii="David" w:hAnsi="David"/>
                <w:color w:val="000000"/>
                <w:sz w:val="22"/>
                <w:szCs w:val="22"/>
              </w:rPr>
            </w:pPr>
          </w:p>
        </w:tc>
        <w:tc>
          <w:tcPr>
            <w:tcW w:w="1138" w:type="dxa"/>
            <w:tcBorders>
              <w:top w:val="nil"/>
              <w:left w:val="single" w:sz="4" w:space="0" w:color="auto"/>
              <w:bottom w:val="single" w:sz="4" w:space="0" w:color="auto"/>
              <w:right w:val="single" w:sz="4" w:space="0" w:color="auto"/>
            </w:tcBorders>
            <w:shd w:val="clear" w:color="000000" w:fill="F2F2F2"/>
            <w:noWrap/>
            <w:vAlign w:val="center"/>
          </w:tcPr>
          <w:p w14:paraId="7DA3DF65" w14:textId="77777777" w:rsidR="00F64DE2" w:rsidRPr="00CF7A6F" w:rsidRDefault="00F64DE2" w:rsidP="000C26FB">
            <w:pPr>
              <w:bidi w:val="0"/>
              <w:jc w:val="center"/>
              <w:rPr>
                <w:rFonts w:ascii="David" w:hAnsi="David"/>
                <w:color w:val="000000"/>
                <w:sz w:val="22"/>
                <w:szCs w:val="22"/>
              </w:rPr>
            </w:pPr>
          </w:p>
        </w:tc>
      </w:tr>
      <w:tr w:rsidR="006C08F5" w:rsidRPr="00CF7A6F" w14:paraId="10CA6FF3" w14:textId="77777777" w:rsidTr="00001C67">
        <w:trPr>
          <w:trHeight w:val="1274"/>
        </w:trPr>
        <w:tc>
          <w:tcPr>
            <w:tcW w:w="856"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46FEBFA"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B2.2</w:t>
            </w:r>
          </w:p>
        </w:tc>
        <w:tc>
          <w:tcPr>
            <w:tcW w:w="297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4BC9A01" w14:textId="77777777" w:rsidR="00F64DE2" w:rsidRPr="00CF7A6F" w:rsidRDefault="000C3328" w:rsidP="000C26FB">
            <w:pPr>
              <w:rPr>
                <w:rFonts w:ascii="David" w:hAnsi="David"/>
                <w:color w:val="000000"/>
                <w:sz w:val="22"/>
                <w:szCs w:val="22"/>
              </w:rPr>
            </w:pPr>
            <w:r w:rsidRPr="00CF7A6F">
              <w:rPr>
                <w:rFonts w:ascii="David" w:hAnsi="David"/>
                <w:color w:val="000000"/>
                <w:sz w:val="22"/>
                <w:szCs w:val="22"/>
                <w:rtl/>
              </w:rPr>
              <w:t xml:space="preserve">קליטת בקשת מידע </w:t>
            </w:r>
            <w:r w:rsidRPr="00CF7A6F">
              <w:rPr>
                <w:rFonts w:ascii="David" w:hAnsi="David"/>
                <w:b/>
                <w:bCs/>
                <w:color w:val="000000"/>
                <w:sz w:val="22"/>
                <w:szCs w:val="22"/>
                <w:rtl/>
              </w:rPr>
              <w:t>מובנית</w:t>
            </w:r>
            <w:r w:rsidR="00221D97" w:rsidRPr="00CF7A6F">
              <w:rPr>
                <w:rFonts w:ascii="David" w:hAnsi="David" w:hint="cs"/>
                <w:b/>
                <w:bCs/>
                <w:color w:val="000000"/>
                <w:sz w:val="22"/>
                <w:szCs w:val="22"/>
                <w:rtl/>
              </w:rPr>
              <w:t xml:space="preserve"> </w:t>
            </w:r>
            <w:r w:rsidR="00221D97" w:rsidRPr="00CF7A6F">
              <w:rPr>
                <w:rFonts w:ascii="David" w:hAnsi="David" w:hint="cs"/>
                <w:color w:val="000000"/>
                <w:sz w:val="22"/>
                <w:szCs w:val="22"/>
                <w:rtl/>
              </w:rPr>
              <w:t xml:space="preserve">(בקשה בשפה </w:t>
            </w:r>
            <w:r w:rsidR="00221D97" w:rsidRPr="00CF7A6F">
              <w:rPr>
                <w:rFonts w:ascii="David" w:hAnsi="David" w:hint="cs"/>
                <w:b/>
                <w:bCs/>
                <w:color w:val="000000"/>
                <w:sz w:val="22"/>
                <w:szCs w:val="22"/>
                <w:rtl/>
              </w:rPr>
              <w:t>העברית</w:t>
            </w:r>
            <w:r w:rsidR="00221D97" w:rsidRPr="00CF7A6F">
              <w:rPr>
                <w:rFonts w:ascii="David" w:hAnsi="David" w:hint="cs"/>
                <w:color w:val="000000"/>
                <w:sz w:val="22"/>
                <w:szCs w:val="22"/>
                <w:rtl/>
              </w:rPr>
              <w:t>)</w:t>
            </w:r>
            <w:r w:rsidRPr="00CF7A6F">
              <w:rPr>
                <w:rFonts w:ascii="David" w:hAnsi="David"/>
                <w:b/>
                <w:bCs/>
                <w:color w:val="000000"/>
                <w:sz w:val="22"/>
                <w:szCs w:val="22"/>
                <w:rtl/>
              </w:rPr>
              <w:br/>
            </w:r>
            <w:r w:rsidRPr="00CF7A6F">
              <w:rPr>
                <w:rFonts w:ascii="David" w:hAnsi="David"/>
                <w:b/>
                <w:bCs/>
                <w:color w:val="000000"/>
                <w:sz w:val="22"/>
                <w:szCs w:val="22"/>
                <w:rtl/>
              </w:rPr>
              <w:br/>
              <w:t xml:space="preserve">(הצעת מחיר המציע לסעיף </w:t>
            </w:r>
            <w:r w:rsidRPr="00CF7A6F">
              <w:rPr>
                <w:rFonts w:ascii="David" w:hAnsi="David"/>
                <w:b/>
                <w:bCs/>
                <w:color w:val="000000"/>
                <w:sz w:val="22"/>
                <w:szCs w:val="22"/>
              </w:rPr>
              <w:t>B2.2</w:t>
            </w:r>
            <w:r w:rsidRPr="00CF7A6F">
              <w:rPr>
                <w:rFonts w:ascii="David" w:hAnsi="David"/>
                <w:b/>
                <w:bCs/>
                <w:color w:val="000000"/>
                <w:sz w:val="22"/>
                <w:szCs w:val="22"/>
                <w:rtl/>
              </w:rPr>
              <w:t xml:space="preserve"> לא תעלה על הצעתו לסעיף </w:t>
            </w:r>
            <w:r w:rsidRPr="00CF7A6F">
              <w:rPr>
                <w:rFonts w:ascii="David" w:hAnsi="David"/>
                <w:b/>
                <w:bCs/>
                <w:color w:val="000000"/>
                <w:sz w:val="22"/>
                <w:szCs w:val="22"/>
              </w:rPr>
              <w:t>B2.1</w:t>
            </w:r>
            <w:r w:rsidRPr="00CF7A6F">
              <w:rPr>
                <w:rFonts w:ascii="David" w:hAnsi="David"/>
                <w:b/>
                <w:bCs/>
                <w:color w:val="000000"/>
                <w:sz w:val="22"/>
                <w:szCs w:val="22"/>
                <w:rtl/>
              </w:rPr>
              <w:t>)</w:t>
            </w:r>
          </w:p>
        </w:tc>
        <w:tc>
          <w:tcPr>
            <w:tcW w:w="851"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26CFD72"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עתידי</w:t>
            </w:r>
          </w:p>
        </w:tc>
        <w:tc>
          <w:tcPr>
            <w:tcW w:w="85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A43B33D"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בקשה</w:t>
            </w:r>
          </w:p>
        </w:tc>
        <w:tc>
          <w:tcPr>
            <w:tcW w:w="114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240072E" w14:textId="2A75E49D" w:rsidR="00F64DE2" w:rsidRPr="00CF7A6F" w:rsidRDefault="00BD18A2" w:rsidP="000C26FB">
            <w:pPr>
              <w:bidi w:val="0"/>
              <w:jc w:val="center"/>
              <w:rPr>
                <w:rFonts w:ascii="David" w:hAnsi="David"/>
                <w:sz w:val="22"/>
                <w:szCs w:val="22"/>
                <w:rtl/>
              </w:rPr>
            </w:pPr>
            <w:r w:rsidRPr="00CF7A6F">
              <w:rPr>
                <w:rFonts w:ascii="David" w:hAnsi="David" w:hint="cs"/>
                <w:sz w:val="22"/>
                <w:szCs w:val="22"/>
                <w:rtl/>
              </w:rPr>
              <w:t>4.90</w:t>
            </w:r>
          </w:p>
        </w:tc>
        <w:tc>
          <w:tcPr>
            <w:tcW w:w="112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D6015EC" w14:textId="06918C89" w:rsidR="00F64DE2" w:rsidRPr="00CF7A6F" w:rsidRDefault="00221D97" w:rsidP="000C26FB">
            <w:pPr>
              <w:bidi w:val="0"/>
              <w:jc w:val="center"/>
              <w:rPr>
                <w:rFonts w:ascii="David" w:hAnsi="David"/>
                <w:sz w:val="22"/>
                <w:szCs w:val="22"/>
              </w:rPr>
            </w:pPr>
            <w:r w:rsidRPr="00CF7A6F">
              <w:rPr>
                <w:rFonts w:ascii="David" w:hAnsi="David" w:hint="cs"/>
                <w:sz w:val="22"/>
                <w:szCs w:val="22"/>
                <w:rtl/>
              </w:rPr>
              <w:t>5</w:t>
            </w:r>
          </w:p>
        </w:tc>
        <w:tc>
          <w:tcPr>
            <w:tcW w:w="1554"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1A35F101"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226B7DEB" w14:textId="77777777" w:rsidR="00F64DE2" w:rsidRPr="00CF7A6F" w:rsidRDefault="00F64DE2" w:rsidP="000C26FB">
            <w:pPr>
              <w:bidi w:val="0"/>
              <w:jc w:val="center"/>
              <w:rPr>
                <w:rFonts w:ascii="David" w:hAnsi="David"/>
                <w:color w:val="000000"/>
                <w:sz w:val="22"/>
                <w:szCs w:val="22"/>
              </w:rPr>
            </w:pPr>
          </w:p>
        </w:tc>
      </w:tr>
      <w:tr w:rsidR="006C08F5" w:rsidRPr="00CF7A6F" w14:paraId="57C083C8" w14:textId="77777777" w:rsidTr="00001C67">
        <w:trPr>
          <w:trHeight w:val="1675"/>
        </w:trPr>
        <w:tc>
          <w:tcPr>
            <w:tcW w:w="856"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1356D02" w14:textId="77777777" w:rsidR="00B766CA" w:rsidRPr="00CF7A6F" w:rsidRDefault="000C3328" w:rsidP="00B766CA">
            <w:pPr>
              <w:bidi w:val="0"/>
              <w:rPr>
                <w:rFonts w:ascii="David" w:hAnsi="David"/>
                <w:color w:val="000000"/>
                <w:sz w:val="22"/>
                <w:szCs w:val="22"/>
              </w:rPr>
            </w:pPr>
            <w:r w:rsidRPr="00CF7A6F">
              <w:rPr>
                <w:rFonts w:ascii="David" w:hAnsi="David"/>
                <w:color w:val="000000"/>
                <w:sz w:val="22"/>
                <w:szCs w:val="22"/>
              </w:rPr>
              <w:lastRenderedPageBreak/>
              <w:t>B2.3</w:t>
            </w:r>
          </w:p>
        </w:tc>
        <w:tc>
          <w:tcPr>
            <w:tcW w:w="297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9A3B441" w14:textId="79141988" w:rsidR="00B766CA" w:rsidRPr="00CF7A6F" w:rsidRDefault="000C3328" w:rsidP="00B766CA">
            <w:pPr>
              <w:rPr>
                <w:rFonts w:ascii="David" w:hAnsi="David"/>
                <w:color w:val="000000"/>
                <w:sz w:val="22"/>
                <w:szCs w:val="22"/>
                <w:rtl/>
              </w:rPr>
            </w:pPr>
            <w:r w:rsidRPr="00CF7A6F">
              <w:rPr>
                <w:rFonts w:ascii="David" w:hAnsi="David"/>
                <w:color w:val="000000"/>
                <w:sz w:val="22"/>
                <w:szCs w:val="22"/>
                <w:rtl/>
              </w:rPr>
              <w:t>הזנה/עדכון ישות/חשבון בבקשת מידע</w:t>
            </w:r>
            <w:r w:rsidR="00221D97" w:rsidRPr="00CF7A6F">
              <w:rPr>
                <w:rFonts w:ascii="David" w:hAnsi="David" w:hint="cs"/>
                <w:color w:val="000000"/>
                <w:sz w:val="22"/>
                <w:szCs w:val="22"/>
                <w:rtl/>
              </w:rPr>
              <w:t xml:space="preserve"> (במסגרת בקשה בשפה </w:t>
            </w:r>
            <w:r w:rsidR="00221D97" w:rsidRPr="00CF7A6F">
              <w:rPr>
                <w:rFonts w:ascii="David" w:hAnsi="David" w:hint="cs"/>
                <w:b/>
                <w:bCs/>
                <w:color w:val="000000"/>
                <w:sz w:val="22"/>
                <w:szCs w:val="22"/>
                <w:rtl/>
              </w:rPr>
              <w:t>העברית</w:t>
            </w:r>
            <w:r w:rsidR="00221D97" w:rsidRPr="00CF7A6F">
              <w:rPr>
                <w:rFonts w:ascii="David" w:hAnsi="David" w:hint="cs"/>
                <w:color w:val="000000"/>
                <w:sz w:val="22"/>
                <w:szCs w:val="22"/>
                <w:rtl/>
              </w:rPr>
              <w:t>)</w:t>
            </w:r>
            <w:r w:rsidRPr="00CF7A6F">
              <w:rPr>
                <w:rFonts w:ascii="David" w:hAnsi="David"/>
                <w:color w:val="000000"/>
                <w:sz w:val="22"/>
                <w:szCs w:val="22"/>
                <w:rtl/>
              </w:rPr>
              <w:br/>
            </w:r>
            <w:r w:rsidRPr="00CF7A6F">
              <w:rPr>
                <w:rFonts w:ascii="David" w:hAnsi="David"/>
                <w:b/>
                <w:bCs/>
                <w:color w:val="000000"/>
                <w:sz w:val="22"/>
                <w:szCs w:val="22"/>
                <w:rtl/>
              </w:rPr>
              <w:br/>
              <w:t xml:space="preserve">(סעיף זה הנו השלמה לסעיפים </w:t>
            </w:r>
            <w:r w:rsidRPr="00CF7A6F">
              <w:rPr>
                <w:rFonts w:ascii="David" w:hAnsi="David"/>
                <w:b/>
                <w:bCs/>
                <w:color w:val="000000"/>
                <w:sz w:val="22"/>
                <w:szCs w:val="22"/>
              </w:rPr>
              <w:t>B2.1-B2.2</w:t>
            </w:r>
            <w:r w:rsidRPr="00CF7A6F">
              <w:rPr>
                <w:rFonts w:ascii="David" w:hAnsi="David"/>
                <w:b/>
                <w:bCs/>
                <w:color w:val="000000"/>
                <w:sz w:val="22"/>
                <w:szCs w:val="22"/>
                <w:rtl/>
              </w:rPr>
              <w:t xml:space="preserve"> ואינו עומד בפני עצמו)</w:t>
            </w:r>
          </w:p>
        </w:tc>
        <w:tc>
          <w:tcPr>
            <w:tcW w:w="851"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846E2E0" w14:textId="77777777" w:rsidR="00B766CA" w:rsidRPr="00CF7A6F" w:rsidRDefault="000C3328" w:rsidP="00B766CA">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27A8D3C" w14:textId="1324824D" w:rsidR="00B766CA" w:rsidRPr="00CF7A6F" w:rsidRDefault="000C3328" w:rsidP="00B766CA">
            <w:pPr>
              <w:jc w:val="center"/>
              <w:rPr>
                <w:rFonts w:ascii="David" w:hAnsi="David"/>
                <w:color w:val="000000"/>
                <w:sz w:val="22"/>
                <w:szCs w:val="22"/>
                <w:rtl/>
              </w:rPr>
            </w:pPr>
            <w:r w:rsidRPr="00CF7A6F">
              <w:rPr>
                <w:rFonts w:ascii="David" w:hAnsi="David"/>
                <w:color w:val="000000"/>
                <w:sz w:val="22"/>
                <w:szCs w:val="22"/>
                <w:rtl/>
              </w:rPr>
              <w:t>ישות/</w:t>
            </w:r>
            <w:r w:rsidRPr="00CF7A6F">
              <w:rPr>
                <w:rFonts w:ascii="David" w:hAnsi="David" w:hint="cs"/>
                <w:color w:val="000000"/>
                <w:sz w:val="22"/>
                <w:szCs w:val="22"/>
                <w:rtl/>
              </w:rPr>
              <w:t xml:space="preserve"> </w:t>
            </w:r>
            <w:r w:rsidRPr="00CF7A6F">
              <w:rPr>
                <w:rFonts w:ascii="David" w:hAnsi="David"/>
                <w:color w:val="000000"/>
                <w:sz w:val="22"/>
                <w:szCs w:val="22"/>
                <w:rtl/>
              </w:rPr>
              <w:t>חשבון</w:t>
            </w:r>
          </w:p>
        </w:tc>
        <w:tc>
          <w:tcPr>
            <w:tcW w:w="114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288F2D1" w14:textId="7AA77C3E" w:rsidR="00B766CA" w:rsidRPr="00CF7A6F" w:rsidRDefault="00BD18A2" w:rsidP="00B766CA">
            <w:pPr>
              <w:bidi w:val="0"/>
              <w:jc w:val="center"/>
              <w:rPr>
                <w:rFonts w:ascii="David" w:hAnsi="David"/>
                <w:sz w:val="22"/>
                <w:szCs w:val="22"/>
                <w:rtl/>
              </w:rPr>
            </w:pPr>
            <w:r w:rsidRPr="00CF7A6F">
              <w:rPr>
                <w:rFonts w:ascii="David" w:hAnsi="David" w:hint="cs"/>
                <w:sz w:val="22"/>
                <w:szCs w:val="22"/>
                <w:rtl/>
              </w:rPr>
              <w:t>1.20</w:t>
            </w:r>
          </w:p>
        </w:tc>
        <w:tc>
          <w:tcPr>
            <w:tcW w:w="112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AD8025B" w14:textId="0656402D" w:rsidR="00B766CA" w:rsidRPr="00CF7A6F" w:rsidRDefault="00BD18A2" w:rsidP="00B766CA">
            <w:pPr>
              <w:bidi w:val="0"/>
              <w:jc w:val="center"/>
              <w:rPr>
                <w:rFonts w:ascii="David" w:hAnsi="David"/>
                <w:sz w:val="22"/>
                <w:szCs w:val="22"/>
              </w:rPr>
            </w:pPr>
            <w:r w:rsidRPr="00CF7A6F">
              <w:rPr>
                <w:rFonts w:ascii="David" w:hAnsi="David" w:hint="cs"/>
                <w:sz w:val="22"/>
                <w:szCs w:val="22"/>
                <w:rtl/>
              </w:rPr>
              <w:t>672</w:t>
            </w:r>
          </w:p>
        </w:tc>
        <w:tc>
          <w:tcPr>
            <w:tcW w:w="1554"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4BDF535F" w14:textId="77777777" w:rsidR="00B766CA" w:rsidRPr="00CF7A6F" w:rsidRDefault="00B766CA" w:rsidP="00B766CA">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518E3628" w14:textId="77777777" w:rsidR="00B766CA" w:rsidRPr="00CF7A6F" w:rsidRDefault="00B766CA" w:rsidP="00B766CA">
            <w:pPr>
              <w:bidi w:val="0"/>
              <w:jc w:val="center"/>
              <w:rPr>
                <w:rFonts w:ascii="David" w:hAnsi="David"/>
                <w:color w:val="000000"/>
                <w:sz w:val="22"/>
                <w:szCs w:val="22"/>
              </w:rPr>
            </w:pPr>
          </w:p>
        </w:tc>
      </w:tr>
      <w:tr w:rsidR="006C08F5" w:rsidRPr="00CF7A6F" w14:paraId="64658229" w14:textId="77777777" w:rsidTr="00001C67">
        <w:trPr>
          <w:trHeight w:val="845"/>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8C750A" w14:textId="77777777" w:rsidR="00F06582" w:rsidRPr="00CF7A6F" w:rsidRDefault="000C3328" w:rsidP="00F06582">
            <w:pPr>
              <w:bidi w:val="0"/>
              <w:rPr>
                <w:rFonts w:ascii="David" w:hAnsi="David"/>
                <w:color w:val="000000"/>
                <w:sz w:val="22"/>
                <w:szCs w:val="22"/>
              </w:rPr>
            </w:pPr>
            <w:r w:rsidRPr="00CF7A6F">
              <w:rPr>
                <w:rFonts w:ascii="David" w:hAnsi="David"/>
                <w:color w:val="000000"/>
                <w:sz w:val="22"/>
                <w:szCs w:val="22"/>
              </w:rPr>
              <w:t>B2.4</w:t>
            </w:r>
          </w:p>
        </w:tc>
        <w:tc>
          <w:tcPr>
            <w:tcW w:w="29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72AAE5" w14:textId="77777777" w:rsidR="00F06582" w:rsidRPr="00CF7A6F" w:rsidRDefault="000C3328" w:rsidP="00F06582">
            <w:pPr>
              <w:rPr>
                <w:rFonts w:ascii="David" w:hAnsi="David"/>
                <w:sz w:val="22"/>
                <w:szCs w:val="22"/>
                <w:rtl/>
              </w:rPr>
            </w:pPr>
            <w:r w:rsidRPr="00CF7A6F">
              <w:rPr>
                <w:rFonts w:ascii="David" w:hAnsi="David"/>
                <w:color w:val="000000"/>
                <w:sz w:val="22"/>
                <w:szCs w:val="22"/>
                <w:rtl/>
              </w:rPr>
              <w:t xml:space="preserve">קליטת בקשת מידע </w:t>
            </w:r>
            <w:r w:rsidRPr="00CF7A6F">
              <w:rPr>
                <w:rFonts w:ascii="David" w:hAnsi="David"/>
                <w:b/>
                <w:bCs/>
                <w:color w:val="000000"/>
                <w:sz w:val="22"/>
                <w:szCs w:val="22"/>
                <w:rtl/>
              </w:rPr>
              <w:t>לא מובנית</w:t>
            </w:r>
            <w:r w:rsidRPr="00CF7A6F">
              <w:rPr>
                <w:rFonts w:ascii="David" w:hAnsi="David" w:hint="cs"/>
                <w:b/>
                <w:bCs/>
                <w:color w:val="000000"/>
                <w:sz w:val="22"/>
                <w:szCs w:val="22"/>
                <w:rtl/>
              </w:rPr>
              <w:t xml:space="preserve"> </w:t>
            </w:r>
            <w:r w:rsidRPr="00CF7A6F">
              <w:rPr>
                <w:rFonts w:ascii="David" w:hAnsi="David" w:hint="cs"/>
                <w:color w:val="000000"/>
                <w:sz w:val="22"/>
                <w:szCs w:val="22"/>
                <w:rtl/>
              </w:rPr>
              <w:t xml:space="preserve">(בקשה בשפה </w:t>
            </w:r>
            <w:r w:rsidRPr="00CF7A6F">
              <w:rPr>
                <w:rFonts w:ascii="David" w:hAnsi="David" w:hint="cs"/>
                <w:b/>
                <w:bCs/>
                <w:color w:val="000000"/>
                <w:sz w:val="22"/>
                <w:szCs w:val="22"/>
                <w:rtl/>
              </w:rPr>
              <w:t>זרה</w:t>
            </w:r>
            <w:r w:rsidRPr="00CF7A6F">
              <w:rPr>
                <w:rFonts w:ascii="David" w:hAnsi="David" w:hint="cs"/>
                <w:color w:val="000000"/>
                <w:sz w:val="22"/>
                <w:szCs w:val="22"/>
                <w:rtl/>
              </w:rPr>
              <w:t>)</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12D7C0" w14:textId="77777777" w:rsidR="00F06582" w:rsidRPr="00CF7A6F" w:rsidRDefault="000C3328" w:rsidP="00F06582">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EBC24F" w14:textId="77777777" w:rsidR="00F06582" w:rsidRPr="00CF7A6F" w:rsidRDefault="000C3328" w:rsidP="00F06582">
            <w:pPr>
              <w:jc w:val="center"/>
              <w:rPr>
                <w:rFonts w:ascii="David" w:hAnsi="David"/>
                <w:color w:val="000000"/>
                <w:sz w:val="22"/>
                <w:szCs w:val="22"/>
                <w:rtl/>
              </w:rPr>
            </w:pPr>
            <w:r w:rsidRPr="00CF7A6F">
              <w:rPr>
                <w:rFonts w:ascii="David" w:hAnsi="David"/>
                <w:color w:val="000000"/>
                <w:sz w:val="22"/>
                <w:szCs w:val="22"/>
                <w:rtl/>
              </w:rPr>
              <w:t>בקשה</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8A1735" w14:textId="35E8B652" w:rsidR="00F06582" w:rsidRPr="00CF7A6F" w:rsidRDefault="00BE2270" w:rsidP="00F06582">
            <w:pPr>
              <w:bidi w:val="0"/>
              <w:jc w:val="center"/>
              <w:rPr>
                <w:rFonts w:ascii="David" w:hAnsi="David"/>
                <w:sz w:val="22"/>
                <w:szCs w:val="22"/>
              </w:rPr>
            </w:pPr>
            <w:r w:rsidRPr="00CF7A6F">
              <w:rPr>
                <w:rFonts w:ascii="David" w:hAnsi="David" w:hint="cs"/>
                <w:sz w:val="22"/>
                <w:szCs w:val="22"/>
                <w:rtl/>
              </w:rPr>
              <w:t>12.80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A9232B" w14:textId="3BA73591" w:rsidR="00F06582" w:rsidRPr="00CF7A6F" w:rsidRDefault="00BE2270" w:rsidP="00F06582">
            <w:pPr>
              <w:bidi w:val="0"/>
              <w:jc w:val="center"/>
              <w:rPr>
                <w:rFonts w:ascii="David" w:hAnsi="David"/>
                <w:sz w:val="22"/>
                <w:szCs w:val="22"/>
              </w:rPr>
            </w:pPr>
            <w:r w:rsidRPr="00CF7A6F">
              <w:rPr>
                <w:rFonts w:ascii="David" w:hAnsi="David" w:hint="cs"/>
                <w:sz w:val="22"/>
                <w:szCs w:val="22"/>
                <w:rtl/>
              </w:rPr>
              <w:t>32</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B71D6F" w14:textId="77777777" w:rsidR="00F06582" w:rsidRPr="00CF7A6F" w:rsidRDefault="00F06582" w:rsidP="00F06582">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F10BFC" w14:textId="77777777" w:rsidR="00F06582" w:rsidRPr="00CF7A6F" w:rsidRDefault="00F06582" w:rsidP="00F06582">
            <w:pPr>
              <w:bidi w:val="0"/>
              <w:jc w:val="center"/>
              <w:rPr>
                <w:rFonts w:ascii="David" w:hAnsi="David"/>
                <w:color w:val="000000"/>
                <w:sz w:val="22"/>
                <w:szCs w:val="22"/>
              </w:rPr>
            </w:pPr>
          </w:p>
        </w:tc>
      </w:tr>
      <w:tr w:rsidR="006C08F5" w:rsidRPr="00CF7A6F" w14:paraId="0F95EAA0" w14:textId="77777777" w:rsidTr="00001C67">
        <w:trPr>
          <w:trHeight w:val="1258"/>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3F40E7" w14:textId="77777777" w:rsidR="00F06582" w:rsidRPr="00CF7A6F" w:rsidRDefault="000C3328" w:rsidP="00F06582">
            <w:pPr>
              <w:bidi w:val="0"/>
              <w:rPr>
                <w:rFonts w:ascii="David" w:hAnsi="David"/>
                <w:color w:val="000000"/>
                <w:sz w:val="22"/>
                <w:szCs w:val="22"/>
              </w:rPr>
            </w:pPr>
            <w:r w:rsidRPr="00CF7A6F">
              <w:rPr>
                <w:rFonts w:ascii="David" w:hAnsi="David"/>
                <w:color w:val="000000"/>
                <w:sz w:val="22"/>
                <w:szCs w:val="22"/>
              </w:rPr>
              <w:t>B2.5</w:t>
            </w:r>
          </w:p>
        </w:tc>
        <w:tc>
          <w:tcPr>
            <w:tcW w:w="29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A9A7E0" w14:textId="77777777" w:rsidR="00F06582" w:rsidRPr="00CF7A6F" w:rsidRDefault="000C3328" w:rsidP="00F06582">
            <w:pPr>
              <w:rPr>
                <w:rFonts w:ascii="David" w:hAnsi="David"/>
                <w:sz w:val="22"/>
                <w:szCs w:val="22"/>
                <w:rtl/>
              </w:rPr>
            </w:pPr>
            <w:r w:rsidRPr="00CF7A6F">
              <w:rPr>
                <w:rFonts w:ascii="David" w:hAnsi="David"/>
                <w:color w:val="000000"/>
                <w:sz w:val="22"/>
                <w:szCs w:val="22"/>
                <w:rtl/>
              </w:rPr>
              <w:t xml:space="preserve">קליטת בקשת מידע </w:t>
            </w:r>
            <w:r w:rsidRPr="00CF7A6F">
              <w:rPr>
                <w:rFonts w:ascii="David" w:hAnsi="David"/>
                <w:b/>
                <w:bCs/>
                <w:color w:val="000000"/>
                <w:sz w:val="22"/>
                <w:szCs w:val="22"/>
                <w:rtl/>
              </w:rPr>
              <w:t>מובנית</w:t>
            </w:r>
            <w:r w:rsidRPr="00CF7A6F">
              <w:rPr>
                <w:rFonts w:ascii="David" w:hAnsi="David" w:hint="cs"/>
                <w:b/>
                <w:bCs/>
                <w:color w:val="000000"/>
                <w:sz w:val="22"/>
                <w:szCs w:val="22"/>
                <w:rtl/>
              </w:rPr>
              <w:t xml:space="preserve"> </w:t>
            </w:r>
            <w:r w:rsidRPr="00CF7A6F">
              <w:rPr>
                <w:rFonts w:ascii="David" w:hAnsi="David" w:hint="cs"/>
                <w:color w:val="000000"/>
                <w:sz w:val="22"/>
                <w:szCs w:val="22"/>
                <w:rtl/>
              </w:rPr>
              <w:t xml:space="preserve">(בקשה בשפה </w:t>
            </w:r>
            <w:r w:rsidRPr="00CF7A6F">
              <w:rPr>
                <w:rFonts w:ascii="David" w:hAnsi="David" w:hint="cs"/>
                <w:b/>
                <w:bCs/>
                <w:color w:val="000000"/>
                <w:sz w:val="22"/>
                <w:szCs w:val="22"/>
                <w:rtl/>
              </w:rPr>
              <w:t>זרה</w:t>
            </w:r>
            <w:r w:rsidRPr="00CF7A6F">
              <w:rPr>
                <w:rFonts w:ascii="David" w:hAnsi="David" w:hint="cs"/>
                <w:color w:val="000000"/>
                <w:sz w:val="22"/>
                <w:szCs w:val="22"/>
                <w:rtl/>
              </w:rPr>
              <w:t>)</w:t>
            </w:r>
            <w:r w:rsidRPr="00CF7A6F">
              <w:rPr>
                <w:rFonts w:ascii="David" w:hAnsi="David"/>
                <w:b/>
                <w:bCs/>
                <w:color w:val="000000"/>
                <w:sz w:val="22"/>
                <w:szCs w:val="22"/>
                <w:rtl/>
              </w:rPr>
              <w:br/>
            </w:r>
            <w:r w:rsidRPr="00CF7A6F">
              <w:rPr>
                <w:rFonts w:ascii="David" w:hAnsi="David"/>
                <w:b/>
                <w:bCs/>
                <w:color w:val="000000"/>
                <w:sz w:val="22"/>
                <w:szCs w:val="22"/>
                <w:rtl/>
              </w:rPr>
              <w:br/>
              <w:t xml:space="preserve">(הצעת מחיר המציע לסעיף </w:t>
            </w:r>
            <w:r w:rsidRPr="00CF7A6F">
              <w:rPr>
                <w:rFonts w:ascii="David" w:hAnsi="David"/>
                <w:b/>
                <w:bCs/>
                <w:color w:val="000000"/>
                <w:sz w:val="22"/>
                <w:szCs w:val="22"/>
              </w:rPr>
              <w:t>B2.5</w:t>
            </w:r>
            <w:r w:rsidRPr="00CF7A6F">
              <w:rPr>
                <w:rFonts w:ascii="David" w:hAnsi="David"/>
                <w:b/>
                <w:bCs/>
                <w:color w:val="000000"/>
                <w:sz w:val="22"/>
                <w:szCs w:val="22"/>
                <w:rtl/>
              </w:rPr>
              <w:t xml:space="preserve"> לא תעלה על הצעתו לסעיף </w:t>
            </w:r>
            <w:r w:rsidRPr="00CF7A6F">
              <w:rPr>
                <w:rFonts w:ascii="David" w:hAnsi="David"/>
                <w:b/>
                <w:bCs/>
                <w:color w:val="000000"/>
                <w:sz w:val="22"/>
                <w:szCs w:val="22"/>
              </w:rPr>
              <w:t>B2.4</w:t>
            </w:r>
            <w:r w:rsidRPr="00CF7A6F">
              <w:rPr>
                <w:rFonts w:ascii="David" w:hAnsi="David"/>
                <w:b/>
                <w:bCs/>
                <w:color w:val="000000"/>
                <w:sz w:val="22"/>
                <w:szCs w:val="22"/>
                <w:rtl/>
              </w:rPr>
              <w:t>)</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99FA91" w14:textId="77777777" w:rsidR="00F06582" w:rsidRPr="00CF7A6F" w:rsidRDefault="000C3328" w:rsidP="00F06582">
            <w:pPr>
              <w:jc w:val="center"/>
              <w:rPr>
                <w:rFonts w:ascii="David" w:hAnsi="David"/>
                <w:color w:val="000000"/>
                <w:sz w:val="22"/>
                <w:szCs w:val="22"/>
                <w:rtl/>
              </w:rPr>
            </w:pPr>
            <w:r w:rsidRPr="00CF7A6F">
              <w:rPr>
                <w:rFonts w:ascii="David" w:hAnsi="David"/>
                <w:color w:val="000000"/>
                <w:sz w:val="22"/>
                <w:szCs w:val="22"/>
                <w:rtl/>
              </w:rPr>
              <w:t>עתידי</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2E5D5F" w14:textId="77777777" w:rsidR="00F06582" w:rsidRPr="00CF7A6F" w:rsidRDefault="000C3328" w:rsidP="00F06582">
            <w:pPr>
              <w:jc w:val="center"/>
              <w:rPr>
                <w:rFonts w:ascii="David" w:hAnsi="David"/>
                <w:color w:val="000000"/>
                <w:sz w:val="22"/>
                <w:szCs w:val="22"/>
                <w:rtl/>
              </w:rPr>
            </w:pPr>
            <w:r w:rsidRPr="00CF7A6F">
              <w:rPr>
                <w:rFonts w:ascii="David" w:hAnsi="David"/>
                <w:color w:val="000000"/>
                <w:sz w:val="22"/>
                <w:szCs w:val="22"/>
                <w:rtl/>
              </w:rPr>
              <w:t>בקשה</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C0F767" w14:textId="18BEC3FC" w:rsidR="00F06582" w:rsidRPr="00CF7A6F" w:rsidRDefault="00BE2270" w:rsidP="00F06582">
            <w:pPr>
              <w:bidi w:val="0"/>
              <w:jc w:val="center"/>
              <w:rPr>
                <w:rFonts w:ascii="David" w:hAnsi="David"/>
                <w:sz w:val="22"/>
                <w:szCs w:val="22"/>
              </w:rPr>
            </w:pPr>
            <w:r w:rsidRPr="00CF7A6F">
              <w:rPr>
                <w:rFonts w:ascii="David" w:hAnsi="David" w:hint="cs"/>
                <w:sz w:val="22"/>
                <w:szCs w:val="22"/>
                <w:rtl/>
              </w:rPr>
              <w:t>6.40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E007DA" w14:textId="77777777" w:rsidR="00F06582" w:rsidRPr="00CF7A6F" w:rsidRDefault="000C3328" w:rsidP="00F06582">
            <w:pPr>
              <w:bidi w:val="0"/>
              <w:jc w:val="center"/>
              <w:rPr>
                <w:rFonts w:ascii="David" w:hAnsi="David"/>
                <w:sz w:val="22"/>
                <w:szCs w:val="22"/>
              </w:rPr>
            </w:pPr>
            <w:r w:rsidRPr="00CF7A6F">
              <w:rPr>
                <w:rFonts w:ascii="David" w:hAnsi="David" w:hint="cs"/>
                <w:sz w:val="22"/>
                <w:szCs w:val="22"/>
                <w:rtl/>
              </w:rPr>
              <w:t>4</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9A2370" w14:textId="77777777" w:rsidR="00F06582" w:rsidRPr="00CF7A6F" w:rsidRDefault="00F06582" w:rsidP="00F06582">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4E7972" w14:textId="77777777" w:rsidR="00F06582" w:rsidRPr="00CF7A6F" w:rsidRDefault="00F06582" w:rsidP="00F06582">
            <w:pPr>
              <w:bidi w:val="0"/>
              <w:jc w:val="center"/>
              <w:rPr>
                <w:rFonts w:ascii="David" w:hAnsi="David"/>
                <w:color w:val="000000"/>
                <w:sz w:val="22"/>
                <w:szCs w:val="22"/>
              </w:rPr>
            </w:pPr>
          </w:p>
        </w:tc>
      </w:tr>
      <w:tr w:rsidR="006C08F5" w:rsidRPr="00CF7A6F" w14:paraId="72C187BA" w14:textId="77777777" w:rsidTr="00001C67">
        <w:trPr>
          <w:trHeight w:val="1701"/>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56B84C" w14:textId="77777777" w:rsidR="00F06582" w:rsidRPr="00CF7A6F" w:rsidRDefault="000C3328" w:rsidP="007F51A4">
            <w:pPr>
              <w:bidi w:val="0"/>
              <w:rPr>
                <w:rFonts w:ascii="David" w:hAnsi="David"/>
                <w:color w:val="000000"/>
                <w:sz w:val="22"/>
                <w:szCs w:val="22"/>
              </w:rPr>
            </w:pPr>
            <w:r w:rsidRPr="00CF7A6F">
              <w:rPr>
                <w:rFonts w:ascii="David" w:hAnsi="David"/>
                <w:color w:val="000000"/>
                <w:sz w:val="22"/>
                <w:szCs w:val="22"/>
              </w:rPr>
              <w:t>B2.</w:t>
            </w:r>
            <w:r w:rsidR="007F51A4" w:rsidRPr="00CF7A6F">
              <w:rPr>
                <w:rFonts w:ascii="David" w:hAnsi="David"/>
                <w:color w:val="000000"/>
                <w:sz w:val="22"/>
                <w:szCs w:val="22"/>
              </w:rPr>
              <w:t>6</w:t>
            </w:r>
          </w:p>
        </w:tc>
        <w:tc>
          <w:tcPr>
            <w:tcW w:w="29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E8E99D" w14:textId="5F83DF1E" w:rsidR="00F06582" w:rsidRPr="00CF7A6F" w:rsidRDefault="000C3328" w:rsidP="007F51A4">
            <w:pPr>
              <w:rPr>
                <w:rFonts w:ascii="David" w:hAnsi="David"/>
                <w:sz w:val="22"/>
                <w:szCs w:val="22"/>
                <w:rtl/>
              </w:rPr>
            </w:pPr>
            <w:r w:rsidRPr="00CF7A6F">
              <w:rPr>
                <w:rFonts w:ascii="David" w:hAnsi="David"/>
                <w:color w:val="000000"/>
                <w:sz w:val="22"/>
                <w:szCs w:val="22"/>
                <w:rtl/>
              </w:rPr>
              <w:t>הזנה/עדכון ישות/חשבון בבקשת מידע</w:t>
            </w:r>
            <w:r w:rsidRPr="00CF7A6F">
              <w:rPr>
                <w:rFonts w:ascii="David" w:hAnsi="David" w:hint="cs"/>
                <w:color w:val="000000"/>
                <w:sz w:val="22"/>
                <w:szCs w:val="22"/>
                <w:rtl/>
              </w:rPr>
              <w:t xml:space="preserve"> (במסגרת בקשה בשפה </w:t>
            </w:r>
            <w:r w:rsidR="007F51A4" w:rsidRPr="00CF7A6F">
              <w:rPr>
                <w:rFonts w:ascii="David" w:hAnsi="David" w:hint="cs"/>
                <w:b/>
                <w:bCs/>
                <w:color w:val="000000"/>
                <w:sz w:val="22"/>
                <w:szCs w:val="22"/>
                <w:rtl/>
              </w:rPr>
              <w:t>זר</w:t>
            </w:r>
            <w:r w:rsidRPr="00CF7A6F">
              <w:rPr>
                <w:rFonts w:ascii="David" w:hAnsi="David" w:hint="cs"/>
                <w:b/>
                <w:bCs/>
                <w:color w:val="000000"/>
                <w:sz w:val="22"/>
                <w:szCs w:val="22"/>
                <w:rtl/>
              </w:rPr>
              <w:t>ה</w:t>
            </w:r>
            <w:r w:rsidRPr="00CF7A6F">
              <w:rPr>
                <w:rFonts w:ascii="David" w:hAnsi="David" w:hint="cs"/>
                <w:color w:val="000000"/>
                <w:sz w:val="22"/>
                <w:szCs w:val="22"/>
                <w:rtl/>
              </w:rPr>
              <w:t>)</w:t>
            </w:r>
            <w:r w:rsidRPr="00CF7A6F">
              <w:rPr>
                <w:rFonts w:ascii="David" w:hAnsi="David"/>
                <w:color w:val="000000"/>
                <w:sz w:val="22"/>
                <w:szCs w:val="22"/>
                <w:rtl/>
              </w:rPr>
              <w:br/>
            </w:r>
            <w:r w:rsidRPr="00CF7A6F">
              <w:rPr>
                <w:rFonts w:ascii="David" w:hAnsi="David"/>
                <w:b/>
                <w:bCs/>
                <w:color w:val="000000"/>
                <w:sz w:val="22"/>
                <w:szCs w:val="22"/>
                <w:rtl/>
              </w:rPr>
              <w:br/>
              <w:t xml:space="preserve">(סעיף זה הנו השלמה לסעיפים </w:t>
            </w:r>
            <w:r w:rsidRPr="00CF7A6F">
              <w:rPr>
                <w:rFonts w:ascii="David" w:hAnsi="David"/>
                <w:b/>
                <w:bCs/>
                <w:color w:val="000000"/>
                <w:sz w:val="22"/>
                <w:szCs w:val="22"/>
              </w:rPr>
              <w:t>B2.</w:t>
            </w:r>
            <w:r w:rsidR="007F51A4" w:rsidRPr="00CF7A6F">
              <w:rPr>
                <w:rFonts w:ascii="David" w:hAnsi="David"/>
                <w:b/>
                <w:bCs/>
                <w:color w:val="000000"/>
                <w:sz w:val="22"/>
                <w:szCs w:val="22"/>
              </w:rPr>
              <w:t>4</w:t>
            </w:r>
            <w:r w:rsidRPr="00CF7A6F">
              <w:rPr>
                <w:rFonts w:ascii="David" w:hAnsi="David"/>
                <w:b/>
                <w:bCs/>
                <w:color w:val="000000"/>
                <w:sz w:val="22"/>
                <w:szCs w:val="22"/>
              </w:rPr>
              <w:t>-B2.</w:t>
            </w:r>
            <w:r w:rsidR="007F51A4" w:rsidRPr="00CF7A6F">
              <w:rPr>
                <w:rFonts w:ascii="David" w:hAnsi="David"/>
                <w:b/>
                <w:bCs/>
                <w:color w:val="000000"/>
                <w:sz w:val="22"/>
                <w:szCs w:val="22"/>
              </w:rPr>
              <w:t>5</w:t>
            </w:r>
            <w:r w:rsidRPr="00CF7A6F">
              <w:rPr>
                <w:rFonts w:ascii="David" w:hAnsi="David"/>
                <w:b/>
                <w:bCs/>
                <w:color w:val="000000"/>
                <w:sz w:val="22"/>
                <w:szCs w:val="22"/>
                <w:rtl/>
              </w:rPr>
              <w:t xml:space="preserve"> ואינו עומד בפני עצמו)</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571A1C" w14:textId="77777777" w:rsidR="00F06582" w:rsidRPr="00CF7A6F" w:rsidRDefault="000C3328" w:rsidP="00F06582">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915135" w14:textId="61136819" w:rsidR="00F06582" w:rsidRPr="00CF7A6F" w:rsidRDefault="000C3328" w:rsidP="00F06582">
            <w:pPr>
              <w:jc w:val="center"/>
              <w:rPr>
                <w:rFonts w:ascii="David" w:hAnsi="David"/>
                <w:color w:val="000000"/>
                <w:sz w:val="22"/>
                <w:szCs w:val="22"/>
                <w:rtl/>
              </w:rPr>
            </w:pPr>
            <w:r w:rsidRPr="00CF7A6F">
              <w:rPr>
                <w:rFonts w:ascii="David" w:hAnsi="David"/>
                <w:color w:val="000000"/>
                <w:sz w:val="22"/>
                <w:szCs w:val="22"/>
                <w:rtl/>
              </w:rPr>
              <w:t>ישות/</w:t>
            </w:r>
            <w:r w:rsidRPr="00CF7A6F">
              <w:rPr>
                <w:rFonts w:ascii="David" w:hAnsi="David" w:hint="cs"/>
                <w:color w:val="000000"/>
                <w:sz w:val="22"/>
                <w:szCs w:val="22"/>
                <w:rtl/>
              </w:rPr>
              <w:t xml:space="preserve"> </w:t>
            </w:r>
            <w:r w:rsidRPr="00CF7A6F">
              <w:rPr>
                <w:rFonts w:ascii="David" w:hAnsi="David"/>
                <w:color w:val="000000"/>
                <w:sz w:val="22"/>
                <w:szCs w:val="22"/>
                <w:rtl/>
              </w:rPr>
              <w:t>חשבון</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E5181A" w14:textId="408D7DFE" w:rsidR="00F06582" w:rsidRPr="00CF7A6F" w:rsidRDefault="00BE2270" w:rsidP="00F06582">
            <w:pPr>
              <w:bidi w:val="0"/>
              <w:jc w:val="center"/>
              <w:rPr>
                <w:rFonts w:ascii="David" w:hAnsi="David"/>
                <w:sz w:val="22"/>
                <w:szCs w:val="22"/>
              </w:rPr>
            </w:pPr>
            <w:r w:rsidRPr="00CF7A6F">
              <w:rPr>
                <w:rFonts w:ascii="David" w:hAnsi="David" w:hint="cs"/>
                <w:sz w:val="22"/>
                <w:szCs w:val="22"/>
                <w:rtl/>
              </w:rPr>
              <w:t>1.60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DA599D" w14:textId="0F275D3B" w:rsidR="00F06582" w:rsidRPr="00CF7A6F" w:rsidRDefault="00BE2270" w:rsidP="00F06582">
            <w:pPr>
              <w:bidi w:val="0"/>
              <w:jc w:val="center"/>
              <w:rPr>
                <w:rFonts w:ascii="David" w:hAnsi="David"/>
                <w:sz w:val="22"/>
                <w:szCs w:val="22"/>
              </w:rPr>
            </w:pPr>
            <w:r w:rsidRPr="00CF7A6F">
              <w:rPr>
                <w:rFonts w:ascii="David" w:hAnsi="David" w:hint="cs"/>
                <w:sz w:val="22"/>
                <w:szCs w:val="22"/>
                <w:rtl/>
              </w:rPr>
              <w:t>448</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ACB067" w14:textId="77777777" w:rsidR="00F06582" w:rsidRPr="00CF7A6F" w:rsidRDefault="00F06582" w:rsidP="00F06582">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F84D7E" w14:textId="77777777" w:rsidR="00F06582" w:rsidRPr="00CF7A6F" w:rsidRDefault="00F06582" w:rsidP="00F06582">
            <w:pPr>
              <w:bidi w:val="0"/>
              <w:jc w:val="center"/>
              <w:rPr>
                <w:rFonts w:ascii="David" w:hAnsi="David"/>
                <w:color w:val="000000"/>
                <w:sz w:val="22"/>
                <w:szCs w:val="22"/>
              </w:rPr>
            </w:pPr>
          </w:p>
        </w:tc>
      </w:tr>
      <w:tr w:rsidR="006C08F5" w:rsidRPr="00CF7A6F" w14:paraId="51D4D0DB" w14:textId="77777777" w:rsidTr="00001C67">
        <w:trPr>
          <w:trHeight w:val="845"/>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80EA2D"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C1</w:t>
            </w:r>
          </w:p>
        </w:tc>
        <w:tc>
          <w:tcPr>
            <w:tcW w:w="29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A480B6" w14:textId="77777777" w:rsidR="00F64DE2" w:rsidRPr="00CF7A6F" w:rsidRDefault="000C3328" w:rsidP="000C26FB">
            <w:pPr>
              <w:rPr>
                <w:rFonts w:ascii="David" w:hAnsi="David"/>
                <w:sz w:val="22"/>
                <w:szCs w:val="22"/>
              </w:rPr>
            </w:pPr>
            <w:r w:rsidRPr="00CF7A6F">
              <w:rPr>
                <w:rFonts w:ascii="David" w:hAnsi="David"/>
                <w:sz w:val="22"/>
                <w:szCs w:val="22"/>
                <w:rtl/>
              </w:rPr>
              <w:t>חילול דוח שגויים פרטני או רוחבי והפצתו אל הגורם הנמען</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EAA114"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3269BC"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דוח</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0F39AD" w14:textId="74305FBF" w:rsidR="00F64DE2" w:rsidRPr="00CF7A6F" w:rsidRDefault="006C6C1E" w:rsidP="000C26FB">
            <w:pPr>
              <w:bidi w:val="0"/>
              <w:jc w:val="center"/>
              <w:rPr>
                <w:rFonts w:ascii="David" w:hAnsi="David"/>
                <w:sz w:val="22"/>
                <w:szCs w:val="22"/>
                <w:rtl/>
              </w:rPr>
            </w:pPr>
            <w:r w:rsidRPr="00CF7A6F">
              <w:rPr>
                <w:rFonts w:ascii="David" w:hAnsi="David"/>
                <w:sz w:val="22"/>
                <w:szCs w:val="22"/>
              </w:rPr>
              <w:t>10.80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24564C" w14:textId="7ED60EE1" w:rsidR="00F64DE2" w:rsidRPr="00CF7A6F" w:rsidRDefault="006C6C1E" w:rsidP="000C26FB">
            <w:pPr>
              <w:bidi w:val="0"/>
              <w:jc w:val="center"/>
              <w:rPr>
                <w:rFonts w:ascii="David" w:hAnsi="David"/>
                <w:sz w:val="22"/>
                <w:szCs w:val="22"/>
              </w:rPr>
            </w:pPr>
            <w:r w:rsidRPr="00CF7A6F">
              <w:rPr>
                <w:rFonts w:ascii="David" w:hAnsi="David"/>
                <w:sz w:val="22"/>
                <w:szCs w:val="22"/>
              </w:rPr>
              <w:t>12</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0F8125"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DA329F" w14:textId="77777777" w:rsidR="00F64DE2" w:rsidRPr="00CF7A6F" w:rsidRDefault="00F64DE2" w:rsidP="000C26FB">
            <w:pPr>
              <w:bidi w:val="0"/>
              <w:jc w:val="center"/>
              <w:rPr>
                <w:rFonts w:ascii="David" w:hAnsi="David"/>
                <w:color w:val="000000"/>
                <w:sz w:val="22"/>
                <w:szCs w:val="22"/>
              </w:rPr>
            </w:pPr>
          </w:p>
        </w:tc>
      </w:tr>
      <w:tr w:rsidR="006C08F5" w:rsidRPr="00CF7A6F" w14:paraId="3489E72E" w14:textId="77777777" w:rsidTr="00001C67">
        <w:trPr>
          <w:trHeight w:val="1112"/>
        </w:trPr>
        <w:tc>
          <w:tcPr>
            <w:tcW w:w="856" w:type="dxa"/>
            <w:tcBorders>
              <w:top w:val="nil"/>
              <w:left w:val="single" w:sz="4" w:space="0" w:color="auto"/>
              <w:bottom w:val="single" w:sz="4" w:space="0" w:color="auto"/>
              <w:right w:val="single" w:sz="4" w:space="0" w:color="auto"/>
            </w:tcBorders>
            <w:shd w:val="clear" w:color="000000" w:fill="F2F2F2"/>
            <w:noWrap/>
            <w:vAlign w:val="center"/>
            <w:hideMark/>
          </w:tcPr>
          <w:p w14:paraId="6C5D4C41"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C2</w:t>
            </w:r>
          </w:p>
        </w:tc>
        <w:tc>
          <w:tcPr>
            <w:tcW w:w="2976" w:type="dxa"/>
            <w:tcBorders>
              <w:top w:val="nil"/>
              <w:left w:val="single" w:sz="4" w:space="0" w:color="auto"/>
              <w:bottom w:val="single" w:sz="4" w:space="0" w:color="auto"/>
              <w:right w:val="single" w:sz="4" w:space="0" w:color="auto"/>
            </w:tcBorders>
            <w:shd w:val="clear" w:color="000000" w:fill="F2F2F2"/>
            <w:vAlign w:val="center"/>
            <w:hideMark/>
          </w:tcPr>
          <w:p w14:paraId="52434CA1" w14:textId="77777777" w:rsidR="00F64DE2" w:rsidRPr="00CF7A6F" w:rsidRDefault="000C3328" w:rsidP="000C26FB">
            <w:pPr>
              <w:rPr>
                <w:rFonts w:ascii="David" w:hAnsi="David"/>
                <w:sz w:val="22"/>
                <w:szCs w:val="22"/>
              </w:rPr>
            </w:pPr>
            <w:r w:rsidRPr="00CF7A6F">
              <w:rPr>
                <w:rFonts w:ascii="David" w:hAnsi="David"/>
                <w:sz w:val="22"/>
                <w:szCs w:val="22"/>
                <w:rtl/>
              </w:rPr>
              <w:t xml:space="preserve">בירור או העברת מסר יזום לגורם חוץ באמצעות שיחה טלפונית או בדרך אחרת ותיעוד </w:t>
            </w:r>
            <w:proofErr w:type="spellStart"/>
            <w:r w:rsidRPr="00CF7A6F">
              <w:rPr>
                <w:rFonts w:ascii="David" w:hAnsi="David"/>
                <w:sz w:val="22"/>
                <w:szCs w:val="22"/>
                <w:rtl/>
              </w:rPr>
              <w:t>הקש"ח</w:t>
            </w:r>
            <w:proofErr w:type="spellEnd"/>
            <w:r w:rsidRPr="00CF7A6F">
              <w:rPr>
                <w:rFonts w:ascii="David" w:hAnsi="David"/>
                <w:sz w:val="22"/>
                <w:szCs w:val="22"/>
                <w:rtl/>
              </w:rPr>
              <w:t xml:space="preserve">, בהתאם להנחיית </w:t>
            </w:r>
            <w:proofErr w:type="spellStart"/>
            <w:r w:rsidRPr="00CF7A6F">
              <w:rPr>
                <w:rFonts w:ascii="David" w:hAnsi="David"/>
                <w:sz w:val="22"/>
                <w:szCs w:val="22"/>
                <w:rtl/>
              </w:rPr>
              <w:t>רשלא"ה</w:t>
            </w:r>
            <w:proofErr w:type="spellEnd"/>
            <w:r w:rsidRPr="00CF7A6F">
              <w:rPr>
                <w:rFonts w:ascii="David" w:hAnsi="David"/>
                <w:sz w:val="22"/>
                <w:szCs w:val="22"/>
                <w:rtl/>
              </w:rPr>
              <w:t xml:space="preserve"> </w:t>
            </w:r>
          </w:p>
        </w:tc>
        <w:tc>
          <w:tcPr>
            <w:tcW w:w="851" w:type="dxa"/>
            <w:tcBorders>
              <w:top w:val="nil"/>
              <w:left w:val="single" w:sz="4" w:space="0" w:color="auto"/>
              <w:bottom w:val="single" w:sz="4" w:space="0" w:color="auto"/>
              <w:right w:val="single" w:sz="4" w:space="0" w:color="auto"/>
            </w:tcBorders>
            <w:shd w:val="clear" w:color="000000" w:fill="F2F2F2"/>
            <w:noWrap/>
            <w:vAlign w:val="center"/>
            <w:hideMark/>
          </w:tcPr>
          <w:p w14:paraId="7ADF8F6E"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nil"/>
              <w:left w:val="single" w:sz="4" w:space="0" w:color="auto"/>
              <w:bottom w:val="single" w:sz="4" w:space="0" w:color="auto"/>
              <w:right w:val="single" w:sz="4" w:space="0" w:color="auto"/>
            </w:tcBorders>
            <w:shd w:val="clear" w:color="000000" w:fill="F2F2F2"/>
            <w:noWrap/>
            <w:vAlign w:val="center"/>
            <w:hideMark/>
          </w:tcPr>
          <w:p w14:paraId="6D8E7215" w14:textId="77777777" w:rsidR="00F64DE2" w:rsidRPr="00CF7A6F" w:rsidRDefault="000C3328" w:rsidP="000C26FB">
            <w:pPr>
              <w:jc w:val="center"/>
              <w:rPr>
                <w:rFonts w:ascii="David" w:hAnsi="David"/>
                <w:color w:val="000000"/>
                <w:sz w:val="22"/>
                <w:szCs w:val="22"/>
                <w:rtl/>
              </w:rPr>
            </w:pPr>
            <w:proofErr w:type="spellStart"/>
            <w:r w:rsidRPr="00CF7A6F">
              <w:rPr>
                <w:rFonts w:ascii="David" w:hAnsi="David"/>
                <w:color w:val="000000"/>
                <w:sz w:val="22"/>
                <w:szCs w:val="22"/>
                <w:rtl/>
              </w:rPr>
              <w:t>קש"ח</w:t>
            </w:r>
            <w:proofErr w:type="spellEnd"/>
          </w:p>
        </w:tc>
        <w:tc>
          <w:tcPr>
            <w:tcW w:w="1140" w:type="dxa"/>
            <w:tcBorders>
              <w:top w:val="nil"/>
              <w:left w:val="single" w:sz="4" w:space="0" w:color="auto"/>
              <w:bottom w:val="single" w:sz="4" w:space="0" w:color="auto"/>
              <w:right w:val="single" w:sz="4" w:space="0" w:color="auto"/>
            </w:tcBorders>
            <w:shd w:val="clear" w:color="000000" w:fill="F2F2F2"/>
            <w:noWrap/>
            <w:vAlign w:val="center"/>
            <w:hideMark/>
          </w:tcPr>
          <w:p w14:paraId="0CBB8B0A" w14:textId="7505CE89" w:rsidR="00F64DE2" w:rsidRPr="00CF7A6F" w:rsidRDefault="006C6C1E" w:rsidP="000C26FB">
            <w:pPr>
              <w:bidi w:val="0"/>
              <w:jc w:val="center"/>
              <w:rPr>
                <w:rFonts w:ascii="David" w:hAnsi="David"/>
                <w:sz w:val="22"/>
                <w:szCs w:val="22"/>
                <w:rtl/>
              </w:rPr>
            </w:pPr>
            <w:r w:rsidRPr="00CF7A6F">
              <w:rPr>
                <w:rFonts w:ascii="David" w:hAnsi="David"/>
                <w:sz w:val="22"/>
                <w:szCs w:val="22"/>
              </w:rPr>
              <w:t>11.60</w:t>
            </w:r>
          </w:p>
        </w:tc>
        <w:tc>
          <w:tcPr>
            <w:tcW w:w="1120" w:type="dxa"/>
            <w:tcBorders>
              <w:top w:val="nil"/>
              <w:left w:val="single" w:sz="4" w:space="0" w:color="auto"/>
              <w:bottom w:val="single" w:sz="4" w:space="0" w:color="auto"/>
              <w:right w:val="single" w:sz="4" w:space="0" w:color="auto"/>
            </w:tcBorders>
            <w:shd w:val="clear" w:color="000000" w:fill="F2F2F2"/>
            <w:noWrap/>
            <w:vAlign w:val="center"/>
            <w:hideMark/>
          </w:tcPr>
          <w:p w14:paraId="11D1B868" w14:textId="7AD16742" w:rsidR="00F64DE2" w:rsidRPr="00CF7A6F" w:rsidRDefault="006C6C1E" w:rsidP="000C26FB">
            <w:pPr>
              <w:bidi w:val="0"/>
              <w:jc w:val="center"/>
              <w:rPr>
                <w:rFonts w:ascii="David" w:hAnsi="David"/>
                <w:sz w:val="22"/>
                <w:szCs w:val="22"/>
              </w:rPr>
            </w:pPr>
            <w:r w:rsidRPr="00CF7A6F">
              <w:rPr>
                <w:rFonts w:ascii="David" w:hAnsi="David"/>
                <w:sz w:val="22"/>
                <w:szCs w:val="22"/>
              </w:rPr>
              <w:t>12</w:t>
            </w:r>
          </w:p>
        </w:tc>
        <w:tc>
          <w:tcPr>
            <w:tcW w:w="1554" w:type="dxa"/>
            <w:tcBorders>
              <w:top w:val="nil"/>
              <w:left w:val="single" w:sz="4" w:space="0" w:color="auto"/>
              <w:bottom w:val="single" w:sz="4" w:space="0" w:color="auto"/>
              <w:right w:val="single" w:sz="4" w:space="0" w:color="auto"/>
            </w:tcBorders>
            <w:shd w:val="clear" w:color="000000" w:fill="F2F2F2"/>
            <w:noWrap/>
            <w:vAlign w:val="center"/>
          </w:tcPr>
          <w:p w14:paraId="359C22FB" w14:textId="77777777" w:rsidR="00F64DE2" w:rsidRPr="00CF7A6F" w:rsidRDefault="00F64DE2" w:rsidP="000C26FB">
            <w:pPr>
              <w:bidi w:val="0"/>
              <w:jc w:val="center"/>
              <w:rPr>
                <w:rFonts w:ascii="David" w:hAnsi="David"/>
                <w:color w:val="000000"/>
                <w:sz w:val="22"/>
                <w:szCs w:val="22"/>
              </w:rPr>
            </w:pPr>
          </w:p>
        </w:tc>
        <w:tc>
          <w:tcPr>
            <w:tcW w:w="1138" w:type="dxa"/>
            <w:tcBorders>
              <w:top w:val="nil"/>
              <w:left w:val="single" w:sz="4" w:space="0" w:color="auto"/>
              <w:bottom w:val="single" w:sz="4" w:space="0" w:color="auto"/>
              <w:right w:val="single" w:sz="4" w:space="0" w:color="auto"/>
            </w:tcBorders>
            <w:shd w:val="clear" w:color="000000" w:fill="F2F2F2"/>
            <w:noWrap/>
            <w:vAlign w:val="center"/>
          </w:tcPr>
          <w:p w14:paraId="41F6CFAD" w14:textId="77777777" w:rsidR="00F64DE2" w:rsidRPr="00CF7A6F" w:rsidRDefault="00F64DE2" w:rsidP="000C26FB">
            <w:pPr>
              <w:bidi w:val="0"/>
              <w:jc w:val="center"/>
              <w:rPr>
                <w:rFonts w:ascii="David" w:hAnsi="David"/>
                <w:color w:val="000000"/>
                <w:sz w:val="22"/>
                <w:szCs w:val="22"/>
              </w:rPr>
            </w:pPr>
          </w:p>
        </w:tc>
      </w:tr>
      <w:tr w:rsidR="006C08F5" w:rsidRPr="00CF7A6F" w14:paraId="573B7630" w14:textId="77777777" w:rsidTr="00001C67">
        <w:trPr>
          <w:trHeight w:val="1128"/>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76A68E"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C3.1</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E05D11" w14:textId="77777777" w:rsidR="00F64DE2" w:rsidRPr="00CF7A6F" w:rsidRDefault="000C3328" w:rsidP="000C26FB">
            <w:pPr>
              <w:rPr>
                <w:rFonts w:ascii="David" w:hAnsi="David"/>
                <w:sz w:val="22"/>
                <w:szCs w:val="22"/>
              </w:rPr>
            </w:pPr>
            <w:r w:rsidRPr="00CF7A6F">
              <w:rPr>
                <w:rFonts w:ascii="David" w:hAnsi="David"/>
                <w:sz w:val="22"/>
                <w:szCs w:val="22"/>
                <w:rtl/>
              </w:rPr>
              <w:t xml:space="preserve">איתור ושליפת תיק מהארכיב/ארגז/מדף/קלסר/מיכל, בהתאם להנחיית </w:t>
            </w:r>
            <w:proofErr w:type="spellStart"/>
            <w:r w:rsidRPr="00CF7A6F">
              <w:rPr>
                <w:rFonts w:ascii="David" w:hAnsi="David"/>
                <w:sz w:val="22"/>
                <w:szCs w:val="22"/>
                <w:rtl/>
              </w:rPr>
              <w:t>רשלא"ה</w:t>
            </w:r>
            <w:proofErr w:type="spellEnd"/>
            <w:r w:rsidRPr="00CF7A6F">
              <w:rPr>
                <w:rFonts w:ascii="David" w:hAnsi="David"/>
                <w:sz w:val="22"/>
                <w:szCs w:val="22"/>
                <w:rtl/>
              </w:rPr>
              <w:t xml:space="preserve"> (שלא במסגרת קליטת מידע שוטפת)</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5F39F5"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3F2B3F"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תיק</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6ACF0D" w14:textId="4E735B2B" w:rsidR="00F64DE2" w:rsidRPr="00CF7A6F" w:rsidRDefault="006C6C1E" w:rsidP="000C26FB">
            <w:pPr>
              <w:bidi w:val="0"/>
              <w:jc w:val="center"/>
              <w:rPr>
                <w:rFonts w:ascii="David" w:hAnsi="David"/>
                <w:sz w:val="22"/>
                <w:szCs w:val="22"/>
                <w:rtl/>
              </w:rPr>
            </w:pPr>
            <w:r w:rsidRPr="00CF7A6F">
              <w:rPr>
                <w:rFonts w:ascii="David" w:hAnsi="David" w:hint="cs"/>
                <w:sz w:val="22"/>
                <w:szCs w:val="22"/>
                <w:rtl/>
              </w:rPr>
              <w:t>11.60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960449" w14:textId="06A39964" w:rsidR="00F64DE2" w:rsidRPr="00CF7A6F" w:rsidRDefault="00C77F16" w:rsidP="000C26FB">
            <w:pPr>
              <w:bidi w:val="0"/>
              <w:jc w:val="center"/>
              <w:rPr>
                <w:rFonts w:ascii="David" w:hAnsi="David"/>
                <w:sz w:val="22"/>
                <w:szCs w:val="22"/>
              </w:rPr>
            </w:pPr>
            <w:r w:rsidRPr="00CF7A6F">
              <w:rPr>
                <w:rFonts w:ascii="David" w:hAnsi="David" w:hint="cs"/>
                <w:sz w:val="22"/>
                <w:szCs w:val="22"/>
                <w:rtl/>
              </w:rPr>
              <w:t>25</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2F20D6"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0B940D" w14:textId="77777777" w:rsidR="00F64DE2" w:rsidRPr="00CF7A6F" w:rsidRDefault="00F64DE2" w:rsidP="000C26FB">
            <w:pPr>
              <w:bidi w:val="0"/>
              <w:jc w:val="center"/>
              <w:rPr>
                <w:rFonts w:ascii="David" w:hAnsi="David"/>
                <w:color w:val="000000"/>
                <w:sz w:val="22"/>
                <w:szCs w:val="22"/>
              </w:rPr>
            </w:pPr>
          </w:p>
        </w:tc>
      </w:tr>
      <w:tr w:rsidR="006C08F5" w:rsidRPr="00CF7A6F" w14:paraId="5D58C51C" w14:textId="77777777" w:rsidTr="00001C67">
        <w:trPr>
          <w:trHeight w:val="988"/>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31E383"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C3.2</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F1D20F" w14:textId="77777777" w:rsidR="00F64DE2" w:rsidRPr="00CF7A6F" w:rsidRDefault="000C3328" w:rsidP="000C26FB">
            <w:pPr>
              <w:rPr>
                <w:rFonts w:ascii="David" w:hAnsi="David"/>
                <w:sz w:val="22"/>
                <w:szCs w:val="22"/>
              </w:rPr>
            </w:pPr>
            <w:r w:rsidRPr="00CF7A6F">
              <w:rPr>
                <w:rFonts w:ascii="David" w:hAnsi="David"/>
                <w:sz w:val="22"/>
                <w:szCs w:val="22"/>
                <w:rtl/>
              </w:rPr>
              <w:t xml:space="preserve">החזרת תיק לארכיב/ארגז/מדף/קלסר/מיכל, בהתאם להנחיית </w:t>
            </w:r>
            <w:proofErr w:type="spellStart"/>
            <w:r w:rsidRPr="00CF7A6F">
              <w:rPr>
                <w:rFonts w:ascii="David" w:hAnsi="David"/>
                <w:sz w:val="22"/>
                <w:szCs w:val="22"/>
                <w:rtl/>
              </w:rPr>
              <w:t>רשלא"ה</w:t>
            </w:r>
            <w:proofErr w:type="spellEnd"/>
            <w:r w:rsidRPr="00CF7A6F">
              <w:rPr>
                <w:rFonts w:ascii="David" w:hAnsi="David"/>
                <w:sz w:val="22"/>
                <w:szCs w:val="22"/>
                <w:rtl/>
              </w:rPr>
              <w:t xml:space="preserve"> (שלא במסגרת קליטת מידע שוטפת)</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146F80"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066A79"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תיק</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2F903A" w14:textId="3A7D54C4" w:rsidR="00F64DE2" w:rsidRPr="00CF7A6F" w:rsidRDefault="006C6C1E" w:rsidP="000C26FB">
            <w:pPr>
              <w:bidi w:val="0"/>
              <w:jc w:val="center"/>
              <w:rPr>
                <w:rFonts w:ascii="David" w:hAnsi="David"/>
                <w:sz w:val="22"/>
                <w:szCs w:val="22"/>
              </w:rPr>
            </w:pPr>
            <w:r w:rsidRPr="00CF7A6F">
              <w:rPr>
                <w:rFonts w:ascii="David" w:hAnsi="David"/>
                <w:sz w:val="22"/>
                <w:szCs w:val="22"/>
              </w:rPr>
              <w:t>4.80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BCED0A" w14:textId="34D04DB1" w:rsidR="00F64DE2" w:rsidRPr="00CF7A6F" w:rsidRDefault="00C77F16" w:rsidP="000C26FB">
            <w:pPr>
              <w:bidi w:val="0"/>
              <w:jc w:val="center"/>
              <w:rPr>
                <w:rFonts w:ascii="David" w:hAnsi="David"/>
                <w:sz w:val="22"/>
                <w:szCs w:val="22"/>
              </w:rPr>
            </w:pPr>
            <w:r w:rsidRPr="00CF7A6F">
              <w:rPr>
                <w:rFonts w:ascii="David" w:hAnsi="David"/>
                <w:sz w:val="22"/>
                <w:szCs w:val="22"/>
              </w:rPr>
              <w:t>25</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DE8F18"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246C3A" w14:textId="77777777" w:rsidR="00F64DE2" w:rsidRPr="00CF7A6F" w:rsidRDefault="00F64DE2" w:rsidP="000C26FB">
            <w:pPr>
              <w:bidi w:val="0"/>
              <w:jc w:val="center"/>
              <w:rPr>
                <w:rFonts w:ascii="David" w:hAnsi="David"/>
                <w:color w:val="000000"/>
                <w:sz w:val="22"/>
                <w:szCs w:val="22"/>
              </w:rPr>
            </w:pPr>
          </w:p>
        </w:tc>
      </w:tr>
      <w:tr w:rsidR="006C08F5" w:rsidRPr="00CF7A6F" w14:paraId="37B9A109" w14:textId="77777777" w:rsidTr="00001C67">
        <w:trPr>
          <w:trHeight w:val="833"/>
        </w:trPr>
        <w:tc>
          <w:tcPr>
            <w:tcW w:w="856"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18EAD6C"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C4</w:t>
            </w:r>
          </w:p>
        </w:tc>
        <w:tc>
          <w:tcPr>
            <w:tcW w:w="297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99FD170" w14:textId="77777777" w:rsidR="00F64DE2" w:rsidRPr="00CF7A6F" w:rsidRDefault="000C3328" w:rsidP="000C26FB">
            <w:pPr>
              <w:rPr>
                <w:rFonts w:ascii="David" w:hAnsi="David"/>
                <w:color w:val="000000"/>
                <w:sz w:val="22"/>
                <w:szCs w:val="22"/>
              </w:rPr>
            </w:pPr>
            <w:r w:rsidRPr="00CF7A6F">
              <w:rPr>
                <w:rFonts w:ascii="David" w:hAnsi="David"/>
                <w:color w:val="000000"/>
                <w:sz w:val="22"/>
                <w:szCs w:val="22"/>
                <w:rtl/>
              </w:rPr>
              <w:t xml:space="preserve">העשרת מידע ושילובו </w:t>
            </w:r>
            <w:r w:rsidR="007D1233" w:rsidRPr="00CF7A6F">
              <w:rPr>
                <w:rFonts w:ascii="David" w:hAnsi="David"/>
                <w:color w:val="000000"/>
                <w:sz w:val="22"/>
                <w:szCs w:val="22"/>
                <w:rtl/>
              </w:rPr>
              <w:br/>
            </w:r>
            <w:r w:rsidRPr="00CF7A6F">
              <w:rPr>
                <w:rFonts w:ascii="David" w:hAnsi="David"/>
                <w:color w:val="000000"/>
                <w:sz w:val="22"/>
                <w:szCs w:val="22"/>
                <w:rtl/>
              </w:rPr>
              <w:t>(שלא במסגרת הסעיפים הנ"ל)</w:t>
            </w:r>
          </w:p>
        </w:tc>
        <w:tc>
          <w:tcPr>
            <w:tcW w:w="8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332A14A"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8624111"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ישות</w:t>
            </w:r>
          </w:p>
        </w:tc>
        <w:tc>
          <w:tcPr>
            <w:tcW w:w="114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C66F0F6" w14:textId="7529BC5D" w:rsidR="00F64DE2" w:rsidRPr="00CF7A6F" w:rsidRDefault="006C6C1E" w:rsidP="000C26FB">
            <w:pPr>
              <w:bidi w:val="0"/>
              <w:jc w:val="center"/>
              <w:rPr>
                <w:rFonts w:ascii="David" w:hAnsi="David"/>
                <w:sz w:val="22"/>
                <w:szCs w:val="22"/>
                <w:rtl/>
              </w:rPr>
            </w:pPr>
            <w:r w:rsidRPr="00CF7A6F">
              <w:rPr>
                <w:rFonts w:ascii="David" w:hAnsi="David"/>
                <w:sz w:val="22"/>
                <w:szCs w:val="22"/>
              </w:rPr>
              <w:t>3.60</w:t>
            </w:r>
          </w:p>
        </w:tc>
        <w:tc>
          <w:tcPr>
            <w:tcW w:w="112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436C14A" w14:textId="5D2C41D5" w:rsidR="00F64DE2" w:rsidRPr="00CF7A6F" w:rsidRDefault="006C6C1E" w:rsidP="000C26FB">
            <w:pPr>
              <w:bidi w:val="0"/>
              <w:jc w:val="center"/>
              <w:rPr>
                <w:rFonts w:ascii="David" w:hAnsi="David"/>
                <w:sz w:val="22"/>
                <w:szCs w:val="22"/>
              </w:rPr>
            </w:pPr>
            <w:r w:rsidRPr="00CF7A6F">
              <w:rPr>
                <w:rFonts w:ascii="David" w:hAnsi="David"/>
                <w:sz w:val="22"/>
                <w:szCs w:val="22"/>
              </w:rPr>
              <w:t>50</w:t>
            </w:r>
          </w:p>
        </w:tc>
        <w:tc>
          <w:tcPr>
            <w:tcW w:w="1554"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23A22F5E"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1FFFE9D0" w14:textId="77777777" w:rsidR="00F64DE2" w:rsidRPr="00CF7A6F" w:rsidRDefault="00F64DE2" w:rsidP="000C26FB">
            <w:pPr>
              <w:bidi w:val="0"/>
              <w:jc w:val="center"/>
              <w:rPr>
                <w:rFonts w:ascii="David" w:hAnsi="David"/>
                <w:color w:val="000000"/>
                <w:sz w:val="22"/>
                <w:szCs w:val="22"/>
              </w:rPr>
            </w:pPr>
          </w:p>
        </w:tc>
      </w:tr>
      <w:tr w:rsidR="006C08F5" w:rsidRPr="00CF7A6F" w14:paraId="63FA8656" w14:textId="77777777" w:rsidTr="00001C67">
        <w:trPr>
          <w:trHeight w:val="690"/>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63B341"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C5</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E0AE69" w14:textId="77777777" w:rsidR="00F64DE2" w:rsidRPr="00CF7A6F" w:rsidRDefault="000C3328" w:rsidP="000C26FB">
            <w:pPr>
              <w:rPr>
                <w:rFonts w:ascii="David" w:hAnsi="David"/>
                <w:color w:val="000000"/>
                <w:sz w:val="22"/>
                <w:szCs w:val="22"/>
              </w:rPr>
            </w:pPr>
            <w:r w:rsidRPr="00CF7A6F">
              <w:rPr>
                <w:rFonts w:ascii="David" w:hAnsi="David"/>
                <w:color w:val="000000"/>
                <w:sz w:val="22"/>
                <w:szCs w:val="22"/>
                <w:rtl/>
              </w:rPr>
              <w:t xml:space="preserve">סריקה ושילוב מסמכים </w:t>
            </w:r>
            <w:r w:rsidR="007D1233" w:rsidRPr="00CF7A6F">
              <w:rPr>
                <w:rFonts w:ascii="David" w:hAnsi="David"/>
                <w:color w:val="000000"/>
                <w:sz w:val="22"/>
                <w:szCs w:val="22"/>
                <w:rtl/>
              </w:rPr>
              <w:br/>
            </w:r>
            <w:r w:rsidRPr="00CF7A6F">
              <w:rPr>
                <w:rFonts w:ascii="David" w:hAnsi="David"/>
                <w:color w:val="000000"/>
                <w:sz w:val="22"/>
                <w:szCs w:val="22"/>
                <w:rtl/>
              </w:rPr>
              <w:t>(שלא במסגרת הסעיפים הנ"ל)</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8FDE45"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4EB4BD"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עמוד</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788EEC" w14:textId="05E66093" w:rsidR="00F64DE2" w:rsidRPr="00CF7A6F" w:rsidRDefault="006C6C1E" w:rsidP="000C26FB">
            <w:pPr>
              <w:bidi w:val="0"/>
              <w:jc w:val="center"/>
              <w:rPr>
                <w:rFonts w:ascii="David" w:hAnsi="David"/>
                <w:sz w:val="22"/>
                <w:szCs w:val="22"/>
                <w:rtl/>
              </w:rPr>
            </w:pPr>
            <w:r w:rsidRPr="00CF7A6F">
              <w:rPr>
                <w:rFonts w:ascii="David" w:hAnsi="David"/>
                <w:sz w:val="22"/>
                <w:szCs w:val="22"/>
              </w:rPr>
              <w:t>1.20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0FF2E3" w14:textId="77777777" w:rsidR="00F64DE2" w:rsidRPr="00CF7A6F" w:rsidRDefault="000C3328" w:rsidP="000C26FB">
            <w:pPr>
              <w:bidi w:val="0"/>
              <w:jc w:val="center"/>
              <w:rPr>
                <w:rFonts w:ascii="David" w:hAnsi="David"/>
                <w:sz w:val="22"/>
                <w:szCs w:val="22"/>
              </w:rPr>
            </w:pPr>
            <w:r w:rsidRPr="00CF7A6F">
              <w:rPr>
                <w:rFonts w:ascii="David" w:hAnsi="David"/>
                <w:sz w:val="22"/>
                <w:szCs w:val="22"/>
              </w:rPr>
              <w:t>100</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E5D1BF"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AC59B6" w14:textId="77777777" w:rsidR="00F64DE2" w:rsidRPr="00CF7A6F" w:rsidRDefault="00F64DE2" w:rsidP="000C26FB">
            <w:pPr>
              <w:bidi w:val="0"/>
              <w:jc w:val="center"/>
              <w:rPr>
                <w:rFonts w:ascii="David" w:hAnsi="David"/>
                <w:color w:val="000000"/>
                <w:sz w:val="22"/>
                <w:szCs w:val="22"/>
              </w:rPr>
            </w:pPr>
          </w:p>
        </w:tc>
      </w:tr>
      <w:tr w:rsidR="006C08F5" w:rsidRPr="00CF7A6F" w14:paraId="17B01C67" w14:textId="77777777" w:rsidTr="00001C67">
        <w:trPr>
          <w:trHeight w:val="848"/>
        </w:trPr>
        <w:tc>
          <w:tcPr>
            <w:tcW w:w="856"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D008EC0"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C6.1</w:t>
            </w:r>
          </w:p>
        </w:tc>
        <w:tc>
          <w:tcPr>
            <w:tcW w:w="297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97118BE" w14:textId="3B5EC4E4" w:rsidR="00F64DE2" w:rsidRPr="00CF7A6F" w:rsidRDefault="000C3328" w:rsidP="000C26FB">
            <w:pPr>
              <w:rPr>
                <w:rFonts w:ascii="David" w:hAnsi="David"/>
                <w:color w:val="000000"/>
                <w:sz w:val="22"/>
                <w:szCs w:val="22"/>
              </w:rPr>
            </w:pPr>
            <w:proofErr w:type="spellStart"/>
            <w:r w:rsidRPr="00CF7A6F">
              <w:rPr>
                <w:rFonts w:ascii="David" w:hAnsi="David"/>
                <w:color w:val="000000"/>
                <w:sz w:val="22"/>
                <w:szCs w:val="22"/>
                <w:rtl/>
              </w:rPr>
              <w:t>קלידת</w:t>
            </w:r>
            <w:proofErr w:type="spellEnd"/>
            <w:r w:rsidRPr="00CF7A6F">
              <w:rPr>
                <w:rFonts w:ascii="David" w:hAnsi="David"/>
                <w:color w:val="000000"/>
                <w:sz w:val="22"/>
                <w:szCs w:val="22"/>
                <w:rtl/>
              </w:rPr>
              <w:t xml:space="preserve"> נתונים בשפה העברית </w:t>
            </w:r>
            <w:r w:rsidR="006C6C1E" w:rsidRPr="00CF7A6F">
              <w:rPr>
                <w:rFonts w:ascii="David" w:hAnsi="David"/>
                <w:color w:val="000000"/>
                <w:sz w:val="22"/>
                <w:szCs w:val="22"/>
                <w:rtl/>
              </w:rPr>
              <w:br/>
            </w:r>
            <w:r w:rsidRPr="00CF7A6F">
              <w:rPr>
                <w:rFonts w:ascii="David" w:hAnsi="David"/>
                <w:color w:val="000000"/>
                <w:sz w:val="22"/>
                <w:szCs w:val="22"/>
                <w:rtl/>
              </w:rPr>
              <w:t>(שלא במסגרת הסעיפים הנ"ל)</w:t>
            </w:r>
          </w:p>
        </w:tc>
        <w:tc>
          <w:tcPr>
            <w:tcW w:w="8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2CF0551"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B0BDB88"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מילה</w:t>
            </w:r>
          </w:p>
        </w:tc>
        <w:tc>
          <w:tcPr>
            <w:tcW w:w="114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0F1A17C" w14:textId="721392DC" w:rsidR="00F64DE2" w:rsidRPr="00CF7A6F" w:rsidRDefault="006C6C1E" w:rsidP="000C26FB">
            <w:pPr>
              <w:jc w:val="center"/>
              <w:rPr>
                <w:rFonts w:ascii="David" w:hAnsi="David"/>
                <w:sz w:val="22"/>
                <w:szCs w:val="22"/>
                <w:rtl/>
              </w:rPr>
            </w:pPr>
            <w:r w:rsidRPr="00CF7A6F">
              <w:rPr>
                <w:rFonts w:ascii="David" w:hAnsi="David" w:hint="cs"/>
                <w:sz w:val="22"/>
                <w:szCs w:val="22"/>
                <w:rtl/>
              </w:rPr>
              <w:t>0.06</w:t>
            </w:r>
          </w:p>
        </w:tc>
        <w:tc>
          <w:tcPr>
            <w:tcW w:w="112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0CCEAE9" w14:textId="77777777" w:rsidR="00F64DE2" w:rsidRPr="00CF7A6F" w:rsidRDefault="000C3328" w:rsidP="000C26FB">
            <w:pPr>
              <w:bidi w:val="0"/>
              <w:jc w:val="center"/>
              <w:rPr>
                <w:rFonts w:ascii="David" w:hAnsi="David"/>
                <w:sz w:val="22"/>
                <w:szCs w:val="22"/>
                <w:rtl/>
              </w:rPr>
            </w:pPr>
            <w:r w:rsidRPr="00CF7A6F">
              <w:rPr>
                <w:rFonts w:ascii="David" w:hAnsi="David"/>
                <w:sz w:val="22"/>
                <w:szCs w:val="22"/>
              </w:rPr>
              <w:t>200</w:t>
            </w:r>
          </w:p>
        </w:tc>
        <w:tc>
          <w:tcPr>
            <w:tcW w:w="1554"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105CD6D2"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54A9F886" w14:textId="77777777" w:rsidR="00F64DE2" w:rsidRPr="00CF7A6F" w:rsidRDefault="00F64DE2" w:rsidP="000C26FB">
            <w:pPr>
              <w:bidi w:val="0"/>
              <w:jc w:val="center"/>
              <w:rPr>
                <w:rFonts w:ascii="David" w:hAnsi="David"/>
                <w:color w:val="000000"/>
                <w:sz w:val="22"/>
                <w:szCs w:val="22"/>
              </w:rPr>
            </w:pPr>
          </w:p>
        </w:tc>
      </w:tr>
      <w:tr w:rsidR="006C08F5" w:rsidRPr="00CF7A6F" w14:paraId="721CB66F" w14:textId="77777777" w:rsidTr="00001C67">
        <w:trPr>
          <w:trHeight w:val="690"/>
        </w:trPr>
        <w:tc>
          <w:tcPr>
            <w:tcW w:w="856" w:type="dxa"/>
            <w:tcBorders>
              <w:top w:val="nil"/>
              <w:left w:val="single" w:sz="4" w:space="0" w:color="auto"/>
              <w:bottom w:val="single" w:sz="4" w:space="0" w:color="auto"/>
              <w:right w:val="single" w:sz="4" w:space="0" w:color="auto"/>
            </w:tcBorders>
            <w:shd w:val="clear" w:color="000000" w:fill="F2F2F2"/>
            <w:noWrap/>
            <w:vAlign w:val="center"/>
            <w:hideMark/>
          </w:tcPr>
          <w:p w14:paraId="5A3E4839"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C6.2</w:t>
            </w:r>
          </w:p>
        </w:tc>
        <w:tc>
          <w:tcPr>
            <w:tcW w:w="2976" w:type="dxa"/>
            <w:tcBorders>
              <w:top w:val="nil"/>
              <w:left w:val="single" w:sz="4" w:space="0" w:color="auto"/>
              <w:bottom w:val="single" w:sz="4" w:space="0" w:color="auto"/>
              <w:right w:val="single" w:sz="4" w:space="0" w:color="auto"/>
            </w:tcBorders>
            <w:shd w:val="clear" w:color="000000" w:fill="F2F2F2"/>
            <w:vAlign w:val="center"/>
            <w:hideMark/>
          </w:tcPr>
          <w:p w14:paraId="2265A460" w14:textId="77777777" w:rsidR="00F64DE2" w:rsidRPr="00CF7A6F" w:rsidRDefault="000C3328" w:rsidP="000C26FB">
            <w:pPr>
              <w:rPr>
                <w:rFonts w:ascii="David" w:hAnsi="David"/>
                <w:color w:val="000000"/>
                <w:sz w:val="22"/>
                <w:szCs w:val="22"/>
              </w:rPr>
            </w:pPr>
            <w:proofErr w:type="spellStart"/>
            <w:r w:rsidRPr="00CF7A6F">
              <w:rPr>
                <w:rFonts w:ascii="David" w:hAnsi="David"/>
                <w:color w:val="000000"/>
                <w:sz w:val="22"/>
                <w:szCs w:val="22"/>
                <w:rtl/>
              </w:rPr>
              <w:t>קלידת</w:t>
            </w:r>
            <w:proofErr w:type="spellEnd"/>
            <w:r w:rsidRPr="00CF7A6F">
              <w:rPr>
                <w:rFonts w:ascii="David" w:hAnsi="David"/>
                <w:color w:val="000000"/>
                <w:sz w:val="22"/>
                <w:szCs w:val="22"/>
                <w:rtl/>
              </w:rPr>
              <w:t xml:space="preserve"> נתונים בשפה זרה </w:t>
            </w:r>
            <w:r w:rsidR="007D1233" w:rsidRPr="00CF7A6F">
              <w:rPr>
                <w:rFonts w:ascii="David" w:hAnsi="David"/>
                <w:color w:val="000000"/>
                <w:sz w:val="22"/>
                <w:szCs w:val="22"/>
                <w:rtl/>
              </w:rPr>
              <w:br/>
            </w:r>
            <w:r w:rsidRPr="00CF7A6F">
              <w:rPr>
                <w:rFonts w:ascii="David" w:hAnsi="David"/>
                <w:color w:val="000000"/>
                <w:sz w:val="22"/>
                <w:szCs w:val="22"/>
                <w:rtl/>
              </w:rPr>
              <w:t>(שלא במסגרת הסעיפים הנ"ל)</w:t>
            </w:r>
          </w:p>
        </w:tc>
        <w:tc>
          <w:tcPr>
            <w:tcW w:w="851" w:type="dxa"/>
            <w:tcBorders>
              <w:top w:val="nil"/>
              <w:left w:val="single" w:sz="4" w:space="0" w:color="auto"/>
              <w:bottom w:val="single" w:sz="4" w:space="0" w:color="auto"/>
              <w:right w:val="single" w:sz="4" w:space="0" w:color="auto"/>
            </w:tcBorders>
            <w:shd w:val="clear" w:color="000000" w:fill="F2F2F2"/>
            <w:vAlign w:val="center"/>
            <w:hideMark/>
          </w:tcPr>
          <w:p w14:paraId="305FBF68"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עתידי</w:t>
            </w:r>
          </w:p>
        </w:tc>
        <w:tc>
          <w:tcPr>
            <w:tcW w:w="850" w:type="dxa"/>
            <w:tcBorders>
              <w:top w:val="nil"/>
              <w:left w:val="single" w:sz="4" w:space="0" w:color="auto"/>
              <w:bottom w:val="single" w:sz="4" w:space="0" w:color="auto"/>
              <w:right w:val="single" w:sz="4" w:space="0" w:color="auto"/>
            </w:tcBorders>
            <w:shd w:val="clear" w:color="000000" w:fill="F2F2F2"/>
            <w:vAlign w:val="center"/>
            <w:hideMark/>
          </w:tcPr>
          <w:p w14:paraId="643ECC06"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מילה</w:t>
            </w:r>
          </w:p>
        </w:tc>
        <w:tc>
          <w:tcPr>
            <w:tcW w:w="1140" w:type="dxa"/>
            <w:tcBorders>
              <w:top w:val="nil"/>
              <w:left w:val="single" w:sz="4" w:space="0" w:color="auto"/>
              <w:bottom w:val="single" w:sz="4" w:space="0" w:color="auto"/>
              <w:right w:val="single" w:sz="4" w:space="0" w:color="auto"/>
            </w:tcBorders>
            <w:shd w:val="clear" w:color="000000" w:fill="F2F2F2"/>
            <w:noWrap/>
            <w:vAlign w:val="center"/>
            <w:hideMark/>
          </w:tcPr>
          <w:p w14:paraId="5825FAD0" w14:textId="120A615D" w:rsidR="00F64DE2" w:rsidRPr="00CF7A6F" w:rsidRDefault="00C77F16" w:rsidP="000C26FB">
            <w:pPr>
              <w:bidi w:val="0"/>
              <w:jc w:val="center"/>
              <w:rPr>
                <w:rFonts w:ascii="David" w:hAnsi="David"/>
                <w:sz w:val="22"/>
                <w:szCs w:val="22"/>
                <w:rtl/>
              </w:rPr>
            </w:pPr>
            <w:r w:rsidRPr="00CF7A6F">
              <w:rPr>
                <w:rFonts w:ascii="David" w:hAnsi="David"/>
                <w:sz w:val="22"/>
                <w:szCs w:val="22"/>
              </w:rPr>
              <w:t>0.10</w:t>
            </w:r>
          </w:p>
        </w:tc>
        <w:tc>
          <w:tcPr>
            <w:tcW w:w="1120" w:type="dxa"/>
            <w:tcBorders>
              <w:top w:val="nil"/>
              <w:left w:val="single" w:sz="4" w:space="0" w:color="auto"/>
              <w:bottom w:val="single" w:sz="4" w:space="0" w:color="auto"/>
              <w:right w:val="single" w:sz="4" w:space="0" w:color="auto"/>
            </w:tcBorders>
            <w:shd w:val="clear" w:color="000000" w:fill="F2F2F2"/>
            <w:noWrap/>
            <w:vAlign w:val="center"/>
            <w:hideMark/>
          </w:tcPr>
          <w:p w14:paraId="4413E856" w14:textId="77777777" w:rsidR="00F64DE2" w:rsidRPr="00CF7A6F" w:rsidRDefault="000C3328" w:rsidP="000C26FB">
            <w:pPr>
              <w:bidi w:val="0"/>
              <w:jc w:val="center"/>
              <w:rPr>
                <w:rFonts w:ascii="David" w:hAnsi="David"/>
                <w:sz w:val="22"/>
                <w:szCs w:val="22"/>
              </w:rPr>
            </w:pPr>
            <w:r w:rsidRPr="00CF7A6F">
              <w:rPr>
                <w:rFonts w:ascii="David" w:hAnsi="David"/>
                <w:sz w:val="22"/>
                <w:szCs w:val="22"/>
              </w:rPr>
              <w:t>200</w:t>
            </w:r>
          </w:p>
        </w:tc>
        <w:tc>
          <w:tcPr>
            <w:tcW w:w="1554" w:type="dxa"/>
            <w:tcBorders>
              <w:top w:val="nil"/>
              <w:left w:val="single" w:sz="4" w:space="0" w:color="auto"/>
              <w:bottom w:val="single" w:sz="4" w:space="0" w:color="auto"/>
              <w:right w:val="single" w:sz="4" w:space="0" w:color="auto"/>
            </w:tcBorders>
            <w:shd w:val="clear" w:color="000000" w:fill="F2F2F2"/>
            <w:noWrap/>
            <w:vAlign w:val="center"/>
          </w:tcPr>
          <w:p w14:paraId="4AC4FEDD" w14:textId="77777777" w:rsidR="00F64DE2" w:rsidRPr="00CF7A6F" w:rsidRDefault="00F64DE2" w:rsidP="000C26FB">
            <w:pPr>
              <w:bidi w:val="0"/>
              <w:jc w:val="center"/>
              <w:rPr>
                <w:rFonts w:ascii="David" w:hAnsi="David"/>
                <w:color w:val="000000"/>
                <w:sz w:val="22"/>
                <w:szCs w:val="22"/>
              </w:rPr>
            </w:pPr>
          </w:p>
        </w:tc>
        <w:tc>
          <w:tcPr>
            <w:tcW w:w="1138" w:type="dxa"/>
            <w:tcBorders>
              <w:top w:val="nil"/>
              <w:left w:val="single" w:sz="4" w:space="0" w:color="auto"/>
              <w:bottom w:val="single" w:sz="4" w:space="0" w:color="auto"/>
              <w:right w:val="single" w:sz="4" w:space="0" w:color="auto"/>
            </w:tcBorders>
            <w:shd w:val="clear" w:color="000000" w:fill="F2F2F2"/>
            <w:noWrap/>
            <w:vAlign w:val="center"/>
          </w:tcPr>
          <w:p w14:paraId="0272330A" w14:textId="77777777" w:rsidR="00F64DE2" w:rsidRPr="00CF7A6F" w:rsidRDefault="00F64DE2" w:rsidP="000C26FB">
            <w:pPr>
              <w:bidi w:val="0"/>
              <w:jc w:val="center"/>
              <w:rPr>
                <w:rFonts w:ascii="David" w:hAnsi="David"/>
                <w:color w:val="000000"/>
                <w:sz w:val="22"/>
                <w:szCs w:val="22"/>
              </w:rPr>
            </w:pPr>
          </w:p>
        </w:tc>
      </w:tr>
      <w:tr w:rsidR="006C08F5" w:rsidRPr="00CF7A6F" w14:paraId="7C609641" w14:textId="77777777" w:rsidTr="00001C67">
        <w:trPr>
          <w:trHeight w:val="2119"/>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14:paraId="528FBC2F" w14:textId="77777777" w:rsidR="00B766CA" w:rsidRPr="00CF7A6F" w:rsidRDefault="000C3328" w:rsidP="00B766CA">
            <w:pPr>
              <w:bidi w:val="0"/>
              <w:rPr>
                <w:rFonts w:ascii="David" w:hAnsi="David"/>
                <w:color w:val="000000"/>
                <w:sz w:val="22"/>
                <w:szCs w:val="22"/>
              </w:rPr>
            </w:pPr>
            <w:r w:rsidRPr="00CF7A6F">
              <w:rPr>
                <w:rFonts w:ascii="David" w:hAnsi="David"/>
                <w:color w:val="000000"/>
                <w:sz w:val="22"/>
                <w:szCs w:val="22"/>
              </w:rPr>
              <w:lastRenderedPageBreak/>
              <w:t>C7</w:t>
            </w:r>
          </w:p>
        </w:tc>
        <w:tc>
          <w:tcPr>
            <w:tcW w:w="2976" w:type="dxa"/>
            <w:tcBorders>
              <w:top w:val="nil"/>
              <w:left w:val="single" w:sz="4" w:space="0" w:color="auto"/>
              <w:bottom w:val="single" w:sz="4" w:space="0" w:color="auto"/>
              <w:right w:val="single" w:sz="4" w:space="0" w:color="auto"/>
            </w:tcBorders>
            <w:shd w:val="clear" w:color="auto" w:fill="auto"/>
            <w:vAlign w:val="center"/>
            <w:hideMark/>
          </w:tcPr>
          <w:p w14:paraId="6F332B37" w14:textId="77777777" w:rsidR="00B766CA" w:rsidRPr="00CF7A6F" w:rsidRDefault="000C3328" w:rsidP="00B766CA">
            <w:pPr>
              <w:rPr>
                <w:rFonts w:ascii="David" w:hAnsi="David"/>
                <w:color w:val="0070C0"/>
                <w:sz w:val="22"/>
                <w:szCs w:val="22"/>
                <w:rtl/>
              </w:rPr>
            </w:pPr>
            <w:r w:rsidRPr="00CF7A6F">
              <w:rPr>
                <w:rFonts w:ascii="David" w:hAnsi="David"/>
                <w:sz w:val="22"/>
                <w:szCs w:val="22"/>
                <w:rtl/>
              </w:rPr>
              <w:t>בקרת תוכן פריט מידע (דיווח/תצהיר/ידיעה/בקשה) שנקלט על ידי מרכז הקלט וטיוב נתונים במידת הצורך</w:t>
            </w:r>
            <w:r w:rsidR="00556527" w:rsidRPr="00CF7A6F">
              <w:rPr>
                <w:rFonts w:ascii="David" w:hAnsi="David" w:hint="cs"/>
                <w:sz w:val="22"/>
                <w:szCs w:val="22"/>
                <w:rtl/>
              </w:rPr>
              <w:t xml:space="preserve"> </w:t>
            </w:r>
            <w:r w:rsidR="00556527" w:rsidRPr="00CF7A6F">
              <w:rPr>
                <w:rFonts w:ascii="David" w:hAnsi="David"/>
                <w:sz w:val="22"/>
                <w:szCs w:val="22"/>
                <w:rtl/>
              </w:rPr>
              <w:br/>
            </w:r>
            <w:r w:rsidR="00556527" w:rsidRPr="00CF7A6F">
              <w:rPr>
                <w:rFonts w:ascii="David" w:hAnsi="David"/>
                <w:rtl/>
              </w:rPr>
              <w:t>(שלא במסגרת תהליך הכשרה והדרכה)</w:t>
            </w:r>
            <w:r w:rsidRPr="00CF7A6F">
              <w:rPr>
                <w:rFonts w:ascii="David" w:hAnsi="David"/>
                <w:sz w:val="22"/>
                <w:szCs w:val="22"/>
                <w:rtl/>
              </w:rPr>
              <w:br/>
            </w:r>
            <w:r w:rsidRPr="00CF7A6F">
              <w:rPr>
                <w:rFonts w:ascii="David" w:hAnsi="David"/>
                <w:b/>
                <w:bCs/>
                <w:sz w:val="22"/>
                <w:szCs w:val="22"/>
                <w:rtl/>
              </w:rPr>
              <w:br/>
              <w:t xml:space="preserve">(הצעת מחיר המציע לסעיף </w:t>
            </w:r>
            <w:r w:rsidRPr="00CF7A6F">
              <w:rPr>
                <w:rFonts w:ascii="David" w:hAnsi="David"/>
                <w:b/>
                <w:bCs/>
                <w:sz w:val="22"/>
                <w:szCs w:val="22"/>
              </w:rPr>
              <w:t>C7</w:t>
            </w:r>
            <w:r w:rsidRPr="00CF7A6F">
              <w:rPr>
                <w:rFonts w:ascii="David" w:hAnsi="David"/>
                <w:b/>
                <w:bCs/>
                <w:sz w:val="22"/>
                <w:szCs w:val="22"/>
                <w:rtl/>
              </w:rPr>
              <w:t xml:space="preserve"> לא תעלה על הצעתו לסעיף </w:t>
            </w:r>
            <w:r w:rsidRPr="00CF7A6F">
              <w:rPr>
                <w:rFonts w:ascii="David" w:hAnsi="David"/>
                <w:b/>
                <w:bCs/>
                <w:sz w:val="22"/>
                <w:szCs w:val="22"/>
              </w:rPr>
              <w:t>B1.1</w:t>
            </w:r>
            <w:r w:rsidRPr="00CF7A6F">
              <w:rPr>
                <w:rFonts w:ascii="David" w:hAnsi="David"/>
                <w:b/>
                <w:bCs/>
                <w:sz w:val="22"/>
                <w:szCs w:val="22"/>
                <w:rtl/>
              </w:rPr>
              <w:t>)</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190DDC83" w14:textId="77777777" w:rsidR="00B766CA" w:rsidRPr="00CF7A6F" w:rsidRDefault="000C3328" w:rsidP="00B766CA">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D1470F" w14:textId="77777777" w:rsidR="00B766CA" w:rsidRPr="00CF7A6F" w:rsidRDefault="000C3328" w:rsidP="00B766CA">
            <w:pPr>
              <w:jc w:val="center"/>
              <w:rPr>
                <w:rFonts w:ascii="David" w:hAnsi="David"/>
                <w:color w:val="000000"/>
                <w:sz w:val="22"/>
                <w:szCs w:val="22"/>
                <w:rtl/>
              </w:rPr>
            </w:pPr>
            <w:r w:rsidRPr="00CF7A6F">
              <w:rPr>
                <w:rFonts w:ascii="David" w:hAnsi="David"/>
                <w:color w:val="000000"/>
                <w:sz w:val="22"/>
                <w:szCs w:val="22"/>
                <w:rtl/>
              </w:rPr>
              <w:t>פריט</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4E9FF080" w14:textId="73F5E93F" w:rsidR="00B766CA" w:rsidRPr="00CF7A6F" w:rsidRDefault="006C6C1E" w:rsidP="00B766CA">
            <w:pPr>
              <w:bidi w:val="0"/>
              <w:jc w:val="center"/>
              <w:rPr>
                <w:rFonts w:ascii="David" w:hAnsi="David"/>
                <w:sz w:val="22"/>
                <w:szCs w:val="22"/>
                <w:rtl/>
              </w:rPr>
            </w:pPr>
            <w:r w:rsidRPr="00CF7A6F">
              <w:rPr>
                <w:rFonts w:ascii="David" w:hAnsi="David" w:hint="cs"/>
                <w:sz w:val="22"/>
                <w:szCs w:val="22"/>
                <w:rtl/>
              </w:rPr>
              <w:t>5.10</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68DA4779" w14:textId="3C02024F" w:rsidR="00B766CA" w:rsidRPr="00CF7A6F" w:rsidRDefault="006C6C1E" w:rsidP="00B766CA">
            <w:pPr>
              <w:bidi w:val="0"/>
              <w:jc w:val="center"/>
              <w:rPr>
                <w:rFonts w:ascii="David" w:hAnsi="David"/>
                <w:sz w:val="22"/>
                <w:szCs w:val="22"/>
              </w:rPr>
            </w:pPr>
            <w:r w:rsidRPr="00CF7A6F">
              <w:rPr>
                <w:rFonts w:ascii="David" w:hAnsi="David" w:hint="cs"/>
                <w:sz w:val="22"/>
                <w:szCs w:val="22"/>
                <w:rtl/>
              </w:rPr>
              <w:t>274</w:t>
            </w:r>
          </w:p>
        </w:tc>
        <w:tc>
          <w:tcPr>
            <w:tcW w:w="1554" w:type="dxa"/>
            <w:tcBorders>
              <w:top w:val="nil"/>
              <w:left w:val="single" w:sz="4" w:space="0" w:color="auto"/>
              <w:bottom w:val="single" w:sz="4" w:space="0" w:color="auto"/>
              <w:right w:val="single" w:sz="4" w:space="0" w:color="auto"/>
            </w:tcBorders>
            <w:shd w:val="clear" w:color="auto" w:fill="auto"/>
            <w:noWrap/>
            <w:vAlign w:val="center"/>
          </w:tcPr>
          <w:p w14:paraId="18F4D928" w14:textId="77777777" w:rsidR="00B766CA" w:rsidRPr="00CF7A6F" w:rsidRDefault="00B766CA" w:rsidP="00B766CA">
            <w:pPr>
              <w:bidi w:val="0"/>
              <w:jc w:val="center"/>
              <w:rPr>
                <w:rFonts w:ascii="David" w:hAnsi="David"/>
                <w:color w:val="000000"/>
                <w:sz w:val="22"/>
                <w:szCs w:val="22"/>
              </w:rPr>
            </w:pPr>
          </w:p>
        </w:tc>
        <w:tc>
          <w:tcPr>
            <w:tcW w:w="1138" w:type="dxa"/>
            <w:tcBorders>
              <w:top w:val="nil"/>
              <w:left w:val="single" w:sz="4" w:space="0" w:color="auto"/>
              <w:bottom w:val="single" w:sz="4" w:space="0" w:color="auto"/>
              <w:right w:val="single" w:sz="4" w:space="0" w:color="auto"/>
            </w:tcBorders>
            <w:shd w:val="clear" w:color="auto" w:fill="auto"/>
            <w:noWrap/>
            <w:vAlign w:val="center"/>
          </w:tcPr>
          <w:p w14:paraId="043B921A" w14:textId="77777777" w:rsidR="00B766CA" w:rsidRPr="00CF7A6F" w:rsidRDefault="00B766CA" w:rsidP="00B766CA">
            <w:pPr>
              <w:bidi w:val="0"/>
              <w:jc w:val="center"/>
              <w:rPr>
                <w:rFonts w:ascii="David" w:hAnsi="David"/>
                <w:color w:val="000000"/>
                <w:sz w:val="22"/>
                <w:szCs w:val="22"/>
              </w:rPr>
            </w:pPr>
          </w:p>
        </w:tc>
      </w:tr>
      <w:tr w:rsidR="006C08F5" w:rsidRPr="00CF7A6F" w14:paraId="2CC489DC" w14:textId="77777777" w:rsidTr="00001C67">
        <w:trPr>
          <w:trHeight w:val="1667"/>
        </w:trPr>
        <w:tc>
          <w:tcPr>
            <w:tcW w:w="856" w:type="dxa"/>
            <w:tcBorders>
              <w:top w:val="nil"/>
              <w:left w:val="single" w:sz="4" w:space="0" w:color="auto"/>
              <w:bottom w:val="single" w:sz="4" w:space="0" w:color="auto"/>
              <w:right w:val="single" w:sz="4" w:space="0" w:color="auto"/>
            </w:tcBorders>
            <w:shd w:val="clear" w:color="000000" w:fill="F2F2F2"/>
            <w:noWrap/>
            <w:vAlign w:val="center"/>
            <w:hideMark/>
          </w:tcPr>
          <w:p w14:paraId="20713F44"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D1</w:t>
            </w:r>
          </w:p>
        </w:tc>
        <w:tc>
          <w:tcPr>
            <w:tcW w:w="2976" w:type="dxa"/>
            <w:tcBorders>
              <w:top w:val="nil"/>
              <w:left w:val="single" w:sz="4" w:space="0" w:color="auto"/>
              <w:bottom w:val="single" w:sz="4" w:space="0" w:color="auto"/>
              <w:right w:val="single" w:sz="4" w:space="0" w:color="auto"/>
            </w:tcBorders>
            <w:shd w:val="clear" w:color="000000" w:fill="F2F2F2"/>
            <w:vAlign w:val="center"/>
            <w:hideMark/>
          </w:tcPr>
          <w:p w14:paraId="3394CCBA" w14:textId="77777777" w:rsidR="00F64DE2" w:rsidRPr="00CF7A6F" w:rsidRDefault="000C3328" w:rsidP="000C26FB">
            <w:pPr>
              <w:rPr>
                <w:rFonts w:ascii="David" w:hAnsi="David"/>
                <w:color w:val="000000"/>
                <w:sz w:val="22"/>
                <w:szCs w:val="22"/>
              </w:rPr>
            </w:pPr>
            <w:r w:rsidRPr="00CF7A6F">
              <w:rPr>
                <w:rFonts w:ascii="David" w:hAnsi="David"/>
                <w:color w:val="000000"/>
                <w:sz w:val="22"/>
                <w:szCs w:val="22"/>
                <w:rtl/>
              </w:rPr>
              <w:t>ניהול ותפעול שוטף של מרכז הקלט, לרבות ביצוע כלל המשימות כנדרש בנספח השירותים ופעולות נוספות ומשלימות באחריות מנהל מרכז הקלט גם אם אינן בהכרח מתומחרות כסעיף נפרד</w:t>
            </w:r>
          </w:p>
        </w:tc>
        <w:tc>
          <w:tcPr>
            <w:tcW w:w="851" w:type="dxa"/>
            <w:tcBorders>
              <w:top w:val="nil"/>
              <w:left w:val="single" w:sz="4" w:space="0" w:color="auto"/>
              <w:bottom w:val="single" w:sz="4" w:space="0" w:color="auto"/>
              <w:right w:val="single" w:sz="4" w:space="0" w:color="auto"/>
            </w:tcBorders>
            <w:shd w:val="clear" w:color="000000" w:fill="F2F2F2"/>
            <w:vAlign w:val="center"/>
            <w:hideMark/>
          </w:tcPr>
          <w:p w14:paraId="6E7EB7CF"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nil"/>
              <w:left w:val="single" w:sz="4" w:space="0" w:color="auto"/>
              <w:bottom w:val="single" w:sz="4" w:space="0" w:color="auto"/>
              <w:right w:val="single" w:sz="4" w:space="0" w:color="auto"/>
            </w:tcBorders>
            <w:shd w:val="clear" w:color="000000" w:fill="F2F2F2"/>
            <w:noWrap/>
            <w:vAlign w:val="center"/>
            <w:hideMark/>
          </w:tcPr>
          <w:p w14:paraId="0E5E81E7" w14:textId="77777777" w:rsidR="00F64DE2" w:rsidRPr="00CF7A6F" w:rsidRDefault="000C3328" w:rsidP="000C26FB">
            <w:pPr>
              <w:jc w:val="center"/>
              <w:rPr>
                <w:rFonts w:ascii="David" w:hAnsi="David"/>
                <w:color w:val="000000"/>
                <w:sz w:val="21"/>
                <w:szCs w:val="21"/>
                <w:rtl/>
              </w:rPr>
            </w:pPr>
            <w:r w:rsidRPr="00CF7A6F">
              <w:rPr>
                <w:rFonts w:ascii="David" w:hAnsi="David"/>
                <w:color w:val="000000"/>
                <w:sz w:val="21"/>
                <w:szCs w:val="21"/>
                <w:rtl/>
              </w:rPr>
              <w:t>קומפלט</w:t>
            </w:r>
          </w:p>
        </w:tc>
        <w:tc>
          <w:tcPr>
            <w:tcW w:w="1140" w:type="dxa"/>
            <w:tcBorders>
              <w:top w:val="nil"/>
              <w:left w:val="single" w:sz="4" w:space="0" w:color="auto"/>
              <w:bottom w:val="single" w:sz="4" w:space="0" w:color="auto"/>
              <w:right w:val="single" w:sz="4" w:space="0" w:color="auto"/>
            </w:tcBorders>
            <w:shd w:val="clear" w:color="000000" w:fill="F2F2F2"/>
            <w:noWrap/>
            <w:vAlign w:val="center"/>
            <w:hideMark/>
          </w:tcPr>
          <w:p w14:paraId="5AAA3E94" w14:textId="77777777" w:rsidR="00F64DE2" w:rsidRPr="00CF7A6F" w:rsidRDefault="000C3328" w:rsidP="000C26FB">
            <w:pPr>
              <w:jc w:val="center"/>
              <w:rPr>
                <w:rFonts w:ascii="David" w:hAnsi="David"/>
                <w:b/>
                <w:bCs/>
                <w:color w:val="000000"/>
                <w:sz w:val="22"/>
                <w:szCs w:val="22"/>
                <w:rtl/>
              </w:rPr>
            </w:pPr>
            <w:r w:rsidRPr="00CF7A6F">
              <w:rPr>
                <w:rFonts w:ascii="David" w:hAnsi="David"/>
                <w:b/>
                <w:bCs/>
                <w:color w:val="000000"/>
                <w:sz w:val="22"/>
                <w:szCs w:val="22"/>
                <w:rtl/>
              </w:rPr>
              <w:t xml:space="preserve"> כלול במחיר </w:t>
            </w:r>
          </w:p>
        </w:tc>
        <w:tc>
          <w:tcPr>
            <w:tcW w:w="1120" w:type="dxa"/>
            <w:tcBorders>
              <w:top w:val="nil"/>
              <w:left w:val="single" w:sz="4" w:space="0" w:color="auto"/>
              <w:bottom w:val="single" w:sz="4" w:space="0" w:color="auto"/>
              <w:right w:val="single" w:sz="4" w:space="0" w:color="auto"/>
            </w:tcBorders>
            <w:shd w:val="clear" w:color="000000" w:fill="F2F2F2"/>
            <w:noWrap/>
            <w:vAlign w:val="center"/>
            <w:hideMark/>
          </w:tcPr>
          <w:p w14:paraId="502F8E6E" w14:textId="77777777" w:rsidR="00F64DE2" w:rsidRPr="00CF7A6F" w:rsidRDefault="000C3328" w:rsidP="000C26FB">
            <w:pPr>
              <w:bidi w:val="0"/>
              <w:jc w:val="center"/>
              <w:rPr>
                <w:rFonts w:ascii="David" w:hAnsi="David"/>
                <w:color w:val="000000"/>
                <w:sz w:val="22"/>
                <w:szCs w:val="22"/>
              </w:rPr>
            </w:pPr>
            <w:r w:rsidRPr="00CF7A6F">
              <w:rPr>
                <w:rFonts w:ascii="David" w:hAnsi="David"/>
                <w:color w:val="000000"/>
                <w:sz w:val="22"/>
                <w:szCs w:val="22"/>
              </w:rPr>
              <w:t>1</w:t>
            </w:r>
          </w:p>
        </w:tc>
        <w:tc>
          <w:tcPr>
            <w:tcW w:w="1554" w:type="dxa"/>
            <w:tcBorders>
              <w:top w:val="nil"/>
              <w:left w:val="single" w:sz="4" w:space="0" w:color="auto"/>
              <w:bottom w:val="single" w:sz="4" w:space="0" w:color="auto"/>
              <w:right w:val="single" w:sz="4" w:space="0" w:color="auto"/>
            </w:tcBorders>
            <w:shd w:val="clear" w:color="000000" w:fill="F2F2F2"/>
            <w:noWrap/>
            <w:vAlign w:val="center"/>
            <w:hideMark/>
          </w:tcPr>
          <w:p w14:paraId="4B77E38F" w14:textId="77777777" w:rsidR="00F64DE2" w:rsidRPr="00CF7A6F" w:rsidRDefault="000C3328" w:rsidP="000C26FB">
            <w:pPr>
              <w:jc w:val="center"/>
              <w:rPr>
                <w:rFonts w:ascii="David" w:hAnsi="David"/>
                <w:b/>
                <w:bCs/>
                <w:color w:val="000000"/>
                <w:sz w:val="22"/>
                <w:szCs w:val="22"/>
              </w:rPr>
            </w:pPr>
            <w:r w:rsidRPr="00CF7A6F">
              <w:rPr>
                <w:rFonts w:ascii="David" w:hAnsi="David"/>
                <w:b/>
                <w:bCs/>
                <w:color w:val="000000"/>
                <w:sz w:val="22"/>
                <w:szCs w:val="22"/>
                <w:rtl/>
              </w:rPr>
              <w:t xml:space="preserve"> כלול במחיר </w:t>
            </w:r>
          </w:p>
        </w:tc>
        <w:tc>
          <w:tcPr>
            <w:tcW w:w="1138" w:type="dxa"/>
            <w:tcBorders>
              <w:top w:val="nil"/>
              <w:left w:val="single" w:sz="4" w:space="0" w:color="auto"/>
              <w:bottom w:val="single" w:sz="4" w:space="0" w:color="auto"/>
              <w:right w:val="single" w:sz="4" w:space="0" w:color="auto"/>
            </w:tcBorders>
            <w:shd w:val="clear" w:color="000000" w:fill="F2F2F2"/>
            <w:noWrap/>
            <w:vAlign w:val="center"/>
            <w:hideMark/>
          </w:tcPr>
          <w:p w14:paraId="5161B75F" w14:textId="77777777" w:rsidR="00F64DE2" w:rsidRPr="00CF7A6F" w:rsidRDefault="000C3328" w:rsidP="000C26FB">
            <w:pPr>
              <w:jc w:val="center"/>
              <w:rPr>
                <w:rFonts w:ascii="David" w:hAnsi="David"/>
                <w:b/>
                <w:bCs/>
                <w:color w:val="000000"/>
                <w:sz w:val="22"/>
                <w:szCs w:val="22"/>
                <w:rtl/>
              </w:rPr>
            </w:pPr>
            <w:r w:rsidRPr="00CF7A6F">
              <w:rPr>
                <w:rFonts w:ascii="David" w:hAnsi="David"/>
                <w:b/>
                <w:bCs/>
                <w:color w:val="000000"/>
                <w:sz w:val="22"/>
                <w:szCs w:val="22"/>
                <w:rtl/>
              </w:rPr>
              <w:t xml:space="preserve"> כלול במחיר </w:t>
            </w:r>
          </w:p>
        </w:tc>
      </w:tr>
      <w:tr w:rsidR="006C08F5" w:rsidRPr="00CF7A6F" w14:paraId="02B95C9C" w14:textId="77777777" w:rsidTr="00001C67">
        <w:trPr>
          <w:trHeight w:val="280"/>
        </w:trPr>
        <w:tc>
          <w:tcPr>
            <w:tcW w:w="856" w:type="dxa"/>
            <w:tcBorders>
              <w:top w:val="nil"/>
              <w:left w:val="nil"/>
              <w:bottom w:val="nil"/>
              <w:right w:val="nil"/>
            </w:tcBorders>
            <w:shd w:val="clear" w:color="auto" w:fill="auto"/>
            <w:noWrap/>
            <w:vAlign w:val="center"/>
            <w:hideMark/>
          </w:tcPr>
          <w:p w14:paraId="0AE9884E" w14:textId="77777777" w:rsidR="00F64DE2" w:rsidRPr="00CF7A6F" w:rsidRDefault="00F64DE2" w:rsidP="000C26FB">
            <w:pPr>
              <w:jc w:val="center"/>
              <w:rPr>
                <w:rFonts w:ascii="David" w:hAnsi="David"/>
                <w:b/>
                <w:bCs/>
                <w:color w:val="000000"/>
                <w:sz w:val="22"/>
                <w:szCs w:val="22"/>
                <w:rtl/>
              </w:rPr>
            </w:pPr>
          </w:p>
        </w:tc>
        <w:tc>
          <w:tcPr>
            <w:tcW w:w="2976" w:type="dxa"/>
            <w:tcBorders>
              <w:top w:val="nil"/>
              <w:left w:val="nil"/>
              <w:bottom w:val="nil"/>
              <w:right w:val="nil"/>
            </w:tcBorders>
            <w:shd w:val="clear" w:color="auto" w:fill="auto"/>
            <w:vAlign w:val="center"/>
            <w:hideMark/>
          </w:tcPr>
          <w:p w14:paraId="3C1EC179" w14:textId="77777777" w:rsidR="00F64DE2" w:rsidRPr="00CF7A6F" w:rsidRDefault="00F64DE2" w:rsidP="000C26FB">
            <w:pPr>
              <w:bidi w:val="0"/>
              <w:rPr>
                <w:rFonts w:ascii="Times New Roman" w:hAnsi="Times New Roman" w:cs="Times New Roman"/>
                <w:sz w:val="20"/>
                <w:szCs w:val="20"/>
              </w:rPr>
            </w:pPr>
          </w:p>
        </w:tc>
        <w:tc>
          <w:tcPr>
            <w:tcW w:w="851" w:type="dxa"/>
            <w:tcBorders>
              <w:top w:val="nil"/>
              <w:left w:val="nil"/>
              <w:bottom w:val="nil"/>
              <w:right w:val="single" w:sz="4" w:space="0" w:color="auto"/>
            </w:tcBorders>
            <w:shd w:val="clear" w:color="auto" w:fill="auto"/>
            <w:vAlign w:val="center"/>
            <w:hideMark/>
          </w:tcPr>
          <w:p w14:paraId="02F10E16" w14:textId="77777777" w:rsidR="00F64DE2" w:rsidRPr="00CF7A6F" w:rsidRDefault="00F64DE2" w:rsidP="000C26FB">
            <w:pPr>
              <w:rPr>
                <w:rFonts w:ascii="Times New Roman" w:hAnsi="Times New Roman" w:cs="Times New Roman"/>
                <w:sz w:val="20"/>
                <w:szCs w:val="20"/>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B60E46" w14:textId="77777777" w:rsidR="00F64DE2" w:rsidRPr="00CF7A6F" w:rsidRDefault="000C3328" w:rsidP="000C26FB">
            <w:pPr>
              <w:jc w:val="right"/>
              <w:rPr>
                <w:rFonts w:ascii="David" w:hAnsi="David"/>
                <w:b/>
                <w:bCs/>
                <w:color w:val="000000"/>
                <w:sz w:val="22"/>
                <w:szCs w:val="22"/>
              </w:rPr>
            </w:pPr>
            <w:r w:rsidRPr="00CF7A6F">
              <w:rPr>
                <w:rFonts w:ascii="David" w:hAnsi="David" w:hint="cs"/>
                <w:b/>
                <w:bCs/>
                <w:color w:val="000000"/>
                <w:sz w:val="22"/>
                <w:szCs w:val="22"/>
                <w:rtl/>
              </w:rPr>
              <w:t>סה"כ</w:t>
            </w:r>
            <w:r w:rsidRPr="00CF7A6F">
              <w:rPr>
                <w:rFonts w:ascii="David" w:hAnsi="David"/>
                <w:b/>
                <w:bCs/>
                <w:color w:val="000000"/>
                <w:sz w:val="22"/>
                <w:szCs w:val="22"/>
                <w:rtl/>
              </w:rPr>
              <w:t>:</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4E7AB0" w14:textId="62ECFA9F" w:rsidR="00F64DE2" w:rsidRPr="00CF7A6F" w:rsidRDefault="006C6C1E" w:rsidP="00BC5594">
            <w:pPr>
              <w:bidi w:val="0"/>
              <w:jc w:val="center"/>
              <w:rPr>
                <w:rFonts w:ascii="David" w:hAnsi="David"/>
                <w:b/>
                <w:bCs/>
                <w:color w:val="000000"/>
                <w:sz w:val="22"/>
                <w:szCs w:val="22"/>
              </w:rPr>
            </w:pPr>
            <w:r w:rsidRPr="00CF7A6F">
              <w:rPr>
                <w:rFonts w:ascii="David" w:hAnsi="David"/>
                <w:b/>
                <w:bCs/>
                <w:color w:val="000000"/>
                <w:sz w:val="22"/>
                <w:szCs w:val="22"/>
              </w:rPr>
              <w:t>160,857.10</w:t>
            </w:r>
          </w:p>
        </w:tc>
        <w:tc>
          <w:tcPr>
            <w:tcW w:w="1120" w:type="dxa"/>
            <w:tcBorders>
              <w:top w:val="single" w:sz="4" w:space="0" w:color="auto"/>
              <w:left w:val="single" w:sz="4" w:space="0" w:color="auto"/>
              <w:right w:val="single" w:sz="4" w:space="0" w:color="auto"/>
            </w:tcBorders>
            <w:shd w:val="clear" w:color="auto" w:fill="auto"/>
            <w:noWrap/>
            <w:vAlign w:val="center"/>
            <w:hideMark/>
          </w:tcPr>
          <w:p w14:paraId="68C561AA" w14:textId="77777777" w:rsidR="00F64DE2" w:rsidRPr="00CF7A6F" w:rsidRDefault="00F64DE2" w:rsidP="000C26FB">
            <w:pPr>
              <w:bidi w:val="0"/>
              <w:jc w:val="center"/>
              <w:rPr>
                <w:rFonts w:ascii="David" w:hAnsi="David"/>
                <w:b/>
                <w:bCs/>
                <w:color w:val="000000"/>
                <w:sz w:val="22"/>
                <w:szCs w:val="22"/>
              </w:rPr>
            </w:pP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40ABA5" w14:textId="77777777" w:rsidR="00F64DE2" w:rsidRPr="00CF7A6F" w:rsidRDefault="000C3328" w:rsidP="000C26FB">
            <w:pPr>
              <w:jc w:val="right"/>
              <w:rPr>
                <w:rFonts w:ascii="David" w:hAnsi="David"/>
                <w:b/>
                <w:bCs/>
                <w:color w:val="000000"/>
                <w:sz w:val="22"/>
                <w:szCs w:val="22"/>
              </w:rPr>
            </w:pPr>
            <w:r w:rsidRPr="00CF7A6F">
              <w:rPr>
                <w:rFonts w:ascii="David" w:hAnsi="David"/>
                <w:b/>
                <w:bCs/>
                <w:color w:val="000000"/>
                <w:sz w:val="22"/>
                <w:szCs w:val="22"/>
                <w:rtl/>
              </w:rPr>
              <w:t>סה"כ הצעת המציע קבוצה א'</w:t>
            </w:r>
            <w:r w:rsidR="00C44B03" w:rsidRPr="00CF7A6F">
              <w:rPr>
                <w:rFonts w:ascii="David" w:hAnsi="David" w:hint="cs"/>
                <w:b/>
                <w:bCs/>
                <w:color w:val="000000"/>
                <w:sz w:val="22"/>
                <w:szCs w:val="22"/>
                <w:rtl/>
              </w:rPr>
              <w:t xml:space="preserve"> (</w:t>
            </w:r>
            <w:r w:rsidR="001A709A" w:rsidRPr="00CF7A6F">
              <w:rPr>
                <w:rFonts w:ascii="David" w:hAnsi="David" w:hint="cs"/>
                <w:b/>
                <w:bCs/>
                <w:color w:val="000000"/>
                <w:sz w:val="22"/>
                <w:szCs w:val="22"/>
                <w:rtl/>
              </w:rPr>
              <w:t>1</w:t>
            </w:r>
            <w:r w:rsidR="00C44B03" w:rsidRPr="00CF7A6F">
              <w:rPr>
                <w:rFonts w:ascii="David" w:hAnsi="David" w:hint="cs"/>
                <w:b/>
                <w:bCs/>
                <w:color w:val="000000"/>
                <w:sz w:val="22"/>
                <w:szCs w:val="22"/>
              </w:rPr>
              <w:t>P</w:t>
            </w:r>
            <w:r w:rsidR="00C44B03" w:rsidRPr="00CF7A6F">
              <w:rPr>
                <w:rFonts w:ascii="David" w:hAnsi="David" w:hint="cs"/>
                <w:b/>
                <w:bCs/>
                <w:color w:val="000000"/>
                <w:sz w:val="22"/>
                <w:szCs w:val="22"/>
                <w:rtl/>
              </w:rPr>
              <w:t>)</w:t>
            </w:r>
            <w:r w:rsidRPr="00CF7A6F">
              <w:rPr>
                <w:rFonts w:ascii="David" w:hAnsi="David"/>
                <w:b/>
                <w:bCs/>
                <w:color w:val="000000"/>
                <w:sz w:val="22"/>
                <w:szCs w:val="22"/>
                <w:rtl/>
              </w:rPr>
              <w:t>:</w:t>
            </w: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05C092" w14:textId="77777777" w:rsidR="00F64DE2" w:rsidRPr="00CF7A6F" w:rsidRDefault="00F64DE2" w:rsidP="000C26FB">
            <w:pPr>
              <w:bidi w:val="0"/>
              <w:jc w:val="center"/>
              <w:rPr>
                <w:rFonts w:ascii="David" w:hAnsi="David"/>
                <w:b/>
                <w:bCs/>
                <w:color w:val="000000"/>
                <w:sz w:val="22"/>
                <w:szCs w:val="22"/>
                <w:rtl/>
              </w:rPr>
            </w:pPr>
          </w:p>
        </w:tc>
      </w:tr>
      <w:tr w:rsidR="006C08F5" w:rsidRPr="00CF7A6F" w14:paraId="14717D2F" w14:textId="77777777" w:rsidTr="00001C67">
        <w:trPr>
          <w:trHeight w:val="1264"/>
        </w:trPr>
        <w:tc>
          <w:tcPr>
            <w:tcW w:w="856" w:type="dxa"/>
            <w:tcBorders>
              <w:top w:val="nil"/>
              <w:left w:val="nil"/>
              <w:bottom w:val="nil"/>
              <w:right w:val="nil"/>
            </w:tcBorders>
            <w:shd w:val="clear" w:color="auto" w:fill="auto"/>
            <w:noWrap/>
            <w:vAlign w:val="center"/>
            <w:hideMark/>
          </w:tcPr>
          <w:p w14:paraId="1C228FA9" w14:textId="77777777" w:rsidR="00F64DE2" w:rsidRPr="00CF7A6F" w:rsidRDefault="00F64DE2" w:rsidP="000C26FB">
            <w:pPr>
              <w:bidi w:val="0"/>
              <w:jc w:val="center"/>
              <w:rPr>
                <w:rFonts w:ascii="David" w:hAnsi="David"/>
                <w:color w:val="0070C0"/>
                <w:sz w:val="22"/>
                <w:szCs w:val="22"/>
              </w:rPr>
            </w:pPr>
          </w:p>
        </w:tc>
        <w:tc>
          <w:tcPr>
            <w:tcW w:w="2976" w:type="dxa"/>
            <w:tcBorders>
              <w:top w:val="nil"/>
              <w:left w:val="nil"/>
              <w:bottom w:val="nil"/>
              <w:right w:val="nil"/>
            </w:tcBorders>
            <w:shd w:val="clear" w:color="auto" w:fill="auto"/>
            <w:noWrap/>
            <w:vAlign w:val="bottom"/>
            <w:hideMark/>
          </w:tcPr>
          <w:p w14:paraId="74EE08B5" w14:textId="77777777" w:rsidR="00F64DE2" w:rsidRPr="00CF7A6F" w:rsidRDefault="00F64DE2" w:rsidP="000C26FB">
            <w:pPr>
              <w:bidi w:val="0"/>
              <w:rPr>
                <w:rFonts w:ascii="Times New Roman" w:hAnsi="Times New Roman" w:cs="Times New Roman"/>
                <w:sz w:val="20"/>
                <w:szCs w:val="20"/>
              </w:rPr>
            </w:pPr>
          </w:p>
        </w:tc>
        <w:tc>
          <w:tcPr>
            <w:tcW w:w="851" w:type="dxa"/>
            <w:tcBorders>
              <w:top w:val="nil"/>
              <w:left w:val="nil"/>
              <w:bottom w:val="nil"/>
              <w:right w:val="nil"/>
            </w:tcBorders>
            <w:shd w:val="clear" w:color="auto" w:fill="auto"/>
            <w:noWrap/>
            <w:vAlign w:val="bottom"/>
            <w:hideMark/>
          </w:tcPr>
          <w:p w14:paraId="4B97CCFB" w14:textId="77777777" w:rsidR="00F64DE2" w:rsidRPr="00CF7A6F" w:rsidRDefault="00F64DE2" w:rsidP="000C26FB">
            <w:pPr>
              <w:bidi w:val="0"/>
              <w:rPr>
                <w:rFonts w:ascii="Times New Roman" w:hAnsi="Times New Roman" w:cs="Times New Roman"/>
                <w:sz w:val="20"/>
                <w:szCs w:val="20"/>
              </w:rPr>
            </w:pPr>
          </w:p>
          <w:p w14:paraId="1B310F56" w14:textId="77777777" w:rsidR="0033412B" w:rsidRPr="00CF7A6F" w:rsidRDefault="0033412B" w:rsidP="0033412B">
            <w:pPr>
              <w:bidi w:val="0"/>
              <w:rPr>
                <w:rFonts w:ascii="Times New Roman" w:hAnsi="Times New Roman" w:cs="Times New Roman"/>
                <w:sz w:val="116"/>
                <w:szCs w:val="116"/>
              </w:rPr>
            </w:pPr>
          </w:p>
          <w:p w14:paraId="6AD0EF14" w14:textId="199F9C04" w:rsidR="0033412B" w:rsidRPr="00CF7A6F" w:rsidRDefault="0033412B" w:rsidP="00F118AA">
            <w:pPr>
              <w:bidi w:val="0"/>
              <w:rPr>
                <w:rFonts w:ascii="Times New Roman" w:hAnsi="Times New Roman" w:cs="Times New Roman"/>
                <w:sz w:val="20"/>
                <w:szCs w:val="20"/>
              </w:rPr>
            </w:pPr>
          </w:p>
        </w:tc>
        <w:tc>
          <w:tcPr>
            <w:tcW w:w="850" w:type="dxa"/>
            <w:tcBorders>
              <w:top w:val="single" w:sz="4" w:space="0" w:color="auto"/>
              <w:left w:val="nil"/>
              <w:bottom w:val="nil"/>
              <w:right w:val="nil"/>
            </w:tcBorders>
            <w:shd w:val="clear" w:color="auto" w:fill="auto"/>
            <w:noWrap/>
            <w:vAlign w:val="center"/>
            <w:hideMark/>
          </w:tcPr>
          <w:p w14:paraId="6C70BEAF" w14:textId="77777777" w:rsidR="00F64DE2" w:rsidRPr="00CF7A6F" w:rsidRDefault="00F64DE2" w:rsidP="000C26FB">
            <w:pPr>
              <w:bidi w:val="0"/>
              <w:jc w:val="center"/>
              <w:rPr>
                <w:rFonts w:ascii="Times New Roman" w:hAnsi="Times New Roman" w:cs="Times New Roman"/>
                <w:sz w:val="20"/>
                <w:szCs w:val="20"/>
              </w:rPr>
            </w:pPr>
          </w:p>
          <w:p w14:paraId="3C50397C" w14:textId="77777777" w:rsidR="00BC5594" w:rsidRPr="00CF7A6F" w:rsidRDefault="00BC5594" w:rsidP="00BC5594">
            <w:pPr>
              <w:bidi w:val="0"/>
              <w:jc w:val="center"/>
              <w:rPr>
                <w:rFonts w:ascii="Times New Roman" w:hAnsi="Times New Roman" w:cs="Times New Roman"/>
                <w:sz w:val="20"/>
                <w:szCs w:val="20"/>
              </w:rPr>
            </w:pPr>
          </w:p>
          <w:p w14:paraId="6CBA11E7" w14:textId="77777777" w:rsidR="00BC5594" w:rsidRPr="00CF7A6F" w:rsidRDefault="00BC5594" w:rsidP="00BC5594">
            <w:pPr>
              <w:bidi w:val="0"/>
              <w:jc w:val="center"/>
              <w:rPr>
                <w:rFonts w:ascii="Times New Roman" w:hAnsi="Times New Roman" w:cs="Times New Roman"/>
                <w:sz w:val="20"/>
                <w:szCs w:val="20"/>
              </w:rPr>
            </w:pPr>
          </w:p>
          <w:p w14:paraId="245EDB65" w14:textId="6F817B34" w:rsidR="00BC5594" w:rsidRPr="00CF7A6F" w:rsidRDefault="00BC5594" w:rsidP="00BC5594">
            <w:pPr>
              <w:bidi w:val="0"/>
              <w:jc w:val="center"/>
              <w:rPr>
                <w:rFonts w:ascii="Times New Roman" w:hAnsi="Times New Roman" w:cs="Times New Roman"/>
                <w:sz w:val="20"/>
                <w:szCs w:val="20"/>
              </w:rPr>
            </w:pPr>
          </w:p>
          <w:p w14:paraId="556059CC" w14:textId="6C61D421" w:rsidR="007957AC" w:rsidRPr="00CF7A6F" w:rsidRDefault="007957AC" w:rsidP="007957AC">
            <w:pPr>
              <w:bidi w:val="0"/>
              <w:jc w:val="center"/>
              <w:rPr>
                <w:rFonts w:ascii="Times New Roman" w:hAnsi="Times New Roman" w:cs="Times New Roman"/>
                <w:sz w:val="20"/>
                <w:szCs w:val="20"/>
              </w:rPr>
            </w:pPr>
          </w:p>
          <w:p w14:paraId="0013DAD9" w14:textId="14BF56D4" w:rsidR="007957AC" w:rsidRPr="00CF7A6F" w:rsidRDefault="007957AC" w:rsidP="007957AC">
            <w:pPr>
              <w:bidi w:val="0"/>
              <w:jc w:val="center"/>
              <w:rPr>
                <w:rFonts w:ascii="Times New Roman" w:hAnsi="Times New Roman" w:cs="Times New Roman"/>
                <w:sz w:val="20"/>
                <w:szCs w:val="20"/>
              </w:rPr>
            </w:pPr>
          </w:p>
          <w:p w14:paraId="0B72CC00" w14:textId="4E08D9FC" w:rsidR="007957AC" w:rsidRPr="00CF7A6F" w:rsidRDefault="007957AC" w:rsidP="007957AC">
            <w:pPr>
              <w:bidi w:val="0"/>
              <w:jc w:val="center"/>
              <w:rPr>
                <w:rFonts w:ascii="Times New Roman" w:hAnsi="Times New Roman" w:cs="Times New Roman"/>
                <w:sz w:val="20"/>
                <w:szCs w:val="20"/>
              </w:rPr>
            </w:pPr>
          </w:p>
          <w:p w14:paraId="449F72DB" w14:textId="340608D0" w:rsidR="007957AC" w:rsidRPr="00CF7A6F" w:rsidRDefault="007957AC" w:rsidP="007957AC">
            <w:pPr>
              <w:bidi w:val="0"/>
              <w:jc w:val="center"/>
              <w:rPr>
                <w:rFonts w:ascii="Times New Roman" w:hAnsi="Times New Roman" w:cs="Times New Roman"/>
                <w:sz w:val="20"/>
                <w:szCs w:val="20"/>
              </w:rPr>
            </w:pPr>
          </w:p>
          <w:p w14:paraId="668CD174" w14:textId="77777777" w:rsidR="007957AC" w:rsidRPr="00CF7A6F" w:rsidRDefault="007957AC" w:rsidP="00253FD1">
            <w:pPr>
              <w:bidi w:val="0"/>
              <w:jc w:val="center"/>
              <w:rPr>
                <w:rFonts w:ascii="Times New Roman" w:hAnsi="Times New Roman" w:cs="Times New Roman"/>
                <w:sz w:val="20"/>
                <w:szCs w:val="20"/>
              </w:rPr>
            </w:pPr>
          </w:p>
          <w:p w14:paraId="661388C2" w14:textId="77777777" w:rsidR="00BC5594" w:rsidRPr="00CF7A6F" w:rsidRDefault="00BC5594" w:rsidP="00BC5594">
            <w:pPr>
              <w:bidi w:val="0"/>
              <w:jc w:val="center"/>
              <w:rPr>
                <w:rFonts w:ascii="Times New Roman" w:hAnsi="Times New Roman" w:cs="Times New Roman"/>
                <w:sz w:val="20"/>
                <w:szCs w:val="20"/>
              </w:rPr>
            </w:pPr>
          </w:p>
          <w:p w14:paraId="16726DDE" w14:textId="77777777" w:rsidR="00BC5594" w:rsidRPr="00CF7A6F" w:rsidRDefault="00BC5594" w:rsidP="00BC5594">
            <w:pPr>
              <w:bidi w:val="0"/>
              <w:jc w:val="center"/>
              <w:rPr>
                <w:rFonts w:ascii="Times New Roman" w:hAnsi="Times New Roman" w:cs="Times New Roman"/>
                <w:sz w:val="20"/>
                <w:szCs w:val="20"/>
              </w:rPr>
            </w:pPr>
          </w:p>
          <w:p w14:paraId="3EEDACFF" w14:textId="77777777" w:rsidR="00BC5594" w:rsidRPr="00CF7A6F" w:rsidRDefault="00BC5594" w:rsidP="00BC5594">
            <w:pPr>
              <w:bidi w:val="0"/>
              <w:jc w:val="center"/>
              <w:rPr>
                <w:rFonts w:ascii="Times New Roman" w:hAnsi="Times New Roman" w:cs="Times New Roman"/>
                <w:sz w:val="20"/>
                <w:szCs w:val="20"/>
              </w:rPr>
            </w:pPr>
          </w:p>
          <w:p w14:paraId="3F129A30" w14:textId="77777777" w:rsidR="00BC5594" w:rsidRPr="00CF7A6F" w:rsidRDefault="00BC5594" w:rsidP="00BC5594">
            <w:pPr>
              <w:bidi w:val="0"/>
              <w:jc w:val="center"/>
              <w:rPr>
                <w:rFonts w:ascii="Times New Roman" w:hAnsi="Times New Roman" w:cs="Times New Roman"/>
                <w:sz w:val="20"/>
                <w:szCs w:val="20"/>
              </w:rPr>
            </w:pPr>
          </w:p>
          <w:p w14:paraId="47B1FE53" w14:textId="77777777" w:rsidR="00BC5594" w:rsidRPr="00CF7A6F" w:rsidRDefault="00BC5594" w:rsidP="00BC5594">
            <w:pPr>
              <w:bidi w:val="0"/>
              <w:jc w:val="center"/>
              <w:rPr>
                <w:rFonts w:ascii="Times New Roman" w:hAnsi="Times New Roman" w:cs="Times New Roman"/>
                <w:sz w:val="20"/>
                <w:szCs w:val="20"/>
              </w:rPr>
            </w:pPr>
          </w:p>
          <w:p w14:paraId="0B90CA20" w14:textId="77777777" w:rsidR="00BC5594" w:rsidRPr="00CF7A6F" w:rsidRDefault="00BC5594" w:rsidP="00BC5594">
            <w:pPr>
              <w:bidi w:val="0"/>
              <w:jc w:val="center"/>
              <w:rPr>
                <w:rFonts w:ascii="Times New Roman" w:hAnsi="Times New Roman" w:cs="Times New Roman"/>
                <w:sz w:val="20"/>
                <w:szCs w:val="20"/>
              </w:rPr>
            </w:pPr>
          </w:p>
        </w:tc>
        <w:tc>
          <w:tcPr>
            <w:tcW w:w="1140" w:type="dxa"/>
            <w:tcBorders>
              <w:top w:val="single" w:sz="4" w:space="0" w:color="auto"/>
              <w:left w:val="nil"/>
              <w:bottom w:val="nil"/>
              <w:right w:val="nil"/>
            </w:tcBorders>
            <w:shd w:val="clear" w:color="auto" w:fill="auto"/>
            <w:noWrap/>
            <w:vAlign w:val="center"/>
            <w:hideMark/>
          </w:tcPr>
          <w:p w14:paraId="4CA6F28F" w14:textId="77777777" w:rsidR="00F64DE2" w:rsidRPr="00CF7A6F" w:rsidRDefault="00F64DE2" w:rsidP="000C26FB">
            <w:pPr>
              <w:bidi w:val="0"/>
              <w:rPr>
                <w:rFonts w:ascii="Times New Roman" w:hAnsi="Times New Roman" w:cs="Times New Roman"/>
                <w:sz w:val="20"/>
                <w:szCs w:val="20"/>
              </w:rPr>
            </w:pPr>
          </w:p>
        </w:tc>
        <w:tc>
          <w:tcPr>
            <w:tcW w:w="1120" w:type="dxa"/>
            <w:tcBorders>
              <w:left w:val="nil"/>
              <w:bottom w:val="nil"/>
              <w:right w:val="nil"/>
            </w:tcBorders>
            <w:shd w:val="clear" w:color="auto" w:fill="auto"/>
            <w:noWrap/>
            <w:vAlign w:val="bottom"/>
            <w:hideMark/>
          </w:tcPr>
          <w:p w14:paraId="3BB435FC" w14:textId="77777777" w:rsidR="00F64DE2" w:rsidRPr="00CF7A6F" w:rsidRDefault="00F64DE2" w:rsidP="000C26FB">
            <w:pPr>
              <w:bidi w:val="0"/>
              <w:jc w:val="center"/>
              <w:rPr>
                <w:rFonts w:ascii="Times New Roman" w:hAnsi="Times New Roman" w:cs="Times New Roman"/>
                <w:sz w:val="20"/>
                <w:szCs w:val="20"/>
              </w:rPr>
            </w:pPr>
          </w:p>
        </w:tc>
        <w:tc>
          <w:tcPr>
            <w:tcW w:w="1554" w:type="dxa"/>
            <w:tcBorders>
              <w:top w:val="nil"/>
              <w:left w:val="nil"/>
              <w:bottom w:val="nil"/>
              <w:right w:val="nil"/>
            </w:tcBorders>
            <w:shd w:val="clear" w:color="auto" w:fill="auto"/>
            <w:noWrap/>
            <w:vAlign w:val="bottom"/>
            <w:hideMark/>
          </w:tcPr>
          <w:p w14:paraId="0B87DCD1" w14:textId="77777777" w:rsidR="00F64DE2" w:rsidRPr="00CF7A6F" w:rsidRDefault="00F64DE2" w:rsidP="000C26FB">
            <w:pPr>
              <w:bidi w:val="0"/>
              <w:jc w:val="right"/>
              <w:rPr>
                <w:rFonts w:ascii="Times New Roman" w:hAnsi="Times New Roman" w:cs="Times New Roman"/>
                <w:sz w:val="20"/>
                <w:szCs w:val="20"/>
              </w:rPr>
            </w:pPr>
          </w:p>
        </w:tc>
        <w:tc>
          <w:tcPr>
            <w:tcW w:w="1138" w:type="dxa"/>
            <w:tcBorders>
              <w:top w:val="nil"/>
              <w:left w:val="nil"/>
              <w:bottom w:val="nil"/>
              <w:right w:val="nil"/>
            </w:tcBorders>
            <w:shd w:val="clear" w:color="auto" w:fill="auto"/>
            <w:noWrap/>
            <w:vAlign w:val="center"/>
            <w:hideMark/>
          </w:tcPr>
          <w:p w14:paraId="762EF059" w14:textId="77777777" w:rsidR="00F64DE2" w:rsidRPr="00CF7A6F" w:rsidRDefault="00F64DE2" w:rsidP="000C26FB">
            <w:pPr>
              <w:bidi w:val="0"/>
              <w:jc w:val="center"/>
              <w:rPr>
                <w:rFonts w:ascii="Times New Roman" w:hAnsi="Times New Roman" w:cs="Times New Roman"/>
                <w:sz w:val="20"/>
                <w:szCs w:val="20"/>
              </w:rPr>
            </w:pPr>
          </w:p>
          <w:p w14:paraId="01C78FE8" w14:textId="77777777" w:rsidR="00D87F88" w:rsidRPr="00CF7A6F" w:rsidRDefault="00D87F88" w:rsidP="00D87F88">
            <w:pPr>
              <w:bidi w:val="0"/>
              <w:jc w:val="center"/>
              <w:rPr>
                <w:rFonts w:ascii="Times New Roman" w:hAnsi="Times New Roman" w:cs="Times New Roman"/>
                <w:sz w:val="20"/>
                <w:szCs w:val="20"/>
              </w:rPr>
            </w:pPr>
          </w:p>
          <w:p w14:paraId="5FE85746" w14:textId="77777777" w:rsidR="0036695A" w:rsidRPr="00CF7A6F" w:rsidRDefault="0036695A" w:rsidP="0036695A">
            <w:pPr>
              <w:bidi w:val="0"/>
              <w:jc w:val="center"/>
              <w:rPr>
                <w:rFonts w:ascii="Times New Roman" w:hAnsi="Times New Roman" w:cs="Times New Roman"/>
                <w:sz w:val="20"/>
                <w:szCs w:val="20"/>
              </w:rPr>
            </w:pPr>
          </w:p>
          <w:p w14:paraId="6F6907C6" w14:textId="77777777" w:rsidR="0036695A" w:rsidRPr="00CF7A6F" w:rsidRDefault="0036695A" w:rsidP="0036695A">
            <w:pPr>
              <w:bidi w:val="0"/>
              <w:jc w:val="center"/>
              <w:rPr>
                <w:rFonts w:ascii="Times New Roman" w:hAnsi="Times New Roman" w:cs="Times New Roman"/>
                <w:sz w:val="20"/>
                <w:szCs w:val="20"/>
              </w:rPr>
            </w:pPr>
          </w:p>
          <w:p w14:paraId="2B5C24A0" w14:textId="77777777" w:rsidR="00D87F88" w:rsidRPr="00CF7A6F" w:rsidRDefault="00D87F88" w:rsidP="00D87F88">
            <w:pPr>
              <w:bidi w:val="0"/>
              <w:jc w:val="center"/>
              <w:rPr>
                <w:rFonts w:ascii="Times New Roman" w:hAnsi="Times New Roman" w:cs="Times New Roman"/>
                <w:sz w:val="20"/>
                <w:szCs w:val="20"/>
              </w:rPr>
            </w:pPr>
          </w:p>
          <w:p w14:paraId="08F5E4F8" w14:textId="77777777" w:rsidR="00D87F88" w:rsidRPr="00CF7A6F" w:rsidRDefault="00D87F88" w:rsidP="00D87F88">
            <w:pPr>
              <w:bidi w:val="0"/>
              <w:jc w:val="center"/>
              <w:rPr>
                <w:rFonts w:ascii="Times New Roman" w:hAnsi="Times New Roman" w:cs="Times New Roman"/>
                <w:sz w:val="20"/>
                <w:szCs w:val="20"/>
              </w:rPr>
            </w:pPr>
          </w:p>
          <w:p w14:paraId="5C5DC593" w14:textId="77777777" w:rsidR="00D87F88" w:rsidRPr="00CF7A6F" w:rsidRDefault="00D87F88" w:rsidP="00D87F88">
            <w:pPr>
              <w:bidi w:val="0"/>
              <w:jc w:val="center"/>
              <w:rPr>
                <w:rFonts w:ascii="Times New Roman" w:hAnsi="Times New Roman" w:cs="Times New Roman"/>
                <w:sz w:val="20"/>
                <w:szCs w:val="20"/>
              </w:rPr>
            </w:pPr>
          </w:p>
        </w:tc>
      </w:tr>
      <w:tr w:rsidR="006C08F5" w:rsidRPr="00CF7A6F" w14:paraId="48C4287C" w14:textId="77777777" w:rsidTr="00001C67">
        <w:trPr>
          <w:trHeight w:val="410"/>
        </w:trPr>
        <w:tc>
          <w:tcPr>
            <w:tcW w:w="5533" w:type="dxa"/>
            <w:gridSpan w:val="4"/>
            <w:tcBorders>
              <w:top w:val="single" w:sz="4" w:space="0" w:color="auto"/>
              <w:left w:val="single" w:sz="4" w:space="0" w:color="auto"/>
              <w:bottom w:val="single" w:sz="4" w:space="0" w:color="auto"/>
              <w:right w:val="nil"/>
            </w:tcBorders>
            <w:shd w:val="clear" w:color="000000" w:fill="F2F2F2"/>
            <w:noWrap/>
            <w:vAlign w:val="center"/>
            <w:hideMark/>
          </w:tcPr>
          <w:p w14:paraId="60DC3350" w14:textId="77777777" w:rsidR="00F64DE2" w:rsidRPr="00CF7A6F" w:rsidRDefault="000C3328" w:rsidP="000C26FB">
            <w:pPr>
              <w:rPr>
                <w:rFonts w:ascii="David" w:hAnsi="David"/>
                <w:b/>
                <w:bCs/>
                <w:color w:val="000000"/>
                <w:sz w:val="32"/>
                <w:szCs w:val="32"/>
                <w:rtl/>
              </w:rPr>
            </w:pPr>
            <w:r w:rsidRPr="00CF7A6F">
              <w:rPr>
                <w:rFonts w:ascii="David" w:hAnsi="David"/>
                <w:b/>
                <w:bCs/>
                <w:color w:val="000000"/>
                <w:sz w:val="32"/>
                <w:szCs w:val="32"/>
                <w:rtl/>
              </w:rPr>
              <w:t>קבוצת שירותים ב' - משימות מיוחדות</w:t>
            </w:r>
            <w:r w:rsidRPr="00CF7A6F">
              <w:rPr>
                <w:rFonts w:ascii="David" w:hAnsi="David"/>
                <w:b/>
                <w:bCs/>
                <w:color w:val="000000"/>
                <w:sz w:val="32"/>
                <w:szCs w:val="32"/>
              </w:rPr>
              <w:t> </w:t>
            </w:r>
          </w:p>
        </w:tc>
        <w:tc>
          <w:tcPr>
            <w:tcW w:w="1140" w:type="dxa"/>
            <w:tcBorders>
              <w:top w:val="single" w:sz="4" w:space="0" w:color="auto"/>
              <w:left w:val="nil"/>
              <w:bottom w:val="single" w:sz="4" w:space="0" w:color="auto"/>
              <w:right w:val="nil"/>
            </w:tcBorders>
            <w:shd w:val="clear" w:color="000000" w:fill="F2F2F2"/>
            <w:noWrap/>
            <w:vAlign w:val="center"/>
            <w:hideMark/>
          </w:tcPr>
          <w:p w14:paraId="7AA96996" w14:textId="77777777" w:rsidR="00F64DE2" w:rsidRPr="00CF7A6F" w:rsidRDefault="000C3328" w:rsidP="000C26FB">
            <w:pPr>
              <w:bidi w:val="0"/>
              <w:jc w:val="right"/>
              <w:rPr>
                <w:rFonts w:ascii="David" w:hAnsi="David"/>
                <w:b/>
                <w:bCs/>
                <w:color w:val="000000"/>
                <w:sz w:val="32"/>
                <w:szCs w:val="32"/>
              </w:rPr>
            </w:pPr>
            <w:r w:rsidRPr="00CF7A6F">
              <w:rPr>
                <w:rFonts w:ascii="David" w:hAnsi="David"/>
                <w:b/>
                <w:bCs/>
                <w:color w:val="000000"/>
                <w:sz w:val="32"/>
                <w:szCs w:val="32"/>
              </w:rPr>
              <w:t> </w:t>
            </w:r>
          </w:p>
        </w:tc>
        <w:tc>
          <w:tcPr>
            <w:tcW w:w="2674" w:type="dxa"/>
            <w:gridSpan w:val="2"/>
            <w:tcBorders>
              <w:top w:val="single" w:sz="4" w:space="0" w:color="auto"/>
              <w:left w:val="nil"/>
              <w:bottom w:val="single" w:sz="4" w:space="0" w:color="auto"/>
              <w:right w:val="nil"/>
            </w:tcBorders>
            <w:shd w:val="clear" w:color="000000" w:fill="F2F2F2"/>
            <w:noWrap/>
            <w:vAlign w:val="center"/>
            <w:hideMark/>
          </w:tcPr>
          <w:p w14:paraId="5044A46A" w14:textId="77777777" w:rsidR="00F64DE2" w:rsidRPr="00CF7A6F" w:rsidRDefault="000C3328" w:rsidP="000C26FB">
            <w:pPr>
              <w:bidi w:val="0"/>
              <w:jc w:val="center"/>
              <w:rPr>
                <w:rFonts w:ascii="David" w:hAnsi="David"/>
                <w:b/>
                <w:bCs/>
                <w:color w:val="000000"/>
                <w:sz w:val="32"/>
                <w:szCs w:val="32"/>
                <w:rtl/>
              </w:rPr>
            </w:pPr>
            <w:r w:rsidRPr="00CF7A6F">
              <w:rPr>
                <w:rFonts w:ascii="David" w:hAnsi="David"/>
                <w:b/>
                <w:bCs/>
                <w:color w:val="000000"/>
                <w:sz w:val="32"/>
                <w:szCs w:val="32"/>
              </w:rPr>
              <w:t> </w:t>
            </w:r>
            <w:r w:rsidRPr="00CF7A6F">
              <w:rPr>
                <w:rFonts w:ascii="David" w:hAnsi="David"/>
                <w:b/>
                <w:bCs/>
                <w:color w:val="000000"/>
                <w:sz w:val="32"/>
                <w:szCs w:val="32"/>
                <w:rtl/>
              </w:rPr>
              <w:t>משקל קבוצה ב':</w:t>
            </w:r>
          </w:p>
        </w:tc>
        <w:tc>
          <w:tcPr>
            <w:tcW w:w="1138" w:type="dxa"/>
            <w:tcBorders>
              <w:top w:val="single" w:sz="4" w:space="0" w:color="auto"/>
              <w:left w:val="nil"/>
              <w:bottom w:val="single" w:sz="4" w:space="0" w:color="auto"/>
              <w:right w:val="single" w:sz="4" w:space="0" w:color="auto"/>
            </w:tcBorders>
            <w:shd w:val="clear" w:color="000000" w:fill="F2F2F2"/>
            <w:noWrap/>
            <w:vAlign w:val="center"/>
            <w:hideMark/>
          </w:tcPr>
          <w:p w14:paraId="74645956" w14:textId="77777777" w:rsidR="00F64DE2" w:rsidRPr="00CF7A6F" w:rsidRDefault="000C3328" w:rsidP="000C26FB">
            <w:pPr>
              <w:bidi w:val="0"/>
              <w:jc w:val="center"/>
              <w:rPr>
                <w:rFonts w:ascii="David" w:hAnsi="David"/>
                <w:b/>
                <w:bCs/>
                <w:color w:val="000000"/>
                <w:sz w:val="32"/>
                <w:szCs w:val="32"/>
                <w:rtl/>
              </w:rPr>
            </w:pPr>
            <w:r w:rsidRPr="00CF7A6F">
              <w:rPr>
                <w:rFonts w:ascii="David" w:hAnsi="David"/>
                <w:b/>
                <w:bCs/>
                <w:color w:val="000000"/>
                <w:sz w:val="32"/>
                <w:szCs w:val="32"/>
              </w:rPr>
              <w:t>5%</w:t>
            </w:r>
          </w:p>
        </w:tc>
      </w:tr>
      <w:tr w:rsidR="006C08F5" w:rsidRPr="00CF7A6F" w14:paraId="6D5FCB57" w14:textId="77777777" w:rsidTr="00001C67">
        <w:trPr>
          <w:trHeight w:val="920"/>
        </w:trPr>
        <w:tc>
          <w:tcPr>
            <w:tcW w:w="856" w:type="dxa"/>
            <w:tcBorders>
              <w:top w:val="nil"/>
              <w:left w:val="single" w:sz="4" w:space="0" w:color="auto"/>
              <w:bottom w:val="single" w:sz="4" w:space="0" w:color="auto"/>
              <w:right w:val="single" w:sz="4" w:space="0" w:color="auto"/>
            </w:tcBorders>
            <w:shd w:val="clear" w:color="000000" w:fill="DDDDDD"/>
            <w:hideMark/>
          </w:tcPr>
          <w:p w14:paraId="2851FAC9" w14:textId="77777777" w:rsidR="00F64DE2" w:rsidRPr="00CF7A6F" w:rsidRDefault="000C3328" w:rsidP="000C26FB">
            <w:pPr>
              <w:jc w:val="center"/>
              <w:rPr>
                <w:rFonts w:ascii="David" w:hAnsi="David"/>
                <w:color w:val="000000"/>
                <w:sz w:val="22"/>
                <w:szCs w:val="22"/>
              </w:rPr>
            </w:pPr>
            <w:r w:rsidRPr="00CF7A6F">
              <w:rPr>
                <w:rFonts w:ascii="David" w:hAnsi="David"/>
                <w:color w:val="000000"/>
                <w:sz w:val="22"/>
                <w:szCs w:val="22"/>
                <w:rtl/>
              </w:rPr>
              <w:t>סימון הסעיף</w:t>
            </w:r>
          </w:p>
        </w:tc>
        <w:tc>
          <w:tcPr>
            <w:tcW w:w="2976" w:type="dxa"/>
            <w:tcBorders>
              <w:top w:val="nil"/>
              <w:left w:val="single" w:sz="4" w:space="0" w:color="auto"/>
              <w:bottom w:val="single" w:sz="4" w:space="0" w:color="auto"/>
              <w:right w:val="single" w:sz="4" w:space="0" w:color="auto"/>
            </w:tcBorders>
            <w:shd w:val="clear" w:color="000000" w:fill="DDDDDD"/>
            <w:hideMark/>
          </w:tcPr>
          <w:p w14:paraId="6C0EAD69"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 xml:space="preserve">תיאור מקוצר של השירות כמשמעותו במסמכי המכרז </w:t>
            </w:r>
          </w:p>
        </w:tc>
        <w:tc>
          <w:tcPr>
            <w:tcW w:w="851" w:type="dxa"/>
            <w:tcBorders>
              <w:top w:val="nil"/>
              <w:left w:val="single" w:sz="4" w:space="0" w:color="auto"/>
              <w:bottom w:val="single" w:sz="4" w:space="0" w:color="auto"/>
              <w:right w:val="single" w:sz="4" w:space="0" w:color="auto"/>
            </w:tcBorders>
            <w:shd w:val="clear" w:color="000000" w:fill="DDDDDD"/>
            <w:hideMark/>
          </w:tcPr>
          <w:p w14:paraId="0A1F7E6C"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סוג השירות</w:t>
            </w:r>
          </w:p>
        </w:tc>
        <w:tc>
          <w:tcPr>
            <w:tcW w:w="850" w:type="dxa"/>
            <w:tcBorders>
              <w:top w:val="nil"/>
              <w:left w:val="single" w:sz="4" w:space="0" w:color="auto"/>
              <w:bottom w:val="single" w:sz="4" w:space="0" w:color="auto"/>
              <w:right w:val="single" w:sz="4" w:space="0" w:color="auto"/>
            </w:tcBorders>
            <w:shd w:val="clear" w:color="000000" w:fill="DDDDDD"/>
            <w:hideMark/>
          </w:tcPr>
          <w:p w14:paraId="7541B0A6"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יחיד</w:t>
            </w:r>
            <w:r w:rsidR="00283C0D" w:rsidRPr="00CF7A6F">
              <w:rPr>
                <w:rFonts w:ascii="David" w:hAnsi="David" w:hint="cs"/>
                <w:color w:val="000000"/>
                <w:sz w:val="22"/>
                <w:szCs w:val="22"/>
                <w:rtl/>
              </w:rPr>
              <w:t>ת תמחור</w:t>
            </w:r>
            <w:r w:rsidRPr="00CF7A6F">
              <w:rPr>
                <w:rFonts w:ascii="David" w:hAnsi="David"/>
                <w:color w:val="000000"/>
                <w:sz w:val="16"/>
                <w:szCs w:val="16"/>
                <w:rtl/>
              </w:rPr>
              <w:t> </w:t>
            </w:r>
          </w:p>
        </w:tc>
        <w:tc>
          <w:tcPr>
            <w:tcW w:w="1140" w:type="dxa"/>
            <w:tcBorders>
              <w:top w:val="nil"/>
              <w:left w:val="single" w:sz="4" w:space="0" w:color="auto"/>
              <w:bottom w:val="single" w:sz="4" w:space="0" w:color="auto"/>
              <w:right w:val="single" w:sz="4" w:space="0" w:color="auto"/>
            </w:tcBorders>
            <w:shd w:val="clear" w:color="000000" w:fill="DDDDDD"/>
            <w:hideMark/>
          </w:tcPr>
          <w:p w14:paraId="7422D214" w14:textId="77777777" w:rsidR="00F64DE2" w:rsidRPr="00CF7A6F" w:rsidRDefault="000C3328" w:rsidP="000C26FB">
            <w:pPr>
              <w:jc w:val="center"/>
              <w:rPr>
                <w:rFonts w:ascii="David" w:hAnsi="David"/>
                <w:sz w:val="22"/>
                <w:szCs w:val="22"/>
                <w:rtl/>
              </w:rPr>
            </w:pPr>
            <w:r w:rsidRPr="00CF7A6F">
              <w:rPr>
                <w:rFonts w:ascii="David" w:hAnsi="David"/>
                <w:sz w:val="22"/>
                <w:szCs w:val="22"/>
                <w:rtl/>
              </w:rPr>
              <w:t xml:space="preserve">מחיר ליחידה בש"ח </w:t>
            </w:r>
            <w:r w:rsidRPr="00CF7A6F">
              <w:rPr>
                <w:rFonts w:ascii="David" w:hAnsi="David"/>
                <w:sz w:val="22"/>
                <w:szCs w:val="22"/>
                <w:rtl/>
              </w:rPr>
              <w:br/>
              <w:t>(לא כולל מע"מ)</w:t>
            </w:r>
          </w:p>
        </w:tc>
        <w:tc>
          <w:tcPr>
            <w:tcW w:w="1120" w:type="dxa"/>
            <w:tcBorders>
              <w:top w:val="nil"/>
              <w:left w:val="single" w:sz="4" w:space="0" w:color="auto"/>
              <w:bottom w:val="single" w:sz="4" w:space="0" w:color="auto"/>
              <w:right w:val="single" w:sz="4" w:space="0" w:color="auto"/>
            </w:tcBorders>
            <w:shd w:val="clear" w:color="000000" w:fill="DDDDDD"/>
            <w:hideMark/>
          </w:tcPr>
          <w:p w14:paraId="76E23A2E" w14:textId="77777777" w:rsidR="00F64DE2" w:rsidRPr="00CF7A6F" w:rsidRDefault="000C3328" w:rsidP="000C26FB">
            <w:pPr>
              <w:jc w:val="center"/>
              <w:rPr>
                <w:rFonts w:ascii="David" w:hAnsi="David"/>
                <w:sz w:val="22"/>
                <w:szCs w:val="22"/>
                <w:rtl/>
              </w:rPr>
            </w:pPr>
            <w:r w:rsidRPr="00CF7A6F">
              <w:rPr>
                <w:rFonts w:ascii="David" w:hAnsi="David"/>
                <w:sz w:val="22"/>
                <w:szCs w:val="22"/>
                <w:rtl/>
              </w:rPr>
              <w:t xml:space="preserve">היקף חודשי מוערך לצורך שקלול ההצעות בלבד </w:t>
            </w:r>
            <w:r w:rsidRPr="00CF7A6F">
              <w:rPr>
                <w:rFonts w:ascii="David" w:hAnsi="David"/>
                <w:b/>
                <w:bCs/>
                <w:sz w:val="22"/>
                <w:szCs w:val="22"/>
                <w:rtl/>
              </w:rPr>
              <w:t>(</w:t>
            </w:r>
            <w:r w:rsidRPr="00CF7A6F">
              <w:rPr>
                <w:rFonts w:ascii="David" w:hAnsi="David"/>
                <w:b/>
                <w:bCs/>
                <w:sz w:val="22"/>
                <w:szCs w:val="22"/>
              </w:rPr>
              <w:t>X</w:t>
            </w:r>
            <w:r w:rsidRPr="00CF7A6F">
              <w:rPr>
                <w:rFonts w:ascii="David" w:hAnsi="David"/>
                <w:b/>
                <w:bCs/>
                <w:sz w:val="22"/>
                <w:szCs w:val="22"/>
                <w:rtl/>
              </w:rPr>
              <w:t>)</w:t>
            </w:r>
          </w:p>
        </w:tc>
        <w:tc>
          <w:tcPr>
            <w:tcW w:w="1554" w:type="dxa"/>
            <w:tcBorders>
              <w:top w:val="nil"/>
              <w:left w:val="single" w:sz="4" w:space="0" w:color="auto"/>
              <w:bottom w:val="single" w:sz="4" w:space="0" w:color="auto"/>
              <w:right w:val="single" w:sz="4" w:space="0" w:color="auto"/>
            </w:tcBorders>
            <w:shd w:val="clear" w:color="000000" w:fill="DDDDDD"/>
            <w:hideMark/>
          </w:tcPr>
          <w:p w14:paraId="5FDEECB9" w14:textId="3CA1F8F8" w:rsidR="00F64DE2" w:rsidRPr="00CF7A6F" w:rsidRDefault="000C3328" w:rsidP="000C26FB">
            <w:pPr>
              <w:jc w:val="center"/>
              <w:rPr>
                <w:rFonts w:ascii="David" w:hAnsi="David"/>
                <w:sz w:val="22"/>
                <w:szCs w:val="22"/>
                <w:rtl/>
              </w:rPr>
            </w:pPr>
            <w:r w:rsidRPr="00CF7A6F">
              <w:rPr>
                <w:rFonts w:ascii="David" w:hAnsi="David"/>
                <w:sz w:val="22"/>
                <w:szCs w:val="22"/>
                <w:rtl/>
              </w:rPr>
              <w:t>הצעת מחיר המציע ליחידה בש"ח (המשקפת תוספת  על המחיר ליחידה שקבע המשרד)</w:t>
            </w:r>
            <w:r w:rsidRPr="00CF7A6F">
              <w:rPr>
                <w:rFonts w:ascii="David" w:hAnsi="David"/>
                <w:b/>
                <w:bCs/>
                <w:sz w:val="22"/>
                <w:szCs w:val="22"/>
                <w:rtl/>
              </w:rPr>
              <w:t xml:space="preserve"> (</w:t>
            </w:r>
            <w:r w:rsidRPr="00CF7A6F">
              <w:rPr>
                <w:rFonts w:ascii="David" w:hAnsi="David"/>
                <w:b/>
                <w:bCs/>
                <w:sz w:val="22"/>
                <w:szCs w:val="22"/>
              </w:rPr>
              <w:t>Y</w:t>
            </w:r>
            <w:r w:rsidRPr="00CF7A6F">
              <w:rPr>
                <w:rFonts w:ascii="David" w:hAnsi="David"/>
                <w:b/>
                <w:bCs/>
                <w:sz w:val="22"/>
                <w:szCs w:val="22"/>
                <w:rtl/>
              </w:rPr>
              <w:t>)</w:t>
            </w:r>
          </w:p>
        </w:tc>
        <w:tc>
          <w:tcPr>
            <w:tcW w:w="1138" w:type="dxa"/>
            <w:tcBorders>
              <w:top w:val="nil"/>
              <w:left w:val="single" w:sz="4" w:space="0" w:color="auto"/>
              <w:bottom w:val="single" w:sz="4" w:space="0" w:color="auto"/>
              <w:right w:val="single" w:sz="4" w:space="0" w:color="auto"/>
            </w:tcBorders>
            <w:shd w:val="clear" w:color="000000" w:fill="DDDDDD"/>
            <w:hideMark/>
          </w:tcPr>
          <w:p w14:paraId="062C5259" w14:textId="77777777" w:rsidR="00F64DE2" w:rsidRPr="00CF7A6F" w:rsidRDefault="000C3328" w:rsidP="000C26FB">
            <w:pPr>
              <w:jc w:val="center"/>
              <w:rPr>
                <w:rFonts w:ascii="David" w:hAnsi="David"/>
                <w:sz w:val="22"/>
                <w:szCs w:val="22"/>
                <w:rtl/>
              </w:rPr>
            </w:pPr>
            <w:r w:rsidRPr="00CF7A6F">
              <w:rPr>
                <w:rFonts w:ascii="David" w:hAnsi="David"/>
                <w:sz w:val="22"/>
                <w:szCs w:val="22"/>
                <w:rtl/>
              </w:rPr>
              <w:t>סה"כ ללא מע"מ</w:t>
            </w:r>
            <w:r w:rsidRPr="00CF7A6F">
              <w:rPr>
                <w:rFonts w:ascii="David" w:hAnsi="David"/>
                <w:b/>
                <w:bCs/>
                <w:sz w:val="22"/>
                <w:szCs w:val="22"/>
                <w:rtl/>
              </w:rPr>
              <w:t xml:space="preserve"> (</w:t>
            </w:r>
            <w:r w:rsidRPr="00CF7A6F">
              <w:rPr>
                <w:rFonts w:ascii="David" w:hAnsi="David"/>
                <w:b/>
                <w:bCs/>
                <w:sz w:val="22"/>
                <w:szCs w:val="22"/>
              </w:rPr>
              <w:t>Z</w:t>
            </w:r>
            <w:r w:rsidRPr="00CF7A6F">
              <w:rPr>
                <w:rFonts w:ascii="David" w:hAnsi="David"/>
                <w:b/>
                <w:bCs/>
                <w:sz w:val="22"/>
                <w:szCs w:val="22"/>
                <w:rtl/>
              </w:rPr>
              <w:t>)</w:t>
            </w:r>
            <w:r w:rsidRPr="00CF7A6F">
              <w:rPr>
                <w:rFonts w:ascii="David" w:hAnsi="David"/>
                <w:sz w:val="22"/>
                <w:szCs w:val="22"/>
                <w:rtl/>
              </w:rPr>
              <w:br/>
              <w:t>(</w:t>
            </w:r>
            <w:r w:rsidRPr="00CF7A6F">
              <w:rPr>
                <w:rFonts w:ascii="David" w:hAnsi="David"/>
                <w:sz w:val="22"/>
                <w:szCs w:val="22"/>
              </w:rPr>
              <w:t>Z=X*Y</w:t>
            </w:r>
            <w:r w:rsidRPr="00CF7A6F">
              <w:rPr>
                <w:rFonts w:ascii="David" w:hAnsi="David"/>
                <w:sz w:val="22"/>
                <w:szCs w:val="22"/>
                <w:rtl/>
              </w:rPr>
              <w:t>)</w:t>
            </w:r>
          </w:p>
        </w:tc>
      </w:tr>
      <w:tr w:rsidR="006C08F5" w:rsidRPr="00CF7A6F" w14:paraId="7EDB13F3" w14:textId="77777777" w:rsidTr="00001C67">
        <w:trPr>
          <w:trHeight w:val="2156"/>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08AC7D" w14:textId="77777777" w:rsidR="00F64DE2" w:rsidRPr="00CF7A6F" w:rsidRDefault="000C3328" w:rsidP="000C26FB">
            <w:pPr>
              <w:bidi w:val="0"/>
              <w:rPr>
                <w:rFonts w:ascii="David" w:hAnsi="David"/>
                <w:color w:val="000000"/>
                <w:sz w:val="22"/>
                <w:szCs w:val="22"/>
                <w:rtl/>
              </w:rPr>
            </w:pPr>
            <w:r w:rsidRPr="00CF7A6F">
              <w:rPr>
                <w:rFonts w:ascii="David" w:hAnsi="David"/>
                <w:color w:val="000000"/>
                <w:sz w:val="22"/>
                <w:szCs w:val="22"/>
              </w:rPr>
              <w:t>D2.1</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CDEFD4" w14:textId="77777777" w:rsidR="00F64DE2" w:rsidRPr="00CF7A6F" w:rsidRDefault="000C3328" w:rsidP="000C26FB">
            <w:pPr>
              <w:rPr>
                <w:rFonts w:ascii="David" w:hAnsi="David"/>
                <w:sz w:val="22"/>
                <w:szCs w:val="22"/>
              </w:rPr>
            </w:pPr>
            <w:r w:rsidRPr="00CF7A6F">
              <w:rPr>
                <w:rFonts w:ascii="David" w:hAnsi="David"/>
                <w:sz w:val="22"/>
                <w:szCs w:val="22"/>
                <w:rtl/>
              </w:rPr>
              <w:t xml:space="preserve">משימות נקודתיות מיוחדות, ברמת מורכבות נמוכה, נוספות לנדרש בנספח השירותים, בהזמנה מראש של מנהל </w:t>
            </w:r>
            <w:proofErr w:type="spellStart"/>
            <w:r w:rsidRPr="00CF7A6F">
              <w:rPr>
                <w:rFonts w:ascii="David" w:hAnsi="David"/>
                <w:sz w:val="22"/>
                <w:szCs w:val="22"/>
                <w:rtl/>
              </w:rPr>
              <w:t>ברשלא"ה</w:t>
            </w:r>
            <w:proofErr w:type="spellEnd"/>
            <w:r w:rsidRPr="00CF7A6F">
              <w:rPr>
                <w:rFonts w:ascii="David" w:hAnsi="David"/>
                <w:sz w:val="22"/>
                <w:szCs w:val="22"/>
                <w:rtl/>
              </w:rPr>
              <w:br/>
            </w:r>
            <w:r w:rsidRPr="00CF7A6F">
              <w:rPr>
                <w:rFonts w:ascii="David" w:hAnsi="David"/>
                <w:b/>
                <w:bCs/>
                <w:sz w:val="22"/>
                <w:szCs w:val="22"/>
                <w:rtl/>
              </w:rPr>
              <w:br/>
              <w:t xml:space="preserve">(הצעת מחיר המציע לסעיף זה, לא תעלה על תעריף מירבי לשעה כמוגדר עבור 'יועץ 5' בהוראת </w:t>
            </w:r>
            <w:proofErr w:type="spellStart"/>
            <w:r w:rsidRPr="00CF7A6F">
              <w:rPr>
                <w:rFonts w:ascii="David" w:hAnsi="David"/>
                <w:b/>
                <w:bCs/>
                <w:sz w:val="22"/>
                <w:szCs w:val="22"/>
                <w:rtl/>
              </w:rPr>
              <w:t>חשכ"ל</w:t>
            </w:r>
            <w:proofErr w:type="spellEnd"/>
            <w:r w:rsidRPr="00CF7A6F">
              <w:rPr>
                <w:rFonts w:ascii="David" w:hAnsi="David"/>
                <w:b/>
                <w:bCs/>
                <w:sz w:val="22"/>
                <w:szCs w:val="22"/>
                <w:rtl/>
              </w:rPr>
              <w:t xml:space="preserve"> 13.9.0.2)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768F9A"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קיים</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6FDCE3"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שעה</w:t>
            </w: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79D76B" w14:textId="2CD91348" w:rsidR="00F64DE2" w:rsidRPr="00CF7A6F" w:rsidRDefault="003B3B34" w:rsidP="003B3B34">
            <w:pPr>
              <w:jc w:val="center"/>
              <w:rPr>
                <w:rFonts w:ascii="David" w:hAnsi="David"/>
                <w:color w:val="000000"/>
                <w:sz w:val="22"/>
                <w:szCs w:val="22"/>
                <w:rtl/>
              </w:rPr>
            </w:pPr>
            <w:r w:rsidRPr="00CF7A6F">
              <w:rPr>
                <w:rFonts w:ascii="David" w:hAnsi="David"/>
                <w:color w:val="000000"/>
                <w:sz w:val="22"/>
                <w:szCs w:val="22"/>
                <w:rtl/>
              </w:rPr>
              <w:t>5</w:t>
            </w:r>
            <w:r w:rsidRPr="00CF7A6F">
              <w:rPr>
                <w:rFonts w:ascii="David" w:hAnsi="David" w:hint="cs"/>
                <w:color w:val="000000"/>
                <w:sz w:val="22"/>
                <w:szCs w:val="22"/>
                <w:rtl/>
              </w:rPr>
              <w:t>3</w:t>
            </w:r>
            <w:r w:rsidR="000C3328" w:rsidRPr="00CF7A6F">
              <w:rPr>
                <w:rFonts w:ascii="David" w:hAnsi="David"/>
                <w:color w:val="000000"/>
                <w:sz w:val="22"/>
                <w:szCs w:val="22"/>
                <w:rtl/>
              </w:rPr>
              <w:t>.00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49ED60" w14:textId="385782C0" w:rsidR="00F64DE2" w:rsidRPr="00CF7A6F" w:rsidRDefault="006C6C1E" w:rsidP="000C26FB">
            <w:pPr>
              <w:bidi w:val="0"/>
              <w:jc w:val="center"/>
              <w:rPr>
                <w:rFonts w:ascii="David" w:hAnsi="David"/>
                <w:color w:val="000000"/>
                <w:sz w:val="22"/>
                <w:szCs w:val="22"/>
              </w:rPr>
            </w:pPr>
            <w:r w:rsidRPr="00CF7A6F">
              <w:rPr>
                <w:rFonts w:ascii="David" w:hAnsi="David" w:hint="cs"/>
                <w:color w:val="000000"/>
                <w:sz w:val="22"/>
                <w:szCs w:val="22"/>
                <w:rtl/>
              </w:rPr>
              <w:t>16</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245CFC"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0FF29D" w14:textId="77777777" w:rsidR="00F64DE2" w:rsidRPr="00CF7A6F" w:rsidRDefault="00F64DE2" w:rsidP="000C26FB">
            <w:pPr>
              <w:bidi w:val="0"/>
              <w:jc w:val="center"/>
              <w:rPr>
                <w:rFonts w:ascii="David" w:hAnsi="David"/>
                <w:color w:val="000000"/>
                <w:sz w:val="22"/>
                <w:szCs w:val="22"/>
              </w:rPr>
            </w:pPr>
          </w:p>
        </w:tc>
      </w:tr>
      <w:tr w:rsidR="006C08F5" w:rsidRPr="00CF7A6F" w14:paraId="0F28C83F" w14:textId="77777777" w:rsidTr="00001C67">
        <w:trPr>
          <w:trHeight w:val="1979"/>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9943D8" w14:textId="77777777" w:rsidR="00F64DE2" w:rsidRPr="00CF7A6F" w:rsidRDefault="000C3328" w:rsidP="000C26FB">
            <w:pPr>
              <w:bidi w:val="0"/>
              <w:rPr>
                <w:rFonts w:ascii="David" w:hAnsi="David"/>
                <w:color w:val="000000"/>
                <w:sz w:val="22"/>
                <w:szCs w:val="22"/>
              </w:rPr>
            </w:pPr>
            <w:r w:rsidRPr="00CF7A6F">
              <w:rPr>
                <w:rFonts w:ascii="David" w:hAnsi="David"/>
                <w:color w:val="000000"/>
                <w:sz w:val="22"/>
                <w:szCs w:val="22"/>
              </w:rPr>
              <w:t>D2.2</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CC929B" w14:textId="77777777" w:rsidR="00F64DE2" w:rsidRPr="00CF7A6F" w:rsidRDefault="000C3328" w:rsidP="000C26FB">
            <w:pPr>
              <w:rPr>
                <w:rFonts w:ascii="David" w:hAnsi="David"/>
                <w:sz w:val="22"/>
                <w:szCs w:val="22"/>
              </w:rPr>
            </w:pPr>
            <w:r w:rsidRPr="00CF7A6F">
              <w:rPr>
                <w:rFonts w:ascii="David" w:hAnsi="David"/>
                <w:sz w:val="22"/>
                <w:szCs w:val="22"/>
                <w:rtl/>
              </w:rPr>
              <w:t xml:space="preserve">משימות נקודתיות מיוחדות, ברמת מורכבות בינונית, נוספות לנדרש בנספח השירותים, בהזמנה מראש של מנהל </w:t>
            </w:r>
            <w:proofErr w:type="spellStart"/>
            <w:r w:rsidRPr="00CF7A6F">
              <w:rPr>
                <w:rFonts w:ascii="David" w:hAnsi="David"/>
                <w:sz w:val="22"/>
                <w:szCs w:val="22"/>
                <w:rtl/>
              </w:rPr>
              <w:t>ברשלא"ה</w:t>
            </w:r>
            <w:proofErr w:type="spellEnd"/>
            <w:r w:rsidRPr="00CF7A6F">
              <w:rPr>
                <w:rFonts w:ascii="David" w:hAnsi="David"/>
                <w:sz w:val="22"/>
                <w:szCs w:val="22"/>
                <w:rtl/>
              </w:rPr>
              <w:br/>
            </w:r>
            <w:r w:rsidRPr="00CF7A6F">
              <w:rPr>
                <w:rFonts w:ascii="David" w:hAnsi="David"/>
                <w:b/>
                <w:bCs/>
                <w:sz w:val="22"/>
                <w:szCs w:val="22"/>
                <w:rtl/>
              </w:rPr>
              <w:t xml:space="preserve">(הצעת מחיר המציע לסעיף זה, לא תעלה על תעריף מירבי לשעה כמוגדר עבור 'יועץ 5' בהוראת </w:t>
            </w:r>
            <w:proofErr w:type="spellStart"/>
            <w:r w:rsidRPr="00CF7A6F">
              <w:rPr>
                <w:rFonts w:ascii="David" w:hAnsi="David"/>
                <w:b/>
                <w:bCs/>
                <w:sz w:val="22"/>
                <w:szCs w:val="22"/>
                <w:rtl/>
              </w:rPr>
              <w:t>חשכ"ל</w:t>
            </w:r>
            <w:proofErr w:type="spellEnd"/>
            <w:r w:rsidRPr="00CF7A6F">
              <w:rPr>
                <w:rFonts w:ascii="David" w:hAnsi="David"/>
                <w:b/>
                <w:bCs/>
                <w:sz w:val="22"/>
                <w:szCs w:val="22"/>
                <w:rtl/>
              </w:rPr>
              <w:t xml:space="preserve"> 13.9.0.2)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2115AE"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עתידי</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499818"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שעה</w:t>
            </w: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5C8911" w14:textId="1775B839" w:rsidR="00F64DE2" w:rsidRPr="00CF7A6F" w:rsidRDefault="003B3B34" w:rsidP="000C26FB">
            <w:pPr>
              <w:jc w:val="center"/>
              <w:rPr>
                <w:rFonts w:ascii="David" w:hAnsi="David"/>
                <w:color w:val="000000"/>
                <w:sz w:val="22"/>
                <w:szCs w:val="22"/>
                <w:rtl/>
              </w:rPr>
            </w:pPr>
            <w:r w:rsidRPr="00CF7A6F">
              <w:rPr>
                <w:rFonts w:ascii="David" w:hAnsi="David" w:hint="cs"/>
                <w:color w:val="000000"/>
                <w:sz w:val="22"/>
                <w:szCs w:val="22"/>
                <w:rtl/>
              </w:rPr>
              <w:t>62.00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031B6D" w14:textId="103FC330" w:rsidR="00F64DE2" w:rsidRPr="00CF7A6F" w:rsidRDefault="006C6C1E" w:rsidP="000C26FB">
            <w:pPr>
              <w:bidi w:val="0"/>
              <w:jc w:val="center"/>
              <w:rPr>
                <w:rFonts w:ascii="David" w:hAnsi="David"/>
                <w:color w:val="000000"/>
                <w:sz w:val="22"/>
                <w:szCs w:val="22"/>
                <w:rtl/>
              </w:rPr>
            </w:pPr>
            <w:r w:rsidRPr="00CF7A6F">
              <w:rPr>
                <w:rFonts w:ascii="David" w:hAnsi="David"/>
                <w:color w:val="000000"/>
                <w:sz w:val="22"/>
                <w:szCs w:val="22"/>
              </w:rPr>
              <w:t>16</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402507" w14:textId="77777777" w:rsidR="00F64DE2" w:rsidRPr="00CF7A6F" w:rsidRDefault="00F64DE2" w:rsidP="000C26FB">
            <w:pPr>
              <w:bidi w:val="0"/>
              <w:jc w:val="center"/>
              <w:rPr>
                <w:rFonts w:ascii="David" w:hAnsi="David"/>
                <w:color w:val="000000"/>
                <w:sz w:val="22"/>
                <w:szCs w:val="22"/>
              </w:rPr>
            </w:pPr>
          </w:p>
        </w:tc>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1ED93DE9" w14:textId="77777777" w:rsidR="00F64DE2" w:rsidRPr="00CF7A6F" w:rsidRDefault="00F64DE2" w:rsidP="000C26FB">
            <w:pPr>
              <w:jc w:val="center"/>
              <w:rPr>
                <w:rFonts w:ascii="David" w:hAnsi="David"/>
                <w:color w:val="000000"/>
                <w:sz w:val="22"/>
                <w:szCs w:val="22"/>
              </w:rPr>
            </w:pPr>
          </w:p>
        </w:tc>
      </w:tr>
      <w:tr w:rsidR="006C08F5" w:rsidRPr="00CF7A6F" w14:paraId="7A1E34D9" w14:textId="77777777" w:rsidTr="00001C67">
        <w:trPr>
          <w:trHeight w:val="280"/>
        </w:trPr>
        <w:tc>
          <w:tcPr>
            <w:tcW w:w="856" w:type="dxa"/>
            <w:tcBorders>
              <w:top w:val="nil"/>
              <w:left w:val="nil"/>
              <w:bottom w:val="nil"/>
              <w:right w:val="nil"/>
            </w:tcBorders>
            <w:shd w:val="clear" w:color="auto" w:fill="auto"/>
            <w:noWrap/>
            <w:vAlign w:val="center"/>
            <w:hideMark/>
          </w:tcPr>
          <w:p w14:paraId="2A96DFFF" w14:textId="77777777" w:rsidR="00F64DE2" w:rsidRPr="00CF7A6F" w:rsidRDefault="00F64DE2" w:rsidP="000C26FB">
            <w:pPr>
              <w:jc w:val="center"/>
              <w:rPr>
                <w:rFonts w:ascii="David" w:hAnsi="David"/>
                <w:color w:val="000000"/>
                <w:sz w:val="22"/>
                <w:szCs w:val="22"/>
                <w:rtl/>
              </w:rPr>
            </w:pPr>
          </w:p>
        </w:tc>
        <w:tc>
          <w:tcPr>
            <w:tcW w:w="2976" w:type="dxa"/>
            <w:tcBorders>
              <w:top w:val="nil"/>
              <w:left w:val="nil"/>
              <w:bottom w:val="nil"/>
              <w:right w:val="nil"/>
            </w:tcBorders>
            <w:shd w:val="clear" w:color="auto" w:fill="auto"/>
            <w:noWrap/>
            <w:vAlign w:val="bottom"/>
            <w:hideMark/>
          </w:tcPr>
          <w:p w14:paraId="791BFB92" w14:textId="77777777" w:rsidR="00F64DE2" w:rsidRPr="00CF7A6F" w:rsidRDefault="00F64DE2" w:rsidP="000C26FB">
            <w:pPr>
              <w:bidi w:val="0"/>
              <w:rPr>
                <w:rFonts w:ascii="Times New Roman" w:hAnsi="Times New Roman" w:cs="Times New Roman"/>
                <w:sz w:val="20"/>
                <w:szCs w:val="20"/>
              </w:rPr>
            </w:pPr>
          </w:p>
        </w:tc>
        <w:tc>
          <w:tcPr>
            <w:tcW w:w="851" w:type="dxa"/>
            <w:tcBorders>
              <w:top w:val="nil"/>
              <w:left w:val="nil"/>
              <w:bottom w:val="nil"/>
              <w:right w:val="nil"/>
            </w:tcBorders>
            <w:shd w:val="clear" w:color="auto" w:fill="auto"/>
            <w:noWrap/>
            <w:vAlign w:val="bottom"/>
            <w:hideMark/>
          </w:tcPr>
          <w:p w14:paraId="418F0A3F" w14:textId="77777777" w:rsidR="00F64DE2" w:rsidRPr="00CF7A6F" w:rsidRDefault="00F64DE2" w:rsidP="000C26FB">
            <w:pPr>
              <w:bidi w:val="0"/>
              <w:rPr>
                <w:rFonts w:ascii="Times New Roman" w:hAnsi="Times New Roman" w:cs="Times New Roman"/>
                <w:sz w:val="20"/>
                <w:szCs w:val="20"/>
              </w:rPr>
            </w:pP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2788F69E" w14:textId="77777777" w:rsidR="00F64DE2" w:rsidRPr="00CF7A6F" w:rsidRDefault="000C3328" w:rsidP="00BC5594">
            <w:pPr>
              <w:jc w:val="center"/>
              <w:rPr>
                <w:rFonts w:ascii="David" w:hAnsi="David"/>
                <w:b/>
                <w:bCs/>
                <w:color w:val="000000"/>
                <w:sz w:val="22"/>
                <w:szCs w:val="22"/>
              </w:rPr>
            </w:pPr>
            <w:r w:rsidRPr="00CF7A6F">
              <w:rPr>
                <w:rFonts w:ascii="David" w:hAnsi="David" w:hint="cs"/>
                <w:b/>
                <w:bCs/>
                <w:color w:val="000000"/>
                <w:sz w:val="22"/>
                <w:szCs w:val="22"/>
                <w:rtl/>
              </w:rPr>
              <w:t>סה"כ</w:t>
            </w:r>
            <w:r w:rsidRPr="00CF7A6F">
              <w:rPr>
                <w:rFonts w:ascii="David" w:hAnsi="David"/>
                <w:b/>
                <w:bCs/>
                <w:color w:val="000000"/>
                <w:sz w:val="22"/>
                <w:szCs w:val="22"/>
                <w:rtl/>
              </w:rPr>
              <w:t>:</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4C69DC2C" w14:textId="1ABDC713" w:rsidR="00F64DE2" w:rsidRPr="00CF7A6F" w:rsidRDefault="006C6C1E" w:rsidP="00BC5594">
            <w:pPr>
              <w:bidi w:val="0"/>
              <w:jc w:val="center"/>
              <w:rPr>
                <w:rFonts w:ascii="David" w:hAnsi="David"/>
                <w:b/>
                <w:bCs/>
                <w:color w:val="000000"/>
                <w:sz w:val="22"/>
                <w:szCs w:val="22"/>
                <w:rtl/>
              </w:rPr>
            </w:pPr>
            <w:r w:rsidRPr="00CF7A6F">
              <w:rPr>
                <w:rFonts w:ascii="David" w:hAnsi="David"/>
                <w:b/>
                <w:bCs/>
                <w:color w:val="000000"/>
                <w:sz w:val="22"/>
                <w:szCs w:val="22"/>
              </w:rPr>
              <w:t>1,840.00</w:t>
            </w:r>
          </w:p>
        </w:tc>
        <w:tc>
          <w:tcPr>
            <w:tcW w:w="1120" w:type="dxa"/>
            <w:tcBorders>
              <w:top w:val="nil"/>
              <w:left w:val="nil"/>
              <w:bottom w:val="nil"/>
              <w:right w:val="nil"/>
            </w:tcBorders>
            <w:shd w:val="clear" w:color="auto" w:fill="auto"/>
            <w:noWrap/>
            <w:vAlign w:val="bottom"/>
            <w:hideMark/>
          </w:tcPr>
          <w:p w14:paraId="1430567C" w14:textId="77777777" w:rsidR="00F64DE2" w:rsidRPr="00CF7A6F" w:rsidRDefault="00F64DE2" w:rsidP="000C26FB">
            <w:pPr>
              <w:bidi w:val="0"/>
              <w:jc w:val="center"/>
              <w:rPr>
                <w:rFonts w:ascii="David" w:hAnsi="David"/>
                <w:b/>
                <w:bCs/>
                <w:color w:val="000000"/>
                <w:sz w:val="22"/>
                <w:szCs w:val="22"/>
              </w:rPr>
            </w:pPr>
          </w:p>
        </w:tc>
        <w:tc>
          <w:tcPr>
            <w:tcW w:w="1554" w:type="dxa"/>
            <w:tcBorders>
              <w:top w:val="nil"/>
              <w:left w:val="single" w:sz="4" w:space="0" w:color="auto"/>
              <w:bottom w:val="single" w:sz="4" w:space="0" w:color="auto"/>
              <w:right w:val="single" w:sz="4" w:space="0" w:color="auto"/>
            </w:tcBorders>
            <w:shd w:val="clear" w:color="auto" w:fill="auto"/>
            <w:noWrap/>
            <w:vAlign w:val="center"/>
            <w:hideMark/>
          </w:tcPr>
          <w:p w14:paraId="1D728600" w14:textId="77777777" w:rsidR="00F64DE2" w:rsidRPr="00CF7A6F" w:rsidRDefault="000C3328" w:rsidP="000C26FB">
            <w:pPr>
              <w:jc w:val="right"/>
              <w:rPr>
                <w:rFonts w:ascii="David" w:hAnsi="David"/>
                <w:b/>
                <w:bCs/>
                <w:color w:val="000000"/>
                <w:sz w:val="22"/>
                <w:szCs w:val="22"/>
              </w:rPr>
            </w:pPr>
            <w:r w:rsidRPr="00CF7A6F">
              <w:rPr>
                <w:rFonts w:ascii="David" w:hAnsi="David"/>
                <w:b/>
                <w:bCs/>
                <w:color w:val="000000"/>
                <w:sz w:val="22"/>
                <w:szCs w:val="22"/>
                <w:rtl/>
              </w:rPr>
              <w:t>סה"כ הצעת המציע קבוצה ב'</w:t>
            </w:r>
            <w:r w:rsidR="001A709A" w:rsidRPr="00CF7A6F">
              <w:rPr>
                <w:rFonts w:ascii="David" w:hAnsi="David" w:hint="cs"/>
                <w:b/>
                <w:bCs/>
                <w:color w:val="000000"/>
                <w:sz w:val="22"/>
                <w:szCs w:val="22"/>
                <w:rtl/>
              </w:rPr>
              <w:t xml:space="preserve"> (2</w:t>
            </w:r>
            <w:r w:rsidR="001A709A" w:rsidRPr="00CF7A6F">
              <w:rPr>
                <w:rFonts w:ascii="David" w:hAnsi="David" w:hint="cs"/>
                <w:b/>
                <w:bCs/>
                <w:color w:val="000000"/>
                <w:sz w:val="22"/>
                <w:szCs w:val="22"/>
              </w:rPr>
              <w:t>P</w:t>
            </w:r>
            <w:r w:rsidR="001A709A" w:rsidRPr="00CF7A6F">
              <w:rPr>
                <w:rFonts w:ascii="David" w:hAnsi="David" w:hint="cs"/>
                <w:b/>
                <w:bCs/>
                <w:color w:val="000000"/>
                <w:sz w:val="22"/>
                <w:szCs w:val="22"/>
                <w:rtl/>
              </w:rPr>
              <w:t>)</w:t>
            </w:r>
            <w:r w:rsidRPr="00CF7A6F">
              <w:rPr>
                <w:rFonts w:ascii="David" w:hAnsi="David"/>
                <w:b/>
                <w:bCs/>
                <w:color w:val="000000"/>
                <w:sz w:val="22"/>
                <w:szCs w:val="22"/>
                <w:rtl/>
              </w:rPr>
              <w:t>:</w:t>
            </w:r>
          </w:p>
        </w:tc>
        <w:tc>
          <w:tcPr>
            <w:tcW w:w="1138" w:type="dxa"/>
            <w:tcBorders>
              <w:top w:val="nil"/>
              <w:left w:val="single" w:sz="4" w:space="0" w:color="auto"/>
              <w:bottom w:val="single" w:sz="4" w:space="0" w:color="auto"/>
              <w:right w:val="single" w:sz="4" w:space="0" w:color="auto"/>
            </w:tcBorders>
            <w:shd w:val="clear" w:color="auto" w:fill="auto"/>
            <w:noWrap/>
            <w:vAlign w:val="center"/>
          </w:tcPr>
          <w:p w14:paraId="4D8B7542" w14:textId="77777777" w:rsidR="00F64DE2" w:rsidRPr="00CF7A6F" w:rsidRDefault="00F64DE2" w:rsidP="000C26FB">
            <w:pPr>
              <w:bidi w:val="0"/>
              <w:jc w:val="center"/>
              <w:rPr>
                <w:rFonts w:ascii="David" w:hAnsi="David"/>
                <w:b/>
                <w:bCs/>
                <w:color w:val="000000"/>
                <w:sz w:val="22"/>
                <w:szCs w:val="22"/>
                <w:rtl/>
              </w:rPr>
            </w:pPr>
          </w:p>
        </w:tc>
      </w:tr>
      <w:tr w:rsidR="006C08F5" w:rsidRPr="00CF7A6F" w14:paraId="41E02A72" w14:textId="77777777" w:rsidTr="00001C67">
        <w:trPr>
          <w:trHeight w:val="280"/>
        </w:trPr>
        <w:tc>
          <w:tcPr>
            <w:tcW w:w="856" w:type="dxa"/>
            <w:tcBorders>
              <w:top w:val="nil"/>
              <w:left w:val="nil"/>
              <w:bottom w:val="nil"/>
              <w:right w:val="nil"/>
            </w:tcBorders>
            <w:shd w:val="clear" w:color="auto" w:fill="auto"/>
            <w:noWrap/>
            <w:vAlign w:val="center"/>
            <w:hideMark/>
          </w:tcPr>
          <w:p w14:paraId="73DE5ACC" w14:textId="77777777" w:rsidR="00F64DE2" w:rsidRPr="00CF7A6F" w:rsidRDefault="00F64DE2" w:rsidP="000C26FB">
            <w:pPr>
              <w:bidi w:val="0"/>
              <w:jc w:val="center"/>
              <w:rPr>
                <w:rFonts w:ascii="David" w:hAnsi="David"/>
                <w:b/>
                <w:bCs/>
                <w:color w:val="000000"/>
                <w:sz w:val="22"/>
                <w:szCs w:val="22"/>
              </w:rPr>
            </w:pPr>
          </w:p>
        </w:tc>
        <w:tc>
          <w:tcPr>
            <w:tcW w:w="2976" w:type="dxa"/>
            <w:tcBorders>
              <w:top w:val="nil"/>
              <w:left w:val="nil"/>
              <w:bottom w:val="nil"/>
              <w:right w:val="nil"/>
            </w:tcBorders>
            <w:shd w:val="clear" w:color="auto" w:fill="auto"/>
            <w:noWrap/>
            <w:vAlign w:val="bottom"/>
            <w:hideMark/>
          </w:tcPr>
          <w:p w14:paraId="344E2897" w14:textId="77777777" w:rsidR="00F64DE2" w:rsidRPr="00CF7A6F" w:rsidRDefault="00F64DE2" w:rsidP="000C26FB">
            <w:pPr>
              <w:bidi w:val="0"/>
              <w:rPr>
                <w:rFonts w:ascii="Times New Roman" w:hAnsi="Times New Roman" w:cs="Times New Roman"/>
                <w:sz w:val="20"/>
                <w:szCs w:val="20"/>
              </w:rPr>
            </w:pPr>
          </w:p>
        </w:tc>
        <w:tc>
          <w:tcPr>
            <w:tcW w:w="851" w:type="dxa"/>
            <w:tcBorders>
              <w:top w:val="nil"/>
              <w:left w:val="nil"/>
              <w:bottom w:val="nil"/>
              <w:right w:val="nil"/>
            </w:tcBorders>
            <w:shd w:val="clear" w:color="auto" w:fill="auto"/>
            <w:noWrap/>
            <w:vAlign w:val="bottom"/>
            <w:hideMark/>
          </w:tcPr>
          <w:p w14:paraId="3577F2A9" w14:textId="77777777" w:rsidR="00F64DE2" w:rsidRPr="00CF7A6F" w:rsidRDefault="00F64DE2" w:rsidP="000C26FB">
            <w:pPr>
              <w:bidi w:val="0"/>
              <w:rPr>
                <w:rFonts w:ascii="Times New Roman" w:hAnsi="Times New Roman" w:cs="Times New Roman"/>
                <w:sz w:val="20"/>
                <w:szCs w:val="20"/>
              </w:rPr>
            </w:pPr>
          </w:p>
        </w:tc>
        <w:tc>
          <w:tcPr>
            <w:tcW w:w="850" w:type="dxa"/>
            <w:tcBorders>
              <w:top w:val="nil"/>
              <w:left w:val="nil"/>
              <w:bottom w:val="nil"/>
              <w:right w:val="nil"/>
            </w:tcBorders>
            <w:shd w:val="clear" w:color="auto" w:fill="auto"/>
            <w:noWrap/>
            <w:vAlign w:val="center"/>
            <w:hideMark/>
          </w:tcPr>
          <w:p w14:paraId="55A51403" w14:textId="77777777" w:rsidR="00F64DE2" w:rsidRPr="00CF7A6F" w:rsidRDefault="00F64DE2" w:rsidP="000C26FB">
            <w:pPr>
              <w:bidi w:val="0"/>
              <w:jc w:val="center"/>
              <w:rPr>
                <w:rFonts w:ascii="Times New Roman" w:hAnsi="Times New Roman" w:cs="Times New Roman"/>
                <w:sz w:val="20"/>
                <w:szCs w:val="20"/>
              </w:rPr>
            </w:pPr>
          </w:p>
        </w:tc>
        <w:tc>
          <w:tcPr>
            <w:tcW w:w="1140" w:type="dxa"/>
            <w:tcBorders>
              <w:top w:val="nil"/>
              <w:left w:val="nil"/>
              <w:bottom w:val="nil"/>
              <w:right w:val="nil"/>
            </w:tcBorders>
            <w:shd w:val="clear" w:color="auto" w:fill="auto"/>
            <w:noWrap/>
            <w:vAlign w:val="center"/>
            <w:hideMark/>
          </w:tcPr>
          <w:p w14:paraId="38FD9008" w14:textId="77777777" w:rsidR="00F64DE2" w:rsidRPr="00CF7A6F" w:rsidRDefault="00F64DE2" w:rsidP="000C26FB">
            <w:pPr>
              <w:bidi w:val="0"/>
              <w:rPr>
                <w:rFonts w:ascii="Times New Roman" w:hAnsi="Times New Roman" w:cs="Times New Roman"/>
                <w:sz w:val="20"/>
                <w:szCs w:val="20"/>
              </w:rPr>
            </w:pPr>
          </w:p>
        </w:tc>
        <w:tc>
          <w:tcPr>
            <w:tcW w:w="1120" w:type="dxa"/>
            <w:tcBorders>
              <w:top w:val="nil"/>
              <w:left w:val="nil"/>
              <w:bottom w:val="nil"/>
              <w:right w:val="nil"/>
            </w:tcBorders>
            <w:shd w:val="clear" w:color="auto" w:fill="auto"/>
            <w:noWrap/>
            <w:vAlign w:val="bottom"/>
            <w:hideMark/>
          </w:tcPr>
          <w:p w14:paraId="728B4DAF" w14:textId="77777777" w:rsidR="00F64DE2" w:rsidRPr="00CF7A6F" w:rsidRDefault="00F64DE2" w:rsidP="000C26FB">
            <w:pPr>
              <w:bidi w:val="0"/>
              <w:jc w:val="center"/>
              <w:rPr>
                <w:rFonts w:ascii="Times New Roman" w:hAnsi="Times New Roman" w:cs="Times New Roman"/>
                <w:sz w:val="20"/>
                <w:szCs w:val="20"/>
              </w:rPr>
            </w:pPr>
          </w:p>
        </w:tc>
        <w:tc>
          <w:tcPr>
            <w:tcW w:w="1554" w:type="dxa"/>
            <w:tcBorders>
              <w:top w:val="nil"/>
              <w:left w:val="nil"/>
              <w:bottom w:val="nil"/>
              <w:right w:val="nil"/>
            </w:tcBorders>
            <w:shd w:val="clear" w:color="auto" w:fill="auto"/>
            <w:noWrap/>
            <w:vAlign w:val="center"/>
            <w:hideMark/>
          </w:tcPr>
          <w:p w14:paraId="6530170D" w14:textId="77777777" w:rsidR="00F64DE2" w:rsidRPr="00CF7A6F" w:rsidRDefault="00F64DE2" w:rsidP="000C26FB">
            <w:pPr>
              <w:jc w:val="right"/>
              <w:rPr>
                <w:rFonts w:ascii="David" w:hAnsi="David"/>
                <w:color w:val="0070C0"/>
                <w:sz w:val="22"/>
                <w:szCs w:val="22"/>
              </w:rPr>
            </w:pPr>
          </w:p>
        </w:tc>
        <w:tc>
          <w:tcPr>
            <w:tcW w:w="1138" w:type="dxa"/>
            <w:tcBorders>
              <w:top w:val="nil"/>
              <w:left w:val="nil"/>
              <w:bottom w:val="nil"/>
              <w:right w:val="nil"/>
            </w:tcBorders>
            <w:shd w:val="clear" w:color="auto" w:fill="auto"/>
            <w:noWrap/>
            <w:vAlign w:val="center"/>
          </w:tcPr>
          <w:p w14:paraId="00F13DE5" w14:textId="77777777" w:rsidR="00F64DE2" w:rsidRPr="00CF7A6F" w:rsidRDefault="00F64DE2" w:rsidP="000C26FB">
            <w:pPr>
              <w:bidi w:val="0"/>
              <w:jc w:val="center"/>
              <w:rPr>
                <w:rFonts w:ascii="David" w:hAnsi="David"/>
                <w:color w:val="0070C0"/>
                <w:sz w:val="22"/>
                <w:szCs w:val="22"/>
                <w:rtl/>
              </w:rPr>
            </w:pPr>
          </w:p>
        </w:tc>
      </w:tr>
      <w:tr w:rsidR="006C08F5" w:rsidRPr="00CF7A6F" w14:paraId="1C9396FB" w14:textId="77777777" w:rsidTr="00001C67">
        <w:trPr>
          <w:trHeight w:val="1743"/>
        </w:trPr>
        <w:tc>
          <w:tcPr>
            <w:tcW w:w="856" w:type="dxa"/>
            <w:tcBorders>
              <w:top w:val="nil"/>
              <w:left w:val="nil"/>
              <w:bottom w:val="nil"/>
              <w:right w:val="nil"/>
            </w:tcBorders>
            <w:shd w:val="clear" w:color="auto" w:fill="auto"/>
            <w:noWrap/>
            <w:vAlign w:val="center"/>
            <w:hideMark/>
          </w:tcPr>
          <w:p w14:paraId="4FC9305B" w14:textId="77777777" w:rsidR="00F64DE2" w:rsidRPr="00CF7A6F" w:rsidRDefault="00F64DE2" w:rsidP="000C26FB">
            <w:pPr>
              <w:bidi w:val="0"/>
              <w:jc w:val="center"/>
              <w:rPr>
                <w:rFonts w:ascii="David" w:hAnsi="David"/>
                <w:color w:val="0070C0"/>
                <w:sz w:val="22"/>
                <w:szCs w:val="22"/>
              </w:rPr>
            </w:pPr>
          </w:p>
        </w:tc>
        <w:tc>
          <w:tcPr>
            <w:tcW w:w="2976" w:type="dxa"/>
            <w:tcBorders>
              <w:top w:val="nil"/>
              <w:left w:val="nil"/>
              <w:bottom w:val="nil"/>
              <w:right w:val="nil"/>
            </w:tcBorders>
            <w:shd w:val="clear" w:color="auto" w:fill="auto"/>
            <w:noWrap/>
            <w:vAlign w:val="bottom"/>
            <w:hideMark/>
          </w:tcPr>
          <w:p w14:paraId="7450E94C" w14:textId="7D8AE862" w:rsidR="00F64DE2" w:rsidRDefault="00F64DE2" w:rsidP="000C26FB">
            <w:pPr>
              <w:bidi w:val="0"/>
              <w:rPr>
                <w:rFonts w:ascii="Times New Roman" w:hAnsi="Times New Roman" w:cs="Times New Roman"/>
                <w:sz w:val="20"/>
                <w:szCs w:val="20"/>
              </w:rPr>
            </w:pPr>
          </w:p>
          <w:p w14:paraId="5501F88D" w14:textId="47A92A4A" w:rsidR="0098496A" w:rsidRDefault="0098496A" w:rsidP="0098496A">
            <w:pPr>
              <w:bidi w:val="0"/>
              <w:rPr>
                <w:rFonts w:ascii="Times New Roman" w:hAnsi="Times New Roman" w:cs="Times New Roman"/>
                <w:sz w:val="20"/>
                <w:szCs w:val="20"/>
              </w:rPr>
            </w:pPr>
          </w:p>
          <w:p w14:paraId="3FC83665" w14:textId="7EDB8E8A" w:rsidR="0098496A" w:rsidRDefault="0098496A" w:rsidP="0098496A">
            <w:pPr>
              <w:bidi w:val="0"/>
              <w:rPr>
                <w:rFonts w:ascii="Times New Roman" w:hAnsi="Times New Roman" w:cs="Times New Roman"/>
                <w:sz w:val="20"/>
                <w:szCs w:val="20"/>
              </w:rPr>
            </w:pPr>
          </w:p>
          <w:p w14:paraId="47F839C5" w14:textId="18CD1B4D" w:rsidR="0098496A" w:rsidRDefault="0098496A" w:rsidP="0098496A">
            <w:pPr>
              <w:bidi w:val="0"/>
              <w:rPr>
                <w:rFonts w:ascii="Times New Roman" w:hAnsi="Times New Roman" w:cs="Times New Roman"/>
                <w:sz w:val="20"/>
                <w:szCs w:val="20"/>
              </w:rPr>
            </w:pPr>
          </w:p>
          <w:p w14:paraId="0F9D1F8F" w14:textId="19D06879" w:rsidR="0098496A" w:rsidRDefault="0098496A" w:rsidP="0098496A">
            <w:pPr>
              <w:bidi w:val="0"/>
              <w:rPr>
                <w:rFonts w:ascii="Times New Roman" w:hAnsi="Times New Roman" w:cs="Times New Roman"/>
                <w:sz w:val="20"/>
                <w:szCs w:val="20"/>
              </w:rPr>
            </w:pPr>
          </w:p>
          <w:p w14:paraId="6B44B449" w14:textId="45C5358D" w:rsidR="0098496A" w:rsidRDefault="0098496A" w:rsidP="0098496A">
            <w:pPr>
              <w:bidi w:val="0"/>
              <w:rPr>
                <w:rFonts w:ascii="Times New Roman" w:hAnsi="Times New Roman" w:cs="Times New Roman"/>
                <w:sz w:val="20"/>
                <w:szCs w:val="20"/>
              </w:rPr>
            </w:pPr>
          </w:p>
          <w:p w14:paraId="39A444C1" w14:textId="6DEE747B" w:rsidR="0098496A" w:rsidRDefault="0098496A" w:rsidP="0098496A">
            <w:pPr>
              <w:bidi w:val="0"/>
              <w:rPr>
                <w:rFonts w:ascii="Times New Roman" w:hAnsi="Times New Roman" w:cs="Times New Roman"/>
                <w:sz w:val="20"/>
                <w:szCs w:val="20"/>
              </w:rPr>
            </w:pPr>
          </w:p>
          <w:p w14:paraId="6FF780C0" w14:textId="05133F83" w:rsidR="0098496A" w:rsidRDefault="0098496A" w:rsidP="0098496A">
            <w:pPr>
              <w:bidi w:val="0"/>
              <w:rPr>
                <w:rFonts w:ascii="Times New Roman" w:hAnsi="Times New Roman" w:cs="Times New Roman"/>
                <w:sz w:val="20"/>
                <w:szCs w:val="20"/>
              </w:rPr>
            </w:pPr>
          </w:p>
          <w:p w14:paraId="4E783E82" w14:textId="7602EAB9" w:rsidR="0098496A" w:rsidRDefault="0098496A" w:rsidP="0098496A">
            <w:pPr>
              <w:bidi w:val="0"/>
              <w:rPr>
                <w:rFonts w:ascii="Times New Roman" w:hAnsi="Times New Roman" w:cs="Times New Roman"/>
                <w:sz w:val="20"/>
                <w:szCs w:val="20"/>
              </w:rPr>
            </w:pPr>
          </w:p>
          <w:p w14:paraId="68F3B1D1" w14:textId="67F98D71" w:rsidR="0098496A" w:rsidRDefault="0098496A" w:rsidP="0098496A">
            <w:pPr>
              <w:bidi w:val="0"/>
              <w:rPr>
                <w:rFonts w:ascii="Times New Roman" w:hAnsi="Times New Roman" w:cs="Times New Roman"/>
                <w:sz w:val="20"/>
                <w:szCs w:val="20"/>
              </w:rPr>
            </w:pPr>
          </w:p>
          <w:p w14:paraId="6BB4252E" w14:textId="79033C96" w:rsidR="0098496A" w:rsidRDefault="0098496A" w:rsidP="0098496A">
            <w:pPr>
              <w:bidi w:val="0"/>
              <w:rPr>
                <w:rFonts w:ascii="Times New Roman" w:hAnsi="Times New Roman" w:cs="Times New Roman"/>
                <w:sz w:val="20"/>
                <w:szCs w:val="20"/>
              </w:rPr>
            </w:pPr>
          </w:p>
          <w:p w14:paraId="0C382F78" w14:textId="6281D480" w:rsidR="0098496A" w:rsidRDefault="0098496A" w:rsidP="0098496A">
            <w:pPr>
              <w:bidi w:val="0"/>
              <w:rPr>
                <w:rFonts w:ascii="Times New Roman" w:hAnsi="Times New Roman" w:cs="Times New Roman"/>
                <w:sz w:val="20"/>
                <w:szCs w:val="20"/>
              </w:rPr>
            </w:pPr>
          </w:p>
          <w:p w14:paraId="29C21E66" w14:textId="1714F81D" w:rsidR="0098496A" w:rsidRDefault="0098496A" w:rsidP="0098496A">
            <w:pPr>
              <w:bidi w:val="0"/>
              <w:rPr>
                <w:rFonts w:ascii="Times New Roman" w:hAnsi="Times New Roman" w:cs="Times New Roman"/>
                <w:sz w:val="20"/>
                <w:szCs w:val="20"/>
              </w:rPr>
            </w:pPr>
          </w:p>
          <w:p w14:paraId="1A7F27D6" w14:textId="1B27F22B" w:rsidR="0098496A" w:rsidRDefault="0098496A" w:rsidP="0098496A">
            <w:pPr>
              <w:bidi w:val="0"/>
              <w:rPr>
                <w:rFonts w:ascii="Times New Roman" w:hAnsi="Times New Roman" w:cs="Times New Roman"/>
                <w:sz w:val="20"/>
                <w:szCs w:val="20"/>
              </w:rPr>
            </w:pPr>
          </w:p>
          <w:p w14:paraId="668222A7" w14:textId="29784200" w:rsidR="0098496A" w:rsidRDefault="0098496A" w:rsidP="0098496A">
            <w:pPr>
              <w:bidi w:val="0"/>
              <w:rPr>
                <w:rFonts w:ascii="Times New Roman" w:hAnsi="Times New Roman" w:cs="Times New Roman"/>
                <w:sz w:val="20"/>
                <w:szCs w:val="20"/>
              </w:rPr>
            </w:pPr>
          </w:p>
          <w:p w14:paraId="0588D1F8" w14:textId="6CEBD402" w:rsidR="0098496A" w:rsidRDefault="0098496A" w:rsidP="0098496A">
            <w:pPr>
              <w:bidi w:val="0"/>
              <w:rPr>
                <w:rFonts w:ascii="Times New Roman" w:hAnsi="Times New Roman" w:cs="Times New Roman"/>
                <w:sz w:val="20"/>
                <w:szCs w:val="20"/>
              </w:rPr>
            </w:pPr>
          </w:p>
          <w:p w14:paraId="2E31446B" w14:textId="77777777" w:rsidR="0098496A" w:rsidRPr="00CF7A6F" w:rsidRDefault="0098496A" w:rsidP="0098496A">
            <w:pPr>
              <w:bidi w:val="0"/>
              <w:rPr>
                <w:rFonts w:ascii="Times New Roman" w:hAnsi="Times New Roman" w:cs="Times New Roman"/>
                <w:sz w:val="20"/>
                <w:szCs w:val="20"/>
                <w:rtl/>
              </w:rPr>
            </w:pPr>
          </w:p>
          <w:p w14:paraId="5F130B6F" w14:textId="77777777" w:rsidR="003D6CC1" w:rsidRPr="00CF7A6F" w:rsidRDefault="003D6CC1" w:rsidP="003D6CC1">
            <w:pPr>
              <w:bidi w:val="0"/>
              <w:rPr>
                <w:rFonts w:ascii="Times New Roman" w:hAnsi="Times New Roman" w:cs="Times New Roman"/>
                <w:sz w:val="20"/>
                <w:szCs w:val="20"/>
                <w:rtl/>
              </w:rPr>
            </w:pPr>
          </w:p>
          <w:p w14:paraId="78AA80DB" w14:textId="77777777" w:rsidR="0036695A" w:rsidRPr="00CF7A6F" w:rsidRDefault="0036695A" w:rsidP="0036695A">
            <w:pPr>
              <w:bidi w:val="0"/>
              <w:rPr>
                <w:rFonts w:ascii="Times New Roman" w:hAnsi="Times New Roman" w:cs="Times New Roman"/>
                <w:sz w:val="20"/>
                <w:szCs w:val="20"/>
              </w:rPr>
            </w:pPr>
          </w:p>
          <w:p w14:paraId="401E421A" w14:textId="77777777" w:rsidR="0036695A" w:rsidRPr="00CF7A6F" w:rsidRDefault="0036695A" w:rsidP="0036695A">
            <w:pPr>
              <w:bidi w:val="0"/>
              <w:rPr>
                <w:rFonts w:ascii="Times New Roman" w:hAnsi="Times New Roman" w:cs="Times New Roman"/>
                <w:sz w:val="20"/>
                <w:szCs w:val="20"/>
              </w:rPr>
            </w:pPr>
          </w:p>
          <w:p w14:paraId="63DAB2B0" w14:textId="77777777" w:rsidR="0036695A" w:rsidRPr="00CF7A6F" w:rsidRDefault="0036695A" w:rsidP="0036695A">
            <w:pPr>
              <w:bidi w:val="0"/>
              <w:rPr>
                <w:rFonts w:ascii="Times New Roman" w:hAnsi="Times New Roman" w:cs="Times New Roman"/>
                <w:sz w:val="20"/>
                <w:szCs w:val="20"/>
              </w:rPr>
            </w:pPr>
          </w:p>
          <w:p w14:paraId="58060292" w14:textId="77777777" w:rsidR="0036695A" w:rsidRPr="00CF7A6F" w:rsidRDefault="0036695A" w:rsidP="0036695A">
            <w:pPr>
              <w:bidi w:val="0"/>
              <w:rPr>
                <w:rFonts w:ascii="Times New Roman" w:hAnsi="Times New Roman" w:cs="Times New Roman"/>
                <w:sz w:val="20"/>
                <w:szCs w:val="20"/>
              </w:rPr>
            </w:pPr>
          </w:p>
          <w:p w14:paraId="799D85CF" w14:textId="77777777" w:rsidR="0036695A" w:rsidRPr="00CF7A6F" w:rsidRDefault="0036695A" w:rsidP="0036695A">
            <w:pPr>
              <w:bidi w:val="0"/>
              <w:rPr>
                <w:rFonts w:ascii="Times New Roman" w:hAnsi="Times New Roman" w:cs="Times New Roman"/>
                <w:sz w:val="20"/>
                <w:szCs w:val="20"/>
              </w:rPr>
            </w:pPr>
          </w:p>
          <w:p w14:paraId="2B23502F" w14:textId="77777777" w:rsidR="0036695A" w:rsidRPr="00CF7A6F" w:rsidRDefault="0036695A" w:rsidP="0036695A">
            <w:pPr>
              <w:bidi w:val="0"/>
              <w:rPr>
                <w:rFonts w:ascii="Times New Roman" w:hAnsi="Times New Roman" w:cs="Times New Roman"/>
                <w:sz w:val="20"/>
                <w:szCs w:val="20"/>
                <w:rtl/>
              </w:rPr>
            </w:pPr>
          </w:p>
          <w:p w14:paraId="04C7E9D4" w14:textId="77777777" w:rsidR="003D6CC1" w:rsidRPr="00CF7A6F" w:rsidRDefault="003D6CC1" w:rsidP="003D6CC1">
            <w:pPr>
              <w:bidi w:val="0"/>
              <w:rPr>
                <w:rFonts w:ascii="Times New Roman" w:hAnsi="Times New Roman" w:cs="Times New Roman"/>
                <w:sz w:val="20"/>
                <w:szCs w:val="20"/>
              </w:rPr>
            </w:pPr>
          </w:p>
        </w:tc>
        <w:tc>
          <w:tcPr>
            <w:tcW w:w="851" w:type="dxa"/>
            <w:tcBorders>
              <w:top w:val="nil"/>
              <w:left w:val="nil"/>
              <w:bottom w:val="nil"/>
              <w:right w:val="nil"/>
            </w:tcBorders>
            <w:shd w:val="clear" w:color="auto" w:fill="auto"/>
            <w:noWrap/>
            <w:vAlign w:val="bottom"/>
            <w:hideMark/>
          </w:tcPr>
          <w:p w14:paraId="046219D3" w14:textId="77777777" w:rsidR="00F64DE2" w:rsidRPr="00CF7A6F" w:rsidRDefault="00F64DE2" w:rsidP="000C26FB">
            <w:pPr>
              <w:bidi w:val="0"/>
              <w:rPr>
                <w:rFonts w:ascii="Times New Roman" w:hAnsi="Times New Roman" w:cs="Times New Roman"/>
                <w:sz w:val="20"/>
                <w:szCs w:val="20"/>
              </w:rPr>
            </w:pPr>
          </w:p>
        </w:tc>
        <w:tc>
          <w:tcPr>
            <w:tcW w:w="850" w:type="dxa"/>
            <w:tcBorders>
              <w:top w:val="nil"/>
              <w:left w:val="nil"/>
              <w:bottom w:val="nil"/>
              <w:right w:val="nil"/>
            </w:tcBorders>
            <w:shd w:val="clear" w:color="auto" w:fill="auto"/>
            <w:noWrap/>
            <w:vAlign w:val="center"/>
            <w:hideMark/>
          </w:tcPr>
          <w:p w14:paraId="428562C8" w14:textId="77777777" w:rsidR="00F64DE2" w:rsidRPr="00CF7A6F" w:rsidRDefault="00F64DE2" w:rsidP="000C26FB">
            <w:pPr>
              <w:bidi w:val="0"/>
              <w:jc w:val="center"/>
              <w:rPr>
                <w:rFonts w:ascii="Times New Roman" w:hAnsi="Times New Roman" w:cs="Times New Roman"/>
                <w:sz w:val="20"/>
                <w:szCs w:val="20"/>
              </w:rPr>
            </w:pPr>
          </w:p>
        </w:tc>
        <w:tc>
          <w:tcPr>
            <w:tcW w:w="1140" w:type="dxa"/>
            <w:tcBorders>
              <w:top w:val="nil"/>
              <w:left w:val="nil"/>
              <w:bottom w:val="nil"/>
              <w:right w:val="nil"/>
            </w:tcBorders>
            <w:shd w:val="clear" w:color="auto" w:fill="auto"/>
            <w:noWrap/>
            <w:vAlign w:val="center"/>
            <w:hideMark/>
          </w:tcPr>
          <w:p w14:paraId="122B762A" w14:textId="77777777" w:rsidR="00F64DE2" w:rsidRPr="00CF7A6F" w:rsidRDefault="00F64DE2" w:rsidP="000C26FB">
            <w:pPr>
              <w:bidi w:val="0"/>
              <w:rPr>
                <w:rFonts w:ascii="Times New Roman" w:hAnsi="Times New Roman" w:cs="Times New Roman"/>
                <w:sz w:val="20"/>
                <w:szCs w:val="20"/>
              </w:rPr>
            </w:pPr>
          </w:p>
          <w:p w14:paraId="2860E521" w14:textId="77777777" w:rsidR="00E800A3" w:rsidRPr="00CF7A6F" w:rsidRDefault="00E800A3" w:rsidP="00E800A3">
            <w:pPr>
              <w:bidi w:val="0"/>
              <w:rPr>
                <w:rFonts w:ascii="Times New Roman" w:hAnsi="Times New Roman" w:cs="Times New Roman"/>
                <w:sz w:val="20"/>
                <w:szCs w:val="20"/>
              </w:rPr>
            </w:pPr>
          </w:p>
          <w:p w14:paraId="2842DB7C" w14:textId="77777777" w:rsidR="00E800A3" w:rsidRPr="00CF7A6F" w:rsidRDefault="00E800A3" w:rsidP="00E800A3">
            <w:pPr>
              <w:bidi w:val="0"/>
              <w:rPr>
                <w:rFonts w:ascii="Times New Roman" w:hAnsi="Times New Roman" w:cs="Times New Roman"/>
                <w:sz w:val="20"/>
                <w:szCs w:val="20"/>
              </w:rPr>
            </w:pPr>
          </w:p>
          <w:p w14:paraId="27EAFC3D" w14:textId="77777777" w:rsidR="00E800A3" w:rsidRPr="00CF7A6F" w:rsidRDefault="00E800A3" w:rsidP="00E800A3">
            <w:pPr>
              <w:bidi w:val="0"/>
              <w:rPr>
                <w:rFonts w:ascii="Times New Roman" w:hAnsi="Times New Roman" w:cs="Times New Roman"/>
                <w:sz w:val="20"/>
                <w:szCs w:val="20"/>
              </w:rPr>
            </w:pPr>
          </w:p>
          <w:p w14:paraId="7CDB81FA" w14:textId="77777777" w:rsidR="00E800A3" w:rsidRPr="00CF7A6F" w:rsidRDefault="00E800A3" w:rsidP="00E800A3">
            <w:pPr>
              <w:bidi w:val="0"/>
              <w:rPr>
                <w:rFonts w:ascii="Times New Roman" w:hAnsi="Times New Roman" w:cs="Times New Roman"/>
                <w:sz w:val="20"/>
                <w:szCs w:val="20"/>
              </w:rPr>
            </w:pPr>
          </w:p>
          <w:p w14:paraId="0C166183" w14:textId="77777777" w:rsidR="00E800A3" w:rsidRPr="00CF7A6F" w:rsidRDefault="00E800A3" w:rsidP="00E800A3">
            <w:pPr>
              <w:bidi w:val="0"/>
              <w:rPr>
                <w:rFonts w:ascii="Times New Roman" w:hAnsi="Times New Roman" w:cs="Times New Roman"/>
                <w:sz w:val="20"/>
                <w:szCs w:val="20"/>
              </w:rPr>
            </w:pPr>
          </w:p>
          <w:p w14:paraId="51A7A4A6" w14:textId="77777777" w:rsidR="00E800A3" w:rsidRPr="00CF7A6F" w:rsidRDefault="00E800A3" w:rsidP="00E800A3">
            <w:pPr>
              <w:bidi w:val="0"/>
              <w:rPr>
                <w:rFonts w:ascii="Times New Roman" w:hAnsi="Times New Roman" w:cs="Times New Roman"/>
                <w:sz w:val="20"/>
                <w:szCs w:val="20"/>
              </w:rPr>
            </w:pPr>
          </w:p>
          <w:p w14:paraId="276447C7" w14:textId="77777777" w:rsidR="00E800A3" w:rsidRPr="00CF7A6F" w:rsidRDefault="00E800A3" w:rsidP="00E800A3">
            <w:pPr>
              <w:bidi w:val="0"/>
              <w:rPr>
                <w:rFonts w:ascii="Times New Roman" w:hAnsi="Times New Roman" w:cs="Times New Roman"/>
                <w:sz w:val="20"/>
                <w:szCs w:val="20"/>
              </w:rPr>
            </w:pPr>
          </w:p>
          <w:p w14:paraId="4D225E1B" w14:textId="77777777" w:rsidR="00E800A3" w:rsidRPr="00CF7A6F" w:rsidRDefault="00E800A3" w:rsidP="00E800A3">
            <w:pPr>
              <w:bidi w:val="0"/>
              <w:rPr>
                <w:rFonts w:ascii="Times New Roman" w:hAnsi="Times New Roman" w:cs="Times New Roman"/>
                <w:sz w:val="20"/>
                <w:szCs w:val="20"/>
              </w:rPr>
            </w:pPr>
          </w:p>
          <w:p w14:paraId="3A811038" w14:textId="77777777" w:rsidR="00E800A3" w:rsidRPr="00CF7A6F" w:rsidRDefault="00E800A3" w:rsidP="00E800A3">
            <w:pPr>
              <w:bidi w:val="0"/>
              <w:rPr>
                <w:rFonts w:ascii="Times New Roman" w:hAnsi="Times New Roman" w:cs="Times New Roman"/>
                <w:sz w:val="20"/>
                <w:szCs w:val="20"/>
              </w:rPr>
            </w:pPr>
          </w:p>
          <w:p w14:paraId="04580917" w14:textId="77777777" w:rsidR="00E800A3" w:rsidRPr="00CF7A6F" w:rsidRDefault="00E800A3" w:rsidP="00E800A3">
            <w:pPr>
              <w:bidi w:val="0"/>
              <w:rPr>
                <w:rFonts w:ascii="Times New Roman" w:hAnsi="Times New Roman" w:cs="Times New Roman"/>
                <w:sz w:val="20"/>
                <w:szCs w:val="20"/>
              </w:rPr>
            </w:pPr>
          </w:p>
        </w:tc>
        <w:tc>
          <w:tcPr>
            <w:tcW w:w="1120" w:type="dxa"/>
            <w:tcBorders>
              <w:top w:val="nil"/>
              <w:left w:val="nil"/>
              <w:bottom w:val="nil"/>
              <w:right w:val="nil"/>
            </w:tcBorders>
            <w:shd w:val="clear" w:color="auto" w:fill="auto"/>
            <w:noWrap/>
            <w:vAlign w:val="bottom"/>
            <w:hideMark/>
          </w:tcPr>
          <w:p w14:paraId="40617B8A" w14:textId="77777777" w:rsidR="00F64DE2" w:rsidRPr="00CF7A6F" w:rsidRDefault="00F64DE2" w:rsidP="000C26FB">
            <w:pPr>
              <w:bidi w:val="0"/>
              <w:jc w:val="center"/>
              <w:rPr>
                <w:rFonts w:ascii="Times New Roman" w:hAnsi="Times New Roman" w:cs="Times New Roman"/>
                <w:sz w:val="20"/>
                <w:szCs w:val="20"/>
              </w:rPr>
            </w:pPr>
          </w:p>
        </w:tc>
        <w:tc>
          <w:tcPr>
            <w:tcW w:w="1554" w:type="dxa"/>
            <w:tcBorders>
              <w:top w:val="nil"/>
              <w:left w:val="nil"/>
              <w:bottom w:val="nil"/>
              <w:right w:val="nil"/>
            </w:tcBorders>
            <w:shd w:val="clear" w:color="auto" w:fill="auto"/>
            <w:noWrap/>
            <w:vAlign w:val="bottom"/>
            <w:hideMark/>
          </w:tcPr>
          <w:p w14:paraId="76CD4235" w14:textId="77777777" w:rsidR="00F64DE2" w:rsidRPr="00CF7A6F" w:rsidRDefault="00F64DE2" w:rsidP="000C26FB">
            <w:pPr>
              <w:bidi w:val="0"/>
              <w:jc w:val="right"/>
              <w:rPr>
                <w:rFonts w:ascii="Times New Roman" w:hAnsi="Times New Roman" w:cs="Times New Roman"/>
                <w:sz w:val="20"/>
                <w:szCs w:val="20"/>
              </w:rPr>
            </w:pPr>
          </w:p>
        </w:tc>
        <w:tc>
          <w:tcPr>
            <w:tcW w:w="1138" w:type="dxa"/>
            <w:tcBorders>
              <w:top w:val="nil"/>
              <w:left w:val="nil"/>
              <w:bottom w:val="nil"/>
              <w:right w:val="nil"/>
            </w:tcBorders>
            <w:shd w:val="clear" w:color="auto" w:fill="auto"/>
            <w:noWrap/>
            <w:vAlign w:val="center"/>
            <w:hideMark/>
          </w:tcPr>
          <w:p w14:paraId="3B71ECBB" w14:textId="77777777" w:rsidR="00F64DE2" w:rsidRPr="00CF7A6F" w:rsidRDefault="00F64DE2" w:rsidP="000C26FB">
            <w:pPr>
              <w:bidi w:val="0"/>
              <w:jc w:val="center"/>
              <w:rPr>
                <w:rFonts w:ascii="Times New Roman" w:hAnsi="Times New Roman" w:cs="Times New Roman"/>
                <w:sz w:val="20"/>
                <w:szCs w:val="20"/>
              </w:rPr>
            </w:pPr>
          </w:p>
        </w:tc>
      </w:tr>
      <w:tr w:rsidR="006C08F5" w:rsidRPr="00CF7A6F" w14:paraId="456BD94C" w14:textId="77777777" w:rsidTr="00001C67">
        <w:trPr>
          <w:trHeight w:val="410"/>
        </w:trPr>
        <w:tc>
          <w:tcPr>
            <w:tcW w:w="5533" w:type="dxa"/>
            <w:gridSpan w:val="4"/>
            <w:tcBorders>
              <w:top w:val="single" w:sz="4" w:space="0" w:color="auto"/>
              <w:left w:val="single" w:sz="4" w:space="0" w:color="auto"/>
              <w:bottom w:val="single" w:sz="4" w:space="0" w:color="auto"/>
              <w:right w:val="nil"/>
            </w:tcBorders>
            <w:shd w:val="clear" w:color="000000" w:fill="F2F2F2"/>
            <w:noWrap/>
            <w:vAlign w:val="center"/>
            <w:hideMark/>
          </w:tcPr>
          <w:p w14:paraId="6513D4E0" w14:textId="77777777" w:rsidR="00F64DE2" w:rsidRPr="00CF7A6F" w:rsidRDefault="000C3328" w:rsidP="000C26FB">
            <w:pPr>
              <w:rPr>
                <w:rFonts w:ascii="David" w:hAnsi="David"/>
                <w:b/>
                <w:bCs/>
                <w:color w:val="000000"/>
                <w:sz w:val="32"/>
                <w:szCs w:val="32"/>
              </w:rPr>
            </w:pPr>
            <w:r w:rsidRPr="00CF7A6F">
              <w:rPr>
                <w:rFonts w:ascii="David" w:hAnsi="David"/>
                <w:b/>
                <w:bCs/>
                <w:color w:val="000000"/>
                <w:sz w:val="32"/>
                <w:szCs w:val="32"/>
                <w:rtl/>
              </w:rPr>
              <w:t>קבוצת שירותים ג' - משמרת לילה</w:t>
            </w:r>
            <w:r w:rsidRPr="00CF7A6F">
              <w:rPr>
                <w:rFonts w:ascii="David" w:hAnsi="David"/>
                <w:b/>
                <w:bCs/>
                <w:color w:val="000000"/>
                <w:sz w:val="32"/>
                <w:szCs w:val="32"/>
              </w:rPr>
              <w:t> </w:t>
            </w:r>
          </w:p>
        </w:tc>
        <w:tc>
          <w:tcPr>
            <w:tcW w:w="1140" w:type="dxa"/>
            <w:tcBorders>
              <w:top w:val="single" w:sz="4" w:space="0" w:color="auto"/>
              <w:left w:val="nil"/>
              <w:bottom w:val="single" w:sz="4" w:space="0" w:color="auto"/>
              <w:right w:val="nil"/>
            </w:tcBorders>
            <w:shd w:val="clear" w:color="000000" w:fill="F2F2F2"/>
            <w:noWrap/>
            <w:vAlign w:val="center"/>
            <w:hideMark/>
          </w:tcPr>
          <w:p w14:paraId="44DA9055" w14:textId="77777777" w:rsidR="00F64DE2" w:rsidRPr="00CF7A6F" w:rsidRDefault="000C3328" w:rsidP="000C26FB">
            <w:pPr>
              <w:bidi w:val="0"/>
              <w:rPr>
                <w:rFonts w:ascii="David" w:hAnsi="David"/>
                <w:b/>
                <w:bCs/>
                <w:color w:val="000000"/>
                <w:sz w:val="32"/>
                <w:szCs w:val="32"/>
              </w:rPr>
            </w:pPr>
            <w:r w:rsidRPr="00CF7A6F">
              <w:rPr>
                <w:rFonts w:ascii="David" w:hAnsi="David"/>
                <w:b/>
                <w:bCs/>
                <w:color w:val="000000"/>
                <w:sz w:val="32"/>
                <w:szCs w:val="32"/>
              </w:rPr>
              <w:t> </w:t>
            </w:r>
          </w:p>
        </w:tc>
        <w:tc>
          <w:tcPr>
            <w:tcW w:w="2674" w:type="dxa"/>
            <w:gridSpan w:val="2"/>
            <w:tcBorders>
              <w:top w:val="single" w:sz="4" w:space="0" w:color="auto"/>
              <w:left w:val="nil"/>
              <w:bottom w:val="single" w:sz="4" w:space="0" w:color="auto"/>
              <w:right w:val="nil"/>
            </w:tcBorders>
            <w:shd w:val="clear" w:color="000000" w:fill="F2F2F2"/>
            <w:noWrap/>
            <w:vAlign w:val="center"/>
            <w:hideMark/>
          </w:tcPr>
          <w:p w14:paraId="0FDFE97E" w14:textId="77777777" w:rsidR="00F64DE2" w:rsidRPr="00CF7A6F" w:rsidRDefault="000C3328" w:rsidP="000C26FB">
            <w:pPr>
              <w:bidi w:val="0"/>
              <w:jc w:val="center"/>
              <w:rPr>
                <w:rFonts w:ascii="David" w:hAnsi="David"/>
                <w:b/>
                <w:bCs/>
                <w:color w:val="000000"/>
                <w:sz w:val="32"/>
                <w:szCs w:val="32"/>
              </w:rPr>
            </w:pPr>
            <w:r w:rsidRPr="00CF7A6F">
              <w:rPr>
                <w:rFonts w:ascii="David" w:hAnsi="David"/>
                <w:b/>
                <w:bCs/>
                <w:color w:val="000000"/>
                <w:sz w:val="32"/>
                <w:szCs w:val="32"/>
              </w:rPr>
              <w:t> </w:t>
            </w:r>
            <w:r w:rsidRPr="00CF7A6F">
              <w:rPr>
                <w:rFonts w:ascii="David" w:hAnsi="David"/>
                <w:b/>
                <w:bCs/>
                <w:color w:val="000000"/>
                <w:sz w:val="32"/>
                <w:szCs w:val="32"/>
                <w:rtl/>
              </w:rPr>
              <w:t>משקל קבוצה ג':</w:t>
            </w:r>
          </w:p>
        </w:tc>
        <w:tc>
          <w:tcPr>
            <w:tcW w:w="1138" w:type="dxa"/>
            <w:tcBorders>
              <w:top w:val="single" w:sz="4" w:space="0" w:color="auto"/>
              <w:left w:val="nil"/>
              <w:bottom w:val="single" w:sz="4" w:space="0" w:color="auto"/>
              <w:right w:val="single" w:sz="4" w:space="0" w:color="auto"/>
            </w:tcBorders>
            <w:shd w:val="clear" w:color="000000" w:fill="F2F2F2"/>
            <w:noWrap/>
            <w:vAlign w:val="center"/>
            <w:hideMark/>
          </w:tcPr>
          <w:p w14:paraId="1C0D4DBC" w14:textId="77777777" w:rsidR="00F64DE2" w:rsidRPr="00CF7A6F" w:rsidRDefault="000C3328" w:rsidP="000C26FB">
            <w:pPr>
              <w:bidi w:val="0"/>
              <w:jc w:val="center"/>
              <w:rPr>
                <w:rFonts w:ascii="David" w:hAnsi="David"/>
                <w:b/>
                <w:bCs/>
                <w:color w:val="000000"/>
                <w:sz w:val="32"/>
                <w:szCs w:val="32"/>
                <w:rtl/>
              </w:rPr>
            </w:pPr>
            <w:r w:rsidRPr="00CF7A6F">
              <w:rPr>
                <w:rFonts w:ascii="David" w:hAnsi="David"/>
                <w:b/>
                <w:bCs/>
                <w:color w:val="000000"/>
                <w:sz w:val="32"/>
                <w:szCs w:val="32"/>
              </w:rPr>
              <w:t>10%</w:t>
            </w:r>
          </w:p>
        </w:tc>
      </w:tr>
      <w:tr w:rsidR="006C08F5" w:rsidRPr="00CF7A6F" w14:paraId="1155BD85" w14:textId="77777777" w:rsidTr="00001C67">
        <w:trPr>
          <w:trHeight w:val="940"/>
        </w:trPr>
        <w:tc>
          <w:tcPr>
            <w:tcW w:w="856" w:type="dxa"/>
            <w:tcBorders>
              <w:top w:val="nil"/>
              <w:left w:val="single" w:sz="4" w:space="0" w:color="auto"/>
              <w:bottom w:val="single" w:sz="4" w:space="0" w:color="auto"/>
              <w:right w:val="single" w:sz="4" w:space="0" w:color="auto"/>
            </w:tcBorders>
            <w:shd w:val="clear" w:color="000000" w:fill="DDDDDD"/>
            <w:hideMark/>
          </w:tcPr>
          <w:p w14:paraId="557C14B2" w14:textId="77777777" w:rsidR="00F64DE2" w:rsidRPr="00CF7A6F" w:rsidRDefault="000C3328" w:rsidP="000C26FB">
            <w:pPr>
              <w:jc w:val="center"/>
              <w:rPr>
                <w:rFonts w:ascii="David" w:hAnsi="David"/>
                <w:color w:val="000000"/>
                <w:sz w:val="22"/>
                <w:szCs w:val="22"/>
              </w:rPr>
            </w:pPr>
            <w:r w:rsidRPr="00CF7A6F">
              <w:rPr>
                <w:rFonts w:ascii="David" w:hAnsi="David"/>
                <w:color w:val="000000"/>
                <w:sz w:val="22"/>
                <w:szCs w:val="22"/>
                <w:rtl/>
              </w:rPr>
              <w:t>סימון הסעיף</w:t>
            </w:r>
          </w:p>
        </w:tc>
        <w:tc>
          <w:tcPr>
            <w:tcW w:w="2976" w:type="dxa"/>
            <w:tcBorders>
              <w:top w:val="nil"/>
              <w:left w:val="single" w:sz="4" w:space="0" w:color="auto"/>
              <w:bottom w:val="single" w:sz="4" w:space="0" w:color="auto"/>
              <w:right w:val="single" w:sz="4" w:space="0" w:color="auto"/>
            </w:tcBorders>
            <w:shd w:val="clear" w:color="000000" w:fill="DDDDDD"/>
            <w:hideMark/>
          </w:tcPr>
          <w:p w14:paraId="1432D393"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 xml:space="preserve">תיאור מקוצר של השירות כמשמעותו במסמכי המכרז </w:t>
            </w:r>
          </w:p>
        </w:tc>
        <w:tc>
          <w:tcPr>
            <w:tcW w:w="851" w:type="dxa"/>
            <w:tcBorders>
              <w:top w:val="nil"/>
              <w:left w:val="single" w:sz="4" w:space="0" w:color="auto"/>
              <w:bottom w:val="single" w:sz="4" w:space="0" w:color="auto"/>
              <w:right w:val="single" w:sz="4" w:space="0" w:color="auto"/>
            </w:tcBorders>
            <w:shd w:val="clear" w:color="000000" w:fill="DDDDDD"/>
            <w:hideMark/>
          </w:tcPr>
          <w:p w14:paraId="7CEB58E2"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סוג השירות</w:t>
            </w:r>
          </w:p>
        </w:tc>
        <w:tc>
          <w:tcPr>
            <w:tcW w:w="850" w:type="dxa"/>
            <w:tcBorders>
              <w:top w:val="nil"/>
              <w:left w:val="single" w:sz="4" w:space="0" w:color="auto"/>
              <w:bottom w:val="single" w:sz="4" w:space="0" w:color="auto"/>
              <w:right w:val="single" w:sz="4" w:space="0" w:color="auto"/>
            </w:tcBorders>
            <w:shd w:val="clear" w:color="000000" w:fill="DDDDDD"/>
            <w:hideMark/>
          </w:tcPr>
          <w:p w14:paraId="6BBDD5ED"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יחיד</w:t>
            </w:r>
            <w:r w:rsidR="00283C0D" w:rsidRPr="00CF7A6F">
              <w:rPr>
                <w:rFonts w:ascii="David" w:hAnsi="David" w:hint="cs"/>
                <w:color w:val="000000"/>
                <w:sz w:val="22"/>
                <w:szCs w:val="22"/>
                <w:rtl/>
              </w:rPr>
              <w:t>ת תמחור</w:t>
            </w:r>
            <w:r w:rsidRPr="00CF7A6F">
              <w:rPr>
                <w:rFonts w:ascii="David" w:hAnsi="David"/>
                <w:color w:val="000000"/>
                <w:sz w:val="16"/>
                <w:szCs w:val="16"/>
                <w:rtl/>
              </w:rPr>
              <w:t> </w:t>
            </w:r>
          </w:p>
        </w:tc>
        <w:tc>
          <w:tcPr>
            <w:tcW w:w="1140" w:type="dxa"/>
            <w:tcBorders>
              <w:top w:val="nil"/>
              <w:left w:val="single" w:sz="4" w:space="0" w:color="auto"/>
              <w:bottom w:val="single" w:sz="4" w:space="0" w:color="auto"/>
              <w:right w:val="single" w:sz="4" w:space="0" w:color="auto"/>
            </w:tcBorders>
            <w:shd w:val="clear" w:color="000000" w:fill="DDDDDD"/>
            <w:hideMark/>
          </w:tcPr>
          <w:p w14:paraId="6CC4E0CD" w14:textId="77777777" w:rsidR="00F64DE2" w:rsidRPr="00CF7A6F" w:rsidRDefault="000C3328" w:rsidP="000C26FB">
            <w:pPr>
              <w:jc w:val="center"/>
              <w:rPr>
                <w:rFonts w:ascii="David" w:hAnsi="David"/>
                <w:sz w:val="22"/>
                <w:szCs w:val="22"/>
                <w:rtl/>
              </w:rPr>
            </w:pPr>
            <w:r w:rsidRPr="00CF7A6F">
              <w:rPr>
                <w:rFonts w:ascii="David" w:hAnsi="David"/>
                <w:sz w:val="22"/>
                <w:szCs w:val="22"/>
                <w:rtl/>
              </w:rPr>
              <w:t>מחיר ליחידה ב</w:t>
            </w:r>
            <w:r w:rsidRPr="00CF7A6F">
              <w:rPr>
                <w:rFonts w:ascii="David" w:hAnsi="David"/>
                <w:b/>
                <w:bCs/>
                <w:sz w:val="22"/>
                <w:szCs w:val="22"/>
                <w:u w:val="single"/>
                <w:rtl/>
              </w:rPr>
              <w:t>אחוזים</w:t>
            </w:r>
            <w:r w:rsidRPr="00CF7A6F">
              <w:rPr>
                <w:rFonts w:ascii="David" w:hAnsi="David"/>
                <w:sz w:val="22"/>
                <w:szCs w:val="22"/>
                <w:rtl/>
              </w:rPr>
              <w:br/>
              <w:t>(לא כולל מע"מ)</w:t>
            </w:r>
          </w:p>
        </w:tc>
        <w:tc>
          <w:tcPr>
            <w:tcW w:w="1120" w:type="dxa"/>
            <w:tcBorders>
              <w:top w:val="nil"/>
              <w:left w:val="single" w:sz="4" w:space="0" w:color="auto"/>
              <w:bottom w:val="single" w:sz="4" w:space="0" w:color="auto"/>
              <w:right w:val="single" w:sz="4" w:space="0" w:color="auto"/>
            </w:tcBorders>
            <w:shd w:val="clear" w:color="000000" w:fill="DDDDDD"/>
            <w:hideMark/>
          </w:tcPr>
          <w:p w14:paraId="57F1147A" w14:textId="77777777" w:rsidR="00F64DE2" w:rsidRPr="00CF7A6F" w:rsidRDefault="000C3328" w:rsidP="000C26FB">
            <w:pPr>
              <w:jc w:val="center"/>
              <w:rPr>
                <w:rFonts w:ascii="David" w:hAnsi="David"/>
                <w:sz w:val="22"/>
                <w:szCs w:val="22"/>
                <w:rtl/>
              </w:rPr>
            </w:pPr>
            <w:r w:rsidRPr="00CF7A6F">
              <w:rPr>
                <w:rFonts w:ascii="David" w:hAnsi="David"/>
                <w:sz w:val="22"/>
                <w:szCs w:val="22"/>
                <w:rtl/>
              </w:rPr>
              <w:t xml:space="preserve">היקף חודשי מוערך לצורך שקלול ההצעות בלבד </w:t>
            </w:r>
            <w:r w:rsidRPr="00CF7A6F">
              <w:rPr>
                <w:rFonts w:ascii="David" w:hAnsi="David"/>
                <w:b/>
                <w:bCs/>
                <w:sz w:val="22"/>
                <w:szCs w:val="22"/>
                <w:rtl/>
              </w:rPr>
              <w:t>(</w:t>
            </w:r>
            <w:r w:rsidRPr="00CF7A6F">
              <w:rPr>
                <w:rFonts w:ascii="David" w:hAnsi="David"/>
                <w:b/>
                <w:bCs/>
                <w:sz w:val="22"/>
                <w:szCs w:val="22"/>
              </w:rPr>
              <w:t>X</w:t>
            </w:r>
            <w:r w:rsidRPr="00CF7A6F">
              <w:rPr>
                <w:rFonts w:ascii="David" w:hAnsi="David"/>
                <w:b/>
                <w:bCs/>
                <w:sz w:val="22"/>
                <w:szCs w:val="22"/>
                <w:rtl/>
              </w:rPr>
              <w:t>)</w:t>
            </w:r>
          </w:p>
        </w:tc>
        <w:tc>
          <w:tcPr>
            <w:tcW w:w="1554" w:type="dxa"/>
            <w:tcBorders>
              <w:top w:val="nil"/>
              <w:left w:val="single" w:sz="4" w:space="0" w:color="auto"/>
              <w:bottom w:val="single" w:sz="4" w:space="0" w:color="auto"/>
              <w:right w:val="single" w:sz="4" w:space="0" w:color="auto"/>
            </w:tcBorders>
            <w:shd w:val="clear" w:color="000000" w:fill="DDDDDD"/>
            <w:hideMark/>
          </w:tcPr>
          <w:p w14:paraId="56AB7DD6" w14:textId="77777777" w:rsidR="00F64DE2" w:rsidRPr="00CF7A6F" w:rsidRDefault="000C3328" w:rsidP="000C26FB">
            <w:pPr>
              <w:jc w:val="center"/>
              <w:rPr>
                <w:rFonts w:ascii="David" w:hAnsi="David"/>
                <w:sz w:val="22"/>
                <w:szCs w:val="22"/>
                <w:rtl/>
              </w:rPr>
            </w:pPr>
            <w:r w:rsidRPr="00CF7A6F">
              <w:rPr>
                <w:rFonts w:ascii="David" w:hAnsi="David"/>
                <w:sz w:val="22"/>
                <w:szCs w:val="22"/>
                <w:rtl/>
              </w:rPr>
              <w:t>הצעת מחיר המציע ליחידה ב</w:t>
            </w:r>
            <w:r w:rsidRPr="00CF7A6F">
              <w:rPr>
                <w:rFonts w:ascii="David" w:hAnsi="David"/>
                <w:b/>
                <w:bCs/>
                <w:sz w:val="22"/>
                <w:szCs w:val="22"/>
                <w:u w:val="single"/>
                <w:rtl/>
              </w:rPr>
              <w:t>אחוזים</w:t>
            </w:r>
            <w:r w:rsidRPr="00CF7A6F">
              <w:rPr>
                <w:rFonts w:ascii="David" w:hAnsi="David"/>
                <w:b/>
                <w:bCs/>
                <w:sz w:val="22"/>
                <w:szCs w:val="22"/>
                <w:rtl/>
              </w:rPr>
              <w:t xml:space="preserve"> (</w:t>
            </w:r>
            <w:r w:rsidRPr="00CF7A6F">
              <w:rPr>
                <w:rFonts w:ascii="David" w:hAnsi="David"/>
                <w:b/>
                <w:bCs/>
                <w:sz w:val="22"/>
                <w:szCs w:val="22"/>
              </w:rPr>
              <w:t>Y</w:t>
            </w:r>
            <w:r w:rsidRPr="00CF7A6F">
              <w:rPr>
                <w:rFonts w:ascii="David" w:hAnsi="David"/>
                <w:b/>
                <w:bCs/>
                <w:sz w:val="22"/>
                <w:szCs w:val="22"/>
                <w:rtl/>
              </w:rPr>
              <w:t>)</w:t>
            </w:r>
          </w:p>
        </w:tc>
        <w:tc>
          <w:tcPr>
            <w:tcW w:w="1138" w:type="dxa"/>
            <w:tcBorders>
              <w:top w:val="nil"/>
              <w:left w:val="single" w:sz="4" w:space="0" w:color="auto"/>
              <w:bottom w:val="single" w:sz="4" w:space="0" w:color="auto"/>
              <w:right w:val="single" w:sz="4" w:space="0" w:color="auto"/>
            </w:tcBorders>
            <w:shd w:val="clear" w:color="000000" w:fill="DDDDDD"/>
            <w:hideMark/>
          </w:tcPr>
          <w:p w14:paraId="0C075BB4" w14:textId="77777777" w:rsidR="00F64DE2" w:rsidRPr="00CF7A6F" w:rsidRDefault="000C3328" w:rsidP="000C26FB">
            <w:pPr>
              <w:jc w:val="center"/>
              <w:rPr>
                <w:rFonts w:ascii="David" w:hAnsi="David"/>
                <w:sz w:val="22"/>
                <w:szCs w:val="22"/>
                <w:rtl/>
              </w:rPr>
            </w:pPr>
            <w:r w:rsidRPr="00CF7A6F">
              <w:rPr>
                <w:rFonts w:ascii="David" w:hAnsi="David"/>
                <w:sz w:val="22"/>
                <w:szCs w:val="22"/>
                <w:rtl/>
              </w:rPr>
              <w:t>סה"כ ללא מע"מ</w:t>
            </w:r>
            <w:r w:rsidRPr="00CF7A6F">
              <w:rPr>
                <w:rFonts w:ascii="David" w:hAnsi="David"/>
                <w:b/>
                <w:bCs/>
                <w:sz w:val="22"/>
                <w:szCs w:val="22"/>
                <w:rtl/>
              </w:rPr>
              <w:t xml:space="preserve"> (</w:t>
            </w:r>
            <w:r w:rsidRPr="00CF7A6F">
              <w:rPr>
                <w:rFonts w:ascii="David" w:hAnsi="David"/>
                <w:b/>
                <w:bCs/>
                <w:sz w:val="22"/>
                <w:szCs w:val="22"/>
              </w:rPr>
              <w:t>Z</w:t>
            </w:r>
            <w:r w:rsidRPr="00CF7A6F">
              <w:rPr>
                <w:rFonts w:ascii="David" w:hAnsi="David"/>
                <w:b/>
                <w:bCs/>
                <w:sz w:val="22"/>
                <w:szCs w:val="22"/>
                <w:rtl/>
              </w:rPr>
              <w:t>)</w:t>
            </w:r>
            <w:r w:rsidRPr="00CF7A6F">
              <w:rPr>
                <w:rFonts w:ascii="David" w:hAnsi="David"/>
                <w:sz w:val="22"/>
                <w:szCs w:val="22"/>
                <w:rtl/>
              </w:rPr>
              <w:br/>
              <w:t xml:space="preserve">(בסעיף זה בשונה מסעיפים אחרים </w:t>
            </w:r>
            <w:r w:rsidRPr="00CF7A6F">
              <w:rPr>
                <w:rFonts w:ascii="David" w:hAnsi="David"/>
                <w:sz w:val="22"/>
                <w:szCs w:val="22"/>
                <w:u w:val="single"/>
              </w:rPr>
              <w:t>Z=Y</w:t>
            </w:r>
            <w:r w:rsidRPr="00CF7A6F">
              <w:rPr>
                <w:rFonts w:ascii="David" w:hAnsi="David"/>
                <w:sz w:val="22"/>
                <w:szCs w:val="22"/>
                <w:rtl/>
              </w:rPr>
              <w:t>)</w:t>
            </w:r>
          </w:p>
        </w:tc>
      </w:tr>
      <w:tr w:rsidR="006C08F5" w:rsidRPr="00CF7A6F" w14:paraId="08747289" w14:textId="77777777" w:rsidTr="00001C67">
        <w:trPr>
          <w:trHeight w:val="960"/>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14:paraId="2154427A" w14:textId="77777777" w:rsidR="00F64DE2" w:rsidRPr="00CF7A6F" w:rsidRDefault="000C3328" w:rsidP="000C26FB">
            <w:pPr>
              <w:bidi w:val="0"/>
              <w:rPr>
                <w:rFonts w:ascii="David" w:hAnsi="David"/>
                <w:color w:val="000000"/>
                <w:sz w:val="22"/>
                <w:szCs w:val="22"/>
                <w:rtl/>
              </w:rPr>
            </w:pPr>
            <w:r w:rsidRPr="00CF7A6F">
              <w:rPr>
                <w:rFonts w:ascii="David" w:hAnsi="David"/>
                <w:color w:val="000000"/>
                <w:sz w:val="22"/>
                <w:szCs w:val="22"/>
              </w:rPr>
              <w:t>D3</w:t>
            </w:r>
          </w:p>
        </w:tc>
        <w:tc>
          <w:tcPr>
            <w:tcW w:w="2976" w:type="dxa"/>
            <w:tcBorders>
              <w:top w:val="nil"/>
              <w:left w:val="single" w:sz="4" w:space="0" w:color="auto"/>
              <w:bottom w:val="single" w:sz="4" w:space="0" w:color="auto"/>
              <w:right w:val="single" w:sz="4" w:space="0" w:color="auto"/>
            </w:tcBorders>
            <w:shd w:val="clear" w:color="auto" w:fill="auto"/>
            <w:vAlign w:val="center"/>
            <w:hideMark/>
          </w:tcPr>
          <w:p w14:paraId="38870DC6" w14:textId="54B25842" w:rsidR="00F64DE2" w:rsidRPr="00CF7A6F" w:rsidRDefault="000C3328" w:rsidP="000C26FB">
            <w:pPr>
              <w:rPr>
                <w:rFonts w:ascii="David" w:hAnsi="David"/>
                <w:color w:val="0070C0"/>
                <w:sz w:val="22"/>
                <w:szCs w:val="22"/>
              </w:rPr>
            </w:pPr>
            <w:r w:rsidRPr="00CF7A6F">
              <w:rPr>
                <w:rFonts w:ascii="David" w:hAnsi="David"/>
                <w:sz w:val="22"/>
                <w:szCs w:val="22"/>
                <w:rtl/>
              </w:rPr>
              <w:t xml:space="preserve">תוספת באחוזים עבור ביצוע השירותים (מכלל קבוצות </w:t>
            </w:r>
            <w:r w:rsidRPr="00282414">
              <w:rPr>
                <w:rFonts w:ascii="David" w:hAnsi="David"/>
                <w:sz w:val="22"/>
                <w:szCs w:val="22"/>
                <w:highlight w:val="yellow"/>
                <w:rtl/>
              </w:rPr>
              <w:t>השירותים</w:t>
            </w:r>
            <w:ins w:id="66" w:author="Merav Asraf (Rashi)" w:date="2023-12-18T18:21:00Z">
              <w:r w:rsidR="005466A9" w:rsidRPr="00282414">
                <w:rPr>
                  <w:rFonts w:ascii="David" w:hAnsi="David" w:hint="cs"/>
                  <w:sz w:val="22"/>
                  <w:szCs w:val="22"/>
                  <w:highlight w:val="yellow"/>
                  <w:rtl/>
                </w:rPr>
                <w:t xml:space="preserve"> א' </w:t>
              </w:r>
              <w:r w:rsidR="005466A9" w:rsidRPr="00282414">
                <w:rPr>
                  <w:rFonts w:ascii="David" w:hAnsi="David"/>
                  <w:sz w:val="22"/>
                  <w:szCs w:val="22"/>
                  <w:highlight w:val="yellow"/>
                  <w:rtl/>
                </w:rPr>
                <w:t>–</w:t>
              </w:r>
              <w:r w:rsidR="005466A9" w:rsidRPr="00282414">
                <w:rPr>
                  <w:rFonts w:ascii="David" w:hAnsi="David" w:hint="cs"/>
                  <w:sz w:val="22"/>
                  <w:szCs w:val="22"/>
                  <w:highlight w:val="yellow"/>
                  <w:rtl/>
                </w:rPr>
                <w:t xml:space="preserve"> ב' לעיל</w:t>
              </w:r>
            </w:ins>
            <w:r w:rsidRPr="00282414">
              <w:rPr>
                <w:rFonts w:ascii="David" w:hAnsi="David"/>
                <w:sz w:val="22"/>
                <w:szCs w:val="22"/>
                <w:highlight w:val="yellow"/>
                <w:rtl/>
              </w:rPr>
              <w:t>),</w:t>
            </w:r>
            <w:r w:rsidRPr="00CF7A6F">
              <w:rPr>
                <w:rFonts w:ascii="David" w:hAnsi="David"/>
                <w:sz w:val="22"/>
                <w:szCs w:val="22"/>
                <w:rtl/>
              </w:rPr>
              <w:t xml:space="preserve"> ב</w:t>
            </w:r>
            <w:r w:rsidRPr="00CF7A6F">
              <w:rPr>
                <w:rFonts w:ascii="David" w:hAnsi="David"/>
                <w:b/>
                <w:bCs/>
                <w:sz w:val="22"/>
                <w:szCs w:val="22"/>
                <w:rtl/>
              </w:rPr>
              <w:t>משמרת לילה</w:t>
            </w:r>
            <w:r w:rsidR="00A83DE6" w:rsidRPr="00CF7A6F">
              <w:rPr>
                <w:rFonts w:ascii="David" w:hAnsi="David" w:hint="cs"/>
                <w:b/>
                <w:bCs/>
                <w:sz w:val="22"/>
                <w:szCs w:val="22"/>
                <w:rtl/>
              </w:rPr>
              <w:t>, בכפוף לאישור המשרד</w:t>
            </w:r>
            <w:r w:rsidRPr="00CF7A6F">
              <w:rPr>
                <w:rFonts w:ascii="David" w:hAnsi="David"/>
                <w:b/>
                <w:bCs/>
                <w:sz w:val="22"/>
                <w:szCs w:val="22"/>
                <w:rtl/>
              </w:rPr>
              <w:br/>
              <w:t xml:space="preserve">(הצעת מחיר המציע לסעיף זה, לא תעלה על </w:t>
            </w:r>
            <w:r w:rsidR="000931A5" w:rsidRPr="00CF7A6F">
              <w:rPr>
                <w:rFonts w:ascii="David" w:hAnsi="David" w:hint="cs"/>
                <w:b/>
                <w:bCs/>
                <w:sz w:val="22"/>
                <w:szCs w:val="22"/>
                <w:rtl/>
              </w:rPr>
              <w:t xml:space="preserve">סה"כ </w:t>
            </w:r>
            <w:r w:rsidRPr="00CF7A6F">
              <w:rPr>
                <w:rFonts w:ascii="David" w:hAnsi="David"/>
                <w:b/>
                <w:bCs/>
                <w:sz w:val="22"/>
                <w:szCs w:val="22"/>
                <w:rtl/>
              </w:rPr>
              <w:t>תוספת של 40%)</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30283B66" w14:textId="77777777" w:rsidR="00F64DE2" w:rsidRPr="00CF7A6F" w:rsidRDefault="000C3328" w:rsidP="000C26FB">
            <w:pPr>
              <w:jc w:val="center"/>
              <w:rPr>
                <w:rFonts w:ascii="David" w:hAnsi="David"/>
                <w:sz w:val="22"/>
                <w:szCs w:val="22"/>
                <w:rtl/>
              </w:rPr>
            </w:pPr>
            <w:r w:rsidRPr="00CF7A6F">
              <w:rPr>
                <w:rFonts w:ascii="David" w:hAnsi="David"/>
                <w:sz w:val="22"/>
                <w:szCs w:val="22"/>
                <w:rtl/>
              </w:rPr>
              <w:t>עתידי</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127B8310" w14:textId="77777777" w:rsidR="00F64DE2" w:rsidRPr="00CF7A6F" w:rsidRDefault="000C3328" w:rsidP="000C26FB">
            <w:pPr>
              <w:jc w:val="center"/>
              <w:rPr>
                <w:rFonts w:ascii="David" w:hAnsi="David"/>
                <w:color w:val="000000"/>
                <w:sz w:val="22"/>
                <w:szCs w:val="22"/>
                <w:rtl/>
              </w:rPr>
            </w:pPr>
            <w:r w:rsidRPr="00CF7A6F">
              <w:rPr>
                <w:rFonts w:ascii="David" w:hAnsi="David"/>
                <w:color w:val="000000"/>
                <w:sz w:val="22"/>
                <w:szCs w:val="22"/>
                <w:rtl/>
              </w:rPr>
              <w:t>יחידה </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275FA979" w14:textId="77777777" w:rsidR="00F64DE2" w:rsidRPr="00CF7A6F" w:rsidRDefault="000C3328" w:rsidP="000C26FB">
            <w:pPr>
              <w:bidi w:val="0"/>
              <w:jc w:val="center"/>
              <w:rPr>
                <w:rFonts w:ascii="David" w:hAnsi="David"/>
                <w:color w:val="000000"/>
                <w:sz w:val="22"/>
                <w:szCs w:val="22"/>
                <w:rtl/>
              </w:rPr>
            </w:pPr>
            <w:r w:rsidRPr="00CF7A6F">
              <w:rPr>
                <w:rFonts w:ascii="David" w:hAnsi="David"/>
                <w:color w:val="000000"/>
                <w:sz w:val="22"/>
                <w:szCs w:val="22"/>
              </w:rPr>
              <w:t>25.00%</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14:paraId="1BF54453" w14:textId="77777777" w:rsidR="00F64DE2" w:rsidRPr="00CF7A6F" w:rsidRDefault="000C3328" w:rsidP="000C26FB">
            <w:pPr>
              <w:jc w:val="center"/>
              <w:rPr>
                <w:rFonts w:ascii="David" w:hAnsi="David"/>
                <w:sz w:val="22"/>
                <w:szCs w:val="22"/>
              </w:rPr>
            </w:pPr>
            <w:r w:rsidRPr="00CF7A6F">
              <w:rPr>
                <w:rFonts w:ascii="David" w:hAnsi="David"/>
                <w:sz w:val="22"/>
                <w:szCs w:val="22"/>
                <w:rtl/>
              </w:rPr>
              <w:t>לא רלבנטי לסעיף זה - השקלול הנו בהתאם לאחוז בלבד</w:t>
            </w:r>
          </w:p>
        </w:tc>
        <w:tc>
          <w:tcPr>
            <w:tcW w:w="1554" w:type="dxa"/>
            <w:tcBorders>
              <w:top w:val="nil"/>
              <w:left w:val="single" w:sz="4" w:space="0" w:color="auto"/>
              <w:bottom w:val="single" w:sz="4" w:space="0" w:color="auto"/>
              <w:right w:val="single" w:sz="4" w:space="0" w:color="auto"/>
            </w:tcBorders>
            <w:shd w:val="clear" w:color="auto" w:fill="auto"/>
            <w:noWrap/>
            <w:vAlign w:val="center"/>
          </w:tcPr>
          <w:p w14:paraId="2B4AF4ED" w14:textId="77777777" w:rsidR="00F64DE2" w:rsidRPr="00CF7A6F" w:rsidRDefault="00F64DE2" w:rsidP="000C26FB">
            <w:pPr>
              <w:bidi w:val="0"/>
              <w:jc w:val="center"/>
              <w:rPr>
                <w:rFonts w:ascii="David" w:hAnsi="David"/>
                <w:color w:val="000000"/>
                <w:sz w:val="22"/>
                <w:szCs w:val="22"/>
                <w:rtl/>
              </w:rPr>
            </w:pPr>
          </w:p>
        </w:tc>
        <w:tc>
          <w:tcPr>
            <w:tcW w:w="1138" w:type="dxa"/>
            <w:tcBorders>
              <w:top w:val="nil"/>
              <w:left w:val="single" w:sz="4" w:space="0" w:color="auto"/>
              <w:bottom w:val="single" w:sz="4" w:space="0" w:color="auto"/>
              <w:right w:val="single" w:sz="4" w:space="0" w:color="auto"/>
            </w:tcBorders>
            <w:shd w:val="clear" w:color="auto" w:fill="auto"/>
            <w:noWrap/>
            <w:vAlign w:val="center"/>
          </w:tcPr>
          <w:p w14:paraId="75A2FA97" w14:textId="77777777" w:rsidR="00F64DE2" w:rsidRPr="00CF7A6F" w:rsidRDefault="00F64DE2" w:rsidP="000C26FB">
            <w:pPr>
              <w:bidi w:val="0"/>
              <w:jc w:val="center"/>
              <w:rPr>
                <w:rFonts w:ascii="David" w:hAnsi="David"/>
                <w:color w:val="000000"/>
                <w:sz w:val="22"/>
                <w:szCs w:val="22"/>
              </w:rPr>
            </w:pPr>
          </w:p>
        </w:tc>
      </w:tr>
      <w:tr w:rsidR="006C08F5" w:rsidRPr="00CF7A6F" w14:paraId="0F990E30" w14:textId="77777777" w:rsidTr="00001C67">
        <w:trPr>
          <w:trHeight w:val="280"/>
        </w:trPr>
        <w:tc>
          <w:tcPr>
            <w:tcW w:w="856" w:type="dxa"/>
            <w:tcBorders>
              <w:top w:val="nil"/>
              <w:left w:val="nil"/>
              <w:bottom w:val="nil"/>
              <w:right w:val="nil"/>
            </w:tcBorders>
            <w:shd w:val="clear" w:color="auto" w:fill="auto"/>
            <w:noWrap/>
            <w:vAlign w:val="center"/>
            <w:hideMark/>
          </w:tcPr>
          <w:p w14:paraId="765AB906" w14:textId="77777777" w:rsidR="00F64DE2" w:rsidRPr="00CF7A6F" w:rsidRDefault="00F64DE2" w:rsidP="000C26FB">
            <w:pPr>
              <w:bidi w:val="0"/>
              <w:jc w:val="center"/>
              <w:rPr>
                <w:rFonts w:ascii="David" w:hAnsi="David"/>
                <w:color w:val="000000"/>
                <w:sz w:val="22"/>
                <w:szCs w:val="22"/>
              </w:rPr>
            </w:pPr>
          </w:p>
        </w:tc>
        <w:tc>
          <w:tcPr>
            <w:tcW w:w="2976" w:type="dxa"/>
            <w:tcBorders>
              <w:top w:val="nil"/>
              <w:left w:val="nil"/>
              <w:bottom w:val="nil"/>
              <w:right w:val="nil"/>
            </w:tcBorders>
            <w:shd w:val="clear" w:color="auto" w:fill="auto"/>
            <w:noWrap/>
            <w:vAlign w:val="bottom"/>
            <w:hideMark/>
          </w:tcPr>
          <w:p w14:paraId="1179116B" w14:textId="77777777" w:rsidR="00F64DE2" w:rsidRPr="00CF7A6F" w:rsidRDefault="00F64DE2" w:rsidP="000C26FB">
            <w:pPr>
              <w:bidi w:val="0"/>
              <w:rPr>
                <w:rFonts w:ascii="Times New Roman" w:hAnsi="Times New Roman" w:cs="Times New Roman"/>
                <w:sz w:val="20"/>
                <w:szCs w:val="20"/>
              </w:rPr>
            </w:pPr>
          </w:p>
        </w:tc>
        <w:tc>
          <w:tcPr>
            <w:tcW w:w="851" w:type="dxa"/>
            <w:tcBorders>
              <w:top w:val="nil"/>
              <w:left w:val="nil"/>
              <w:bottom w:val="nil"/>
              <w:right w:val="nil"/>
            </w:tcBorders>
            <w:shd w:val="clear" w:color="auto" w:fill="auto"/>
            <w:noWrap/>
            <w:vAlign w:val="bottom"/>
            <w:hideMark/>
          </w:tcPr>
          <w:p w14:paraId="6C9E019F" w14:textId="77777777" w:rsidR="00F64DE2" w:rsidRPr="00CF7A6F" w:rsidRDefault="00F64DE2" w:rsidP="000C26FB">
            <w:pPr>
              <w:bidi w:val="0"/>
              <w:rPr>
                <w:rFonts w:ascii="Times New Roman" w:hAnsi="Times New Roman" w:cs="Times New Roman"/>
                <w:sz w:val="20"/>
                <w:szCs w:val="20"/>
              </w:rPr>
            </w:pP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04B1231B" w14:textId="77777777" w:rsidR="00F64DE2" w:rsidRPr="00CF7A6F" w:rsidRDefault="000C3328" w:rsidP="000C26FB">
            <w:pPr>
              <w:jc w:val="right"/>
              <w:rPr>
                <w:rFonts w:ascii="David" w:hAnsi="David"/>
                <w:b/>
                <w:bCs/>
                <w:color w:val="000000"/>
                <w:sz w:val="22"/>
                <w:szCs w:val="22"/>
              </w:rPr>
            </w:pPr>
            <w:r w:rsidRPr="00CF7A6F">
              <w:rPr>
                <w:rFonts w:ascii="David" w:hAnsi="David" w:hint="cs"/>
                <w:b/>
                <w:bCs/>
                <w:color w:val="000000"/>
                <w:sz w:val="22"/>
                <w:szCs w:val="22"/>
                <w:rtl/>
              </w:rPr>
              <w:t>סה"כ</w:t>
            </w:r>
            <w:r w:rsidRPr="00CF7A6F">
              <w:rPr>
                <w:rFonts w:ascii="David" w:hAnsi="David"/>
                <w:b/>
                <w:bCs/>
                <w:color w:val="000000"/>
                <w:sz w:val="22"/>
                <w:szCs w:val="22"/>
                <w:rtl/>
              </w:rPr>
              <w:t>:</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1A9C7D7B" w14:textId="77777777" w:rsidR="00F64DE2" w:rsidRPr="00CF7A6F" w:rsidRDefault="000C3328" w:rsidP="000C26FB">
            <w:pPr>
              <w:bidi w:val="0"/>
              <w:jc w:val="center"/>
              <w:rPr>
                <w:rFonts w:ascii="David" w:hAnsi="David"/>
                <w:b/>
                <w:bCs/>
                <w:color w:val="000000"/>
                <w:sz w:val="22"/>
                <w:szCs w:val="22"/>
                <w:rtl/>
              </w:rPr>
            </w:pPr>
            <w:r w:rsidRPr="00CF7A6F">
              <w:rPr>
                <w:rFonts w:ascii="David" w:hAnsi="David"/>
                <w:b/>
                <w:bCs/>
                <w:color w:val="000000"/>
                <w:sz w:val="22"/>
                <w:szCs w:val="22"/>
              </w:rPr>
              <w:t>25.00%</w:t>
            </w:r>
          </w:p>
        </w:tc>
        <w:tc>
          <w:tcPr>
            <w:tcW w:w="1120" w:type="dxa"/>
            <w:tcBorders>
              <w:top w:val="nil"/>
              <w:left w:val="nil"/>
              <w:bottom w:val="nil"/>
              <w:right w:val="nil"/>
            </w:tcBorders>
            <w:shd w:val="clear" w:color="auto" w:fill="auto"/>
            <w:noWrap/>
            <w:vAlign w:val="bottom"/>
            <w:hideMark/>
          </w:tcPr>
          <w:p w14:paraId="008693C8" w14:textId="77777777" w:rsidR="00F64DE2" w:rsidRPr="00CF7A6F" w:rsidRDefault="00F64DE2" w:rsidP="000C26FB">
            <w:pPr>
              <w:bidi w:val="0"/>
              <w:jc w:val="center"/>
              <w:rPr>
                <w:rFonts w:ascii="David" w:hAnsi="David"/>
                <w:b/>
                <w:bCs/>
                <w:color w:val="000000"/>
                <w:sz w:val="22"/>
                <w:szCs w:val="22"/>
              </w:rPr>
            </w:pPr>
          </w:p>
        </w:tc>
        <w:tc>
          <w:tcPr>
            <w:tcW w:w="1554" w:type="dxa"/>
            <w:tcBorders>
              <w:top w:val="nil"/>
              <w:left w:val="single" w:sz="4" w:space="0" w:color="auto"/>
              <w:bottom w:val="single" w:sz="4" w:space="0" w:color="auto"/>
              <w:right w:val="single" w:sz="4" w:space="0" w:color="auto"/>
            </w:tcBorders>
            <w:shd w:val="clear" w:color="auto" w:fill="auto"/>
            <w:noWrap/>
            <w:vAlign w:val="center"/>
            <w:hideMark/>
          </w:tcPr>
          <w:p w14:paraId="45E006B2" w14:textId="77777777" w:rsidR="00F64DE2" w:rsidRPr="00CF7A6F" w:rsidRDefault="000C3328" w:rsidP="000C26FB">
            <w:pPr>
              <w:jc w:val="right"/>
              <w:rPr>
                <w:rFonts w:ascii="David" w:hAnsi="David"/>
                <w:b/>
                <w:bCs/>
                <w:color w:val="000000"/>
                <w:sz w:val="22"/>
                <w:szCs w:val="22"/>
              </w:rPr>
            </w:pPr>
            <w:r w:rsidRPr="00CF7A6F">
              <w:rPr>
                <w:rFonts w:ascii="David" w:hAnsi="David"/>
                <w:b/>
                <w:bCs/>
                <w:color w:val="000000"/>
                <w:sz w:val="22"/>
                <w:szCs w:val="22"/>
                <w:rtl/>
              </w:rPr>
              <w:t>סה"כ הצעת המציע קבוצה ג':</w:t>
            </w:r>
          </w:p>
        </w:tc>
        <w:tc>
          <w:tcPr>
            <w:tcW w:w="1138" w:type="dxa"/>
            <w:tcBorders>
              <w:top w:val="nil"/>
              <w:left w:val="single" w:sz="4" w:space="0" w:color="auto"/>
              <w:bottom w:val="single" w:sz="4" w:space="0" w:color="auto"/>
              <w:right w:val="single" w:sz="4" w:space="0" w:color="auto"/>
            </w:tcBorders>
            <w:shd w:val="clear" w:color="auto" w:fill="auto"/>
            <w:noWrap/>
            <w:vAlign w:val="center"/>
          </w:tcPr>
          <w:p w14:paraId="3E6DA67E" w14:textId="77777777" w:rsidR="00F64DE2" w:rsidRPr="00CF7A6F" w:rsidRDefault="00F64DE2" w:rsidP="000C26FB">
            <w:pPr>
              <w:bidi w:val="0"/>
              <w:jc w:val="center"/>
              <w:rPr>
                <w:rFonts w:ascii="David" w:hAnsi="David"/>
                <w:b/>
                <w:bCs/>
                <w:color w:val="000000"/>
                <w:sz w:val="22"/>
                <w:szCs w:val="22"/>
                <w:rtl/>
              </w:rPr>
            </w:pPr>
          </w:p>
        </w:tc>
      </w:tr>
      <w:tr w:rsidR="006C08F5" w:rsidRPr="00CF7A6F" w14:paraId="3F985784" w14:textId="77777777" w:rsidTr="00001C67">
        <w:trPr>
          <w:trHeight w:val="280"/>
        </w:trPr>
        <w:tc>
          <w:tcPr>
            <w:tcW w:w="856" w:type="dxa"/>
            <w:tcBorders>
              <w:top w:val="nil"/>
              <w:left w:val="nil"/>
              <w:bottom w:val="nil"/>
              <w:right w:val="nil"/>
            </w:tcBorders>
            <w:shd w:val="clear" w:color="auto" w:fill="auto"/>
            <w:noWrap/>
            <w:vAlign w:val="center"/>
            <w:hideMark/>
          </w:tcPr>
          <w:p w14:paraId="7DC1F5D1" w14:textId="77777777" w:rsidR="00F64DE2" w:rsidRPr="00CF7A6F" w:rsidRDefault="00F64DE2" w:rsidP="000C26FB">
            <w:pPr>
              <w:bidi w:val="0"/>
              <w:jc w:val="center"/>
              <w:rPr>
                <w:rFonts w:ascii="David" w:hAnsi="David"/>
                <w:b/>
                <w:bCs/>
                <w:color w:val="000000"/>
                <w:sz w:val="22"/>
                <w:szCs w:val="22"/>
              </w:rPr>
            </w:pPr>
          </w:p>
        </w:tc>
        <w:tc>
          <w:tcPr>
            <w:tcW w:w="2976" w:type="dxa"/>
            <w:tcBorders>
              <w:top w:val="nil"/>
              <w:left w:val="nil"/>
              <w:bottom w:val="nil"/>
              <w:right w:val="nil"/>
            </w:tcBorders>
            <w:shd w:val="clear" w:color="auto" w:fill="auto"/>
            <w:noWrap/>
            <w:vAlign w:val="bottom"/>
            <w:hideMark/>
          </w:tcPr>
          <w:p w14:paraId="15003D7A" w14:textId="77777777" w:rsidR="00A83DE6" w:rsidRPr="00CF7A6F" w:rsidRDefault="00A83DE6" w:rsidP="00A83DE6">
            <w:pPr>
              <w:bidi w:val="0"/>
              <w:rPr>
                <w:rFonts w:ascii="Times New Roman" w:hAnsi="Times New Roman" w:cs="Times New Roman"/>
                <w:sz w:val="20"/>
                <w:szCs w:val="20"/>
              </w:rPr>
            </w:pPr>
          </w:p>
        </w:tc>
        <w:tc>
          <w:tcPr>
            <w:tcW w:w="851" w:type="dxa"/>
            <w:tcBorders>
              <w:top w:val="nil"/>
              <w:left w:val="nil"/>
              <w:bottom w:val="nil"/>
              <w:right w:val="nil"/>
            </w:tcBorders>
            <w:shd w:val="clear" w:color="auto" w:fill="auto"/>
            <w:noWrap/>
            <w:vAlign w:val="bottom"/>
            <w:hideMark/>
          </w:tcPr>
          <w:p w14:paraId="4543302F" w14:textId="77777777" w:rsidR="00F64DE2" w:rsidRPr="00CF7A6F" w:rsidRDefault="00F64DE2" w:rsidP="000C26FB">
            <w:pPr>
              <w:bidi w:val="0"/>
              <w:rPr>
                <w:rFonts w:ascii="Times New Roman" w:hAnsi="Times New Roman" w:cs="Times New Roman"/>
                <w:sz w:val="20"/>
                <w:szCs w:val="20"/>
              </w:rPr>
            </w:pPr>
          </w:p>
        </w:tc>
        <w:tc>
          <w:tcPr>
            <w:tcW w:w="850" w:type="dxa"/>
            <w:tcBorders>
              <w:top w:val="nil"/>
              <w:left w:val="nil"/>
              <w:bottom w:val="nil"/>
              <w:right w:val="nil"/>
            </w:tcBorders>
            <w:shd w:val="clear" w:color="auto" w:fill="auto"/>
            <w:noWrap/>
            <w:vAlign w:val="center"/>
            <w:hideMark/>
          </w:tcPr>
          <w:p w14:paraId="3D9C6420" w14:textId="77777777" w:rsidR="00F64DE2" w:rsidRPr="00CF7A6F" w:rsidRDefault="00F64DE2" w:rsidP="000C26FB">
            <w:pPr>
              <w:bidi w:val="0"/>
              <w:jc w:val="center"/>
              <w:rPr>
                <w:rFonts w:ascii="Times New Roman" w:hAnsi="Times New Roman" w:cs="Times New Roman"/>
                <w:sz w:val="20"/>
                <w:szCs w:val="20"/>
              </w:rPr>
            </w:pPr>
          </w:p>
        </w:tc>
        <w:tc>
          <w:tcPr>
            <w:tcW w:w="1140" w:type="dxa"/>
            <w:tcBorders>
              <w:top w:val="nil"/>
              <w:left w:val="nil"/>
              <w:bottom w:val="nil"/>
              <w:right w:val="nil"/>
            </w:tcBorders>
            <w:shd w:val="clear" w:color="auto" w:fill="auto"/>
            <w:noWrap/>
            <w:vAlign w:val="center"/>
            <w:hideMark/>
          </w:tcPr>
          <w:p w14:paraId="33B9EC6D" w14:textId="77777777" w:rsidR="00F64DE2" w:rsidRPr="00CF7A6F" w:rsidRDefault="00F64DE2" w:rsidP="000C26FB">
            <w:pPr>
              <w:bidi w:val="0"/>
              <w:rPr>
                <w:rFonts w:ascii="Times New Roman" w:hAnsi="Times New Roman" w:cs="Times New Roman"/>
                <w:sz w:val="20"/>
                <w:szCs w:val="20"/>
              </w:rPr>
            </w:pPr>
          </w:p>
        </w:tc>
        <w:tc>
          <w:tcPr>
            <w:tcW w:w="1120" w:type="dxa"/>
            <w:tcBorders>
              <w:top w:val="nil"/>
              <w:left w:val="nil"/>
              <w:bottom w:val="nil"/>
              <w:right w:val="nil"/>
            </w:tcBorders>
            <w:shd w:val="clear" w:color="auto" w:fill="auto"/>
            <w:noWrap/>
            <w:vAlign w:val="bottom"/>
            <w:hideMark/>
          </w:tcPr>
          <w:p w14:paraId="7EAFF267" w14:textId="77777777" w:rsidR="00F64DE2" w:rsidRPr="00CF7A6F" w:rsidRDefault="00F64DE2" w:rsidP="000C26FB">
            <w:pPr>
              <w:bidi w:val="0"/>
              <w:jc w:val="center"/>
              <w:rPr>
                <w:rFonts w:ascii="Times New Roman" w:hAnsi="Times New Roman" w:cs="Times New Roman"/>
                <w:sz w:val="20"/>
                <w:szCs w:val="20"/>
              </w:rPr>
            </w:pPr>
          </w:p>
        </w:tc>
        <w:tc>
          <w:tcPr>
            <w:tcW w:w="1554" w:type="dxa"/>
            <w:tcBorders>
              <w:top w:val="nil"/>
              <w:left w:val="nil"/>
              <w:bottom w:val="nil"/>
              <w:right w:val="nil"/>
            </w:tcBorders>
            <w:shd w:val="clear" w:color="auto" w:fill="auto"/>
            <w:noWrap/>
            <w:vAlign w:val="center"/>
            <w:hideMark/>
          </w:tcPr>
          <w:p w14:paraId="3EF34D55" w14:textId="77777777" w:rsidR="00F64DE2" w:rsidRPr="00CF7A6F" w:rsidRDefault="00F64DE2" w:rsidP="000C26FB">
            <w:pPr>
              <w:jc w:val="right"/>
              <w:rPr>
                <w:rFonts w:ascii="David" w:hAnsi="David"/>
                <w:color w:val="0070C0"/>
                <w:sz w:val="22"/>
                <w:szCs w:val="22"/>
              </w:rPr>
            </w:pPr>
          </w:p>
        </w:tc>
        <w:tc>
          <w:tcPr>
            <w:tcW w:w="1138" w:type="dxa"/>
            <w:tcBorders>
              <w:top w:val="nil"/>
              <w:left w:val="nil"/>
              <w:bottom w:val="nil"/>
              <w:right w:val="nil"/>
            </w:tcBorders>
            <w:shd w:val="clear" w:color="auto" w:fill="auto"/>
            <w:noWrap/>
            <w:vAlign w:val="center"/>
          </w:tcPr>
          <w:p w14:paraId="16EA8FB9" w14:textId="77777777" w:rsidR="00F64DE2" w:rsidRPr="00CF7A6F" w:rsidRDefault="00F64DE2" w:rsidP="000C26FB">
            <w:pPr>
              <w:bidi w:val="0"/>
              <w:jc w:val="center"/>
              <w:rPr>
                <w:rFonts w:ascii="David" w:hAnsi="David"/>
                <w:color w:val="0070C0"/>
                <w:sz w:val="22"/>
                <w:szCs w:val="22"/>
                <w:rtl/>
              </w:rPr>
            </w:pPr>
          </w:p>
        </w:tc>
      </w:tr>
      <w:tr w:rsidR="006C08F5" w:rsidRPr="00CF7A6F" w14:paraId="62FAD689" w14:textId="77777777" w:rsidTr="00001C67">
        <w:trPr>
          <w:trHeight w:val="280"/>
        </w:trPr>
        <w:tc>
          <w:tcPr>
            <w:tcW w:w="856" w:type="dxa"/>
            <w:tcBorders>
              <w:top w:val="nil"/>
              <w:left w:val="nil"/>
              <w:bottom w:val="nil"/>
              <w:right w:val="nil"/>
            </w:tcBorders>
            <w:shd w:val="clear" w:color="auto" w:fill="auto"/>
            <w:noWrap/>
            <w:vAlign w:val="center"/>
            <w:hideMark/>
          </w:tcPr>
          <w:p w14:paraId="52623C57" w14:textId="77777777" w:rsidR="00001C67" w:rsidRPr="00CF7A6F" w:rsidRDefault="00001C67" w:rsidP="00001C67">
            <w:pPr>
              <w:bidi w:val="0"/>
              <w:jc w:val="center"/>
              <w:rPr>
                <w:rFonts w:ascii="David" w:hAnsi="David"/>
                <w:color w:val="0070C0"/>
                <w:sz w:val="22"/>
                <w:szCs w:val="22"/>
              </w:rPr>
            </w:pPr>
          </w:p>
        </w:tc>
        <w:tc>
          <w:tcPr>
            <w:tcW w:w="2976" w:type="dxa"/>
            <w:tcBorders>
              <w:top w:val="nil"/>
              <w:left w:val="nil"/>
              <w:bottom w:val="nil"/>
              <w:right w:val="nil"/>
            </w:tcBorders>
            <w:shd w:val="clear" w:color="auto" w:fill="auto"/>
            <w:noWrap/>
            <w:vAlign w:val="bottom"/>
            <w:hideMark/>
          </w:tcPr>
          <w:p w14:paraId="1DB1CA32" w14:textId="77777777" w:rsidR="00001C67" w:rsidRPr="00CF7A6F" w:rsidRDefault="00001C67" w:rsidP="00001C67">
            <w:pPr>
              <w:bidi w:val="0"/>
              <w:rPr>
                <w:rFonts w:ascii="Times New Roman" w:hAnsi="Times New Roman" w:cs="Times New Roman"/>
                <w:sz w:val="20"/>
                <w:szCs w:val="20"/>
              </w:rPr>
            </w:pPr>
          </w:p>
        </w:tc>
        <w:tc>
          <w:tcPr>
            <w:tcW w:w="851" w:type="dxa"/>
            <w:tcBorders>
              <w:top w:val="nil"/>
              <w:left w:val="nil"/>
              <w:bottom w:val="nil"/>
              <w:right w:val="nil"/>
            </w:tcBorders>
            <w:shd w:val="clear" w:color="auto" w:fill="auto"/>
            <w:noWrap/>
            <w:vAlign w:val="bottom"/>
            <w:hideMark/>
          </w:tcPr>
          <w:p w14:paraId="48A6ABEB" w14:textId="77777777" w:rsidR="00001C67" w:rsidRPr="00CF7A6F" w:rsidRDefault="00001C67" w:rsidP="00001C67">
            <w:pPr>
              <w:bidi w:val="0"/>
              <w:rPr>
                <w:rFonts w:ascii="Times New Roman" w:hAnsi="Times New Roman" w:cs="Times New Roman"/>
                <w:sz w:val="20"/>
                <w:szCs w:val="20"/>
              </w:rPr>
            </w:pPr>
          </w:p>
        </w:tc>
        <w:tc>
          <w:tcPr>
            <w:tcW w:w="850" w:type="dxa"/>
            <w:tcBorders>
              <w:top w:val="nil"/>
              <w:left w:val="nil"/>
              <w:bottom w:val="nil"/>
              <w:right w:val="nil"/>
            </w:tcBorders>
            <w:shd w:val="clear" w:color="auto" w:fill="auto"/>
            <w:noWrap/>
            <w:vAlign w:val="center"/>
            <w:hideMark/>
          </w:tcPr>
          <w:p w14:paraId="3D1E2259" w14:textId="77777777" w:rsidR="00001C67" w:rsidRPr="00CF7A6F" w:rsidRDefault="00001C67" w:rsidP="00001C67">
            <w:pPr>
              <w:bidi w:val="0"/>
              <w:rPr>
                <w:rFonts w:ascii="Times New Roman" w:hAnsi="Times New Roman" w:cs="Times New Roman"/>
                <w:sz w:val="20"/>
                <w:szCs w:val="20"/>
              </w:rPr>
            </w:pPr>
          </w:p>
        </w:tc>
        <w:tc>
          <w:tcPr>
            <w:tcW w:w="1140" w:type="dxa"/>
            <w:tcBorders>
              <w:top w:val="nil"/>
              <w:left w:val="nil"/>
              <w:bottom w:val="nil"/>
              <w:right w:val="nil"/>
            </w:tcBorders>
            <w:shd w:val="clear" w:color="auto" w:fill="auto"/>
            <w:noWrap/>
            <w:vAlign w:val="center"/>
            <w:hideMark/>
          </w:tcPr>
          <w:p w14:paraId="48189137" w14:textId="77777777" w:rsidR="00001C67" w:rsidRPr="00CF7A6F" w:rsidRDefault="00001C67" w:rsidP="00001C67">
            <w:pPr>
              <w:bidi w:val="0"/>
              <w:rPr>
                <w:rFonts w:ascii="Times New Roman" w:hAnsi="Times New Roman" w:cs="Times New Roman"/>
                <w:sz w:val="20"/>
                <w:szCs w:val="20"/>
              </w:rPr>
            </w:pPr>
          </w:p>
          <w:p w14:paraId="7187BF7F" w14:textId="77777777" w:rsidR="00001C67" w:rsidRPr="00CF7A6F" w:rsidRDefault="00001C67" w:rsidP="00001C67">
            <w:pPr>
              <w:bidi w:val="0"/>
              <w:rPr>
                <w:rFonts w:ascii="Times New Roman" w:hAnsi="Times New Roman" w:cs="Times New Roman"/>
                <w:sz w:val="20"/>
                <w:szCs w:val="20"/>
              </w:rPr>
            </w:pPr>
          </w:p>
          <w:p w14:paraId="7FCA6724" w14:textId="77777777" w:rsidR="00001C67" w:rsidRPr="00CF7A6F" w:rsidRDefault="00001C67" w:rsidP="00001C67">
            <w:pPr>
              <w:bidi w:val="0"/>
              <w:rPr>
                <w:rFonts w:ascii="Times New Roman" w:hAnsi="Times New Roman" w:cs="Times New Roman"/>
                <w:sz w:val="20"/>
                <w:szCs w:val="20"/>
              </w:rPr>
            </w:pPr>
          </w:p>
          <w:p w14:paraId="12E3C199" w14:textId="77777777" w:rsidR="00001C67" w:rsidRPr="00CF7A6F" w:rsidRDefault="00001C67" w:rsidP="00001C67">
            <w:pPr>
              <w:bidi w:val="0"/>
              <w:rPr>
                <w:rFonts w:ascii="Times New Roman" w:hAnsi="Times New Roman" w:cs="Times New Roman"/>
                <w:sz w:val="20"/>
                <w:szCs w:val="20"/>
              </w:rPr>
            </w:pPr>
          </w:p>
          <w:p w14:paraId="4686C540" w14:textId="77777777" w:rsidR="00001C67" w:rsidRPr="00CF7A6F" w:rsidRDefault="00001C67" w:rsidP="00001C67">
            <w:pPr>
              <w:bidi w:val="0"/>
              <w:rPr>
                <w:rFonts w:ascii="Times New Roman" w:hAnsi="Times New Roman" w:cs="Times New Roman"/>
                <w:sz w:val="20"/>
                <w:szCs w:val="20"/>
              </w:rPr>
            </w:pPr>
          </w:p>
          <w:p w14:paraId="3B4A0AB5" w14:textId="77777777" w:rsidR="00001C67" w:rsidRPr="00CF7A6F" w:rsidRDefault="00001C67" w:rsidP="00001C67">
            <w:pPr>
              <w:bidi w:val="0"/>
              <w:rPr>
                <w:rFonts w:ascii="Times New Roman" w:hAnsi="Times New Roman" w:cs="Times New Roman"/>
                <w:sz w:val="20"/>
                <w:szCs w:val="20"/>
              </w:rPr>
            </w:pPr>
          </w:p>
          <w:p w14:paraId="22898F28" w14:textId="77777777" w:rsidR="00001C67" w:rsidRPr="00CF7A6F" w:rsidRDefault="00001C67" w:rsidP="00001C67">
            <w:pPr>
              <w:bidi w:val="0"/>
              <w:rPr>
                <w:rFonts w:ascii="Times New Roman" w:hAnsi="Times New Roman" w:cs="Times New Roman"/>
                <w:sz w:val="20"/>
                <w:szCs w:val="20"/>
              </w:rPr>
            </w:pPr>
          </w:p>
        </w:tc>
        <w:tc>
          <w:tcPr>
            <w:tcW w:w="1120" w:type="dxa"/>
            <w:tcBorders>
              <w:top w:val="nil"/>
              <w:left w:val="nil"/>
              <w:bottom w:val="nil"/>
              <w:right w:val="nil"/>
            </w:tcBorders>
            <w:shd w:val="clear" w:color="auto" w:fill="auto"/>
            <w:noWrap/>
            <w:vAlign w:val="bottom"/>
            <w:hideMark/>
          </w:tcPr>
          <w:p w14:paraId="1245BD5D" w14:textId="77777777" w:rsidR="00001C67" w:rsidRPr="00CF7A6F" w:rsidRDefault="00001C67" w:rsidP="00001C67">
            <w:pPr>
              <w:bidi w:val="0"/>
              <w:jc w:val="center"/>
              <w:rPr>
                <w:rFonts w:ascii="Times New Roman" w:hAnsi="Times New Roman" w:cs="Times New Roman"/>
                <w:sz w:val="20"/>
                <w:szCs w:val="20"/>
              </w:rPr>
            </w:pPr>
          </w:p>
        </w:tc>
        <w:tc>
          <w:tcPr>
            <w:tcW w:w="1554" w:type="dxa"/>
            <w:tcBorders>
              <w:top w:val="nil"/>
              <w:left w:val="nil"/>
              <w:bottom w:val="nil"/>
              <w:right w:val="nil"/>
            </w:tcBorders>
            <w:shd w:val="clear" w:color="auto" w:fill="auto"/>
            <w:noWrap/>
            <w:vAlign w:val="center"/>
            <w:hideMark/>
          </w:tcPr>
          <w:p w14:paraId="187E455F" w14:textId="77777777" w:rsidR="00001C67" w:rsidRPr="00CF7A6F" w:rsidRDefault="00001C67" w:rsidP="00001C67">
            <w:pPr>
              <w:bidi w:val="0"/>
              <w:jc w:val="right"/>
              <w:rPr>
                <w:rFonts w:ascii="Times New Roman" w:hAnsi="Times New Roman" w:cs="Times New Roman"/>
                <w:sz w:val="20"/>
                <w:szCs w:val="20"/>
              </w:rPr>
            </w:pPr>
          </w:p>
        </w:tc>
        <w:tc>
          <w:tcPr>
            <w:tcW w:w="1138" w:type="dxa"/>
            <w:tcBorders>
              <w:top w:val="nil"/>
              <w:left w:val="nil"/>
              <w:bottom w:val="nil"/>
              <w:right w:val="nil"/>
            </w:tcBorders>
            <w:shd w:val="clear" w:color="auto" w:fill="auto"/>
            <w:noWrap/>
            <w:vAlign w:val="center"/>
          </w:tcPr>
          <w:p w14:paraId="3F3803E9" w14:textId="77777777" w:rsidR="00001C67" w:rsidRPr="00CF7A6F" w:rsidRDefault="00001C67" w:rsidP="00001C67">
            <w:pPr>
              <w:bidi w:val="0"/>
              <w:jc w:val="center"/>
              <w:rPr>
                <w:rFonts w:ascii="Times New Roman" w:hAnsi="Times New Roman" w:cs="Times New Roman"/>
                <w:sz w:val="20"/>
                <w:szCs w:val="20"/>
              </w:rPr>
            </w:pPr>
          </w:p>
        </w:tc>
      </w:tr>
      <w:tr w:rsidR="006C08F5" w:rsidRPr="00CF7A6F" w14:paraId="38B3055D" w14:textId="77777777" w:rsidTr="00001C67">
        <w:trPr>
          <w:trHeight w:val="410"/>
        </w:trPr>
        <w:tc>
          <w:tcPr>
            <w:tcW w:w="5533" w:type="dxa"/>
            <w:gridSpan w:val="4"/>
            <w:tcBorders>
              <w:top w:val="single" w:sz="4" w:space="0" w:color="auto"/>
              <w:left w:val="single" w:sz="4" w:space="0" w:color="auto"/>
              <w:bottom w:val="single" w:sz="4" w:space="0" w:color="auto"/>
              <w:right w:val="nil"/>
            </w:tcBorders>
            <w:shd w:val="clear" w:color="000000" w:fill="F2F2F2"/>
            <w:noWrap/>
            <w:vAlign w:val="center"/>
            <w:hideMark/>
          </w:tcPr>
          <w:p w14:paraId="4C053E41" w14:textId="77777777" w:rsidR="00001C67" w:rsidRPr="00CF7A6F" w:rsidRDefault="000C3328" w:rsidP="00001C67">
            <w:pPr>
              <w:rPr>
                <w:rFonts w:ascii="David" w:hAnsi="David"/>
                <w:b/>
                <w:bCs/>
                <w:color w:val="000000"/>
                <w:sz w:val="32"/>
                <w:szCs w:val="32"/>
              </w:rPr>
            </w:pPr>
            <w:r w:rsidRPr="00CF7A6F">
              <w:rPr>
                <w:rFonts w:ascii="David" w:hAnsi="David"/>
                <w:b/>
                <w:bCs/>
                <w:color w:val="000000"/>
                <w:sz w:val="32"/>
                <w:szCs w:val="32"/>
                <w:rtl/>
              </w:rPr>
              <w:t>קבוצת שירותים ד' - שירותי חפיפה</w:t>
            </w:r>
            <w:r w:rsidRPr="00CF7A6F">
              <w:rPr>
                <w:rFonts w:ascii="David" w:hAnsi="David"/>
                <w:b/>
                <w:bCs/>
                <w:color w:val="000000"/>
                <w:sz w:val="32"/>
                <w:szCs w:val="32"/>
              </w:rPr>
              <w:t> </w:t>
            </w:r>
          </w:p>
        </w:tc>
        <w:tc>
          <w:tcPr>
            <w:tcW w:w="1140" w:type="dxa"/>
            <w:tcBorders>
              <w:top w:val="single" w:sz="4" w:space="0" w:color="auto"/>
              <w:left w:val="nil"/>
              <w:bottom w:val="single" w:sz="4" w:space="0" w:color="auto"/>
              <w:right w:val="nil"/>
            </w:tcBorders>
            <w:shd w:val="clear" w:color="000000" w:fill="F2F2F2"/>
            <w:noWrap/>
            <w:vAlign w:val="center"/>
            <w:hideMark/>
          </w:tcPr>
          <w:p w14:paraId="00322074" w14:textId="77777777" w:rsidR="00001C67" w:rsidRPr="00CF7A6F" w:rsidRDefault="000C3328" w:rsidP="00001C67">
            <w:pPr>
              <w:bidi w:val="0"/>
              <w:jc w:val="right"/>
              <w:rPr>
                <w:rFonts w:ascii="David" w:hAnsi="David"/>
                <w:b/>
                <w:bCs/>
                <w:color w:val="000000"/>
                <w:sz w:val="32"/>
                <w:szCs w:val="32"/>
              </w:rPr>
            </w:pPr>
            <w:r w:rsidRPr="00CF7A6F">
              <w:rPr>
                <w:rFonts w:ascii="David" w:hAnsi="David"/>
                <w:b/>
                <w:bCs/>
                <w:color w:val="000000"/>
                <w:sz w:val="32"/>
                <w:szCs w:val="32"/>
              </w:rPr>
              <w:t> </w:t>
            </w:r>
          </w:p>
        </w:tc>
        <w:tc>
          <w:tcPr>
            <w:tcW w:w="2674" w:type="dxa"/>
            <w:gridSpan w:val="2"/>
            <w:tcBorders>
              <w:top w:val="single" w:sz="4" w:space="0" w:color="auto"/>
              <w:left w:val="nil"/>
              <w:bottom w:val="single" w:sz="4" w:space="0" w:color="auto"/>
              <w:right w:val="nil"/>
            </w:tcBorders>
            <w:shd w:val="clear" w:color="000000" w:fill="F2F2F2"/>
            <w:noWrap/>
            <w:vAlign w:val="center"/>
            <w:hideMark/>
          </w:tcPr>
          <w:p w14:paraId="1E13B7A4" w14:textId="77777777" w:rsidR="00001C67" w:rsidRPr="00CF7A6F" w:rsidRDefault="000C3328" w:rsidP="00001C67">
            <w:pPr>
              <w:bidi w:val="0"/>
              <w:jc w:val="center"/>
              <w:rPr>
                <w:rFonts w:ascii="David" w:hAnsi="David"/>
                <w:b/>
                <w:bCs/>
                <w:color w:val="000000"/>
                <w:sz w:val="32"/>
                <w:szCs w:val="32"/>
              </w:rPr>
            </w:pPr>
            <w:r w:rsidRPr="00CF7A6F">
              <w:rPr>
                <w:rFonts w:ascii="David" w:hAnsi="David"/>
                <w:b/>
                <w:bCs/>
                <w:color w:val="000000"/>
                <w:sz w:val="32"/>
                <w:szCs w:val="32"/>
              </w:rPr>
              <w:t> </w:t>
            </w:r>
            <w:r w:rsidRPr="00CF7A6F">
              <w:rPr>
                <w:rFonts w:ascii="David" w:hAnsi="David"/>
                <w:b/>
                <w:bCs/>
                <w:color w:val="000000"/>
                <w:sz w:val="32"/>
                <w:szCs w:val="32"/>
                <w:rtl/>
              </w:rPr>
              <w:t>משקל קבוצה ד':</w:t>
            </w:r>
          </w:p>
        </w:tc>
        <w:tc>
          <w:tcPr>
            <w:tcW w:w="1138" w:type="dxa"/>
            <w:tcBorders>
              <w:top w:val="single" w:sz="4" w:space="0" w:color="auto"/>
              <w:left w:val="nil"/>
              <w:bottom w:val="single" w:sz="4" w:space="0" w:color="auto"/>
              <w:right w:val="single" w:sz="4" w:space="0" w:color="auto"/>
            </w:tcBorders>
            <w:shd w:val="clear" w:color="000000" w:fill="F2F2F2"/>
            <w:noWrap/>
            <w:vAlign w:val="center"/>
            <w:hideMark/>
          </w:tcPr>
          <w:p w14:paraId="7578DC94" w14:textId="77777777" w:rsidR="00001C67" w:rsidRPr="00CF7A6F" w:rsidRDefault="000C3328" w:rsidP="00001C67">
            <w:pPr>
              <w:bidi w:val="0"/>
              <w:jc w:val="center"/>
              <w:rPr>
                <w:rFonts w:ascii="David" w:hAnsi="David"/>
                <w:b/>
                <w:bCs/>
                <w:color w:val="000000"/>
                <w:sz w:val="32"/>
                <w:szCs w:val="32"/>
                <w:rtl/>
              </w:rPr>
            </w:pPr>
            <w:r w:rsidRPr="00CF7A6F">
              <w:rPr>
                <w:rFonts w:ascii="David" w:hAnsi="David"/>
                <w:b/>
                <w:bCs/>
                <w:color w:val="000000"/>
                <w:sz w:val="32"/>
                <w:szCs w:val="32"/>
              </w:rPr>
              <w:t>5%</w:t>
            </w:r>
          </w:p>
        </w:tc>
      </w:tr>
      <w:tr w:rsidR="006C08F5" w:rsidRPr="00CF7A6F" w14:paraId="7F889C07" w14:textId="77777777" w:rsidTr="00001C67">
        <w:trPr>
          <w:trHeight w:val="940"/>
        </w:trPr>
        <w:tc>
          <w:tcPr>
            <w:tcW w:w="856" w:type="dxa"/>
            <w:tcBorders>
              <w:top w:val="single" w:sz="4" w:space="0" w:color="auto"/>
              <w:left w:val="single" w:sz="4" w:space="0" w:color="auto"/>
              <w:bottom w:val="single" w:sz="4" w:space="0" w:color="auto"/>
              <w:right w:val="single" w:sz="4" w:space="0" w:color="auto"/>
            </w:tcBorders>
            <w:shd w:val="clear" w:color="000000" w:fill="DDDDDD"/>
            <w:hideMark/>
          </w:tcPr>
          <w:p w14:paraId="46E19455" w14:textId="77777777" w:rsidR="00001C67" w:rsidRPr="00CF7A6F" w:rsidRDefault="000C3328" w:rsidP="00001C67">
            <w:pPr>
              <w:jc w:val="center"/>
              <w:rPr>
                <w:rFonts w:ascii="David" w:hAnsi="David"/>
                <w:color w:val="000000"/>
                <w:sz w:val="22"/>
                <w:szCs w:val="22"/>
              </w:rPr>
            </w:pPr>
            <w:r w:rsidRPr="00CF7A6F">
              <w:rPr>
                <w:rFonts w:ascii="David" w:hAnsi="David"/>
                <w:color w:val="000000"/>
                <w:sz w:val="22"/>
                <w:szCs w:val="22"/>
                <w:rtl/>
              </w:rPr>
              <w:t>סימון הסעיף</w:t>
            </w:r>
          </w:p>
        </w:tc>
        <w:tc>
          <w:tcPr>
            <w:tcW w:w="2976" w:type="dxa"/>
            <w:tcBorders>
              <w:top w:val="single" w:sz="4" w:space="0" w:color="auto"/>
              <w:left w:val="single" w:sz="4" w:space="0" w:color="auto"/>
              <w:bottom w:val="single" w:sz="4" w:space="0" w:color="auto"/>
              <w:right w:val="single" w:sz="4" w:space="0" w:color="auto"/>
            </w:tcBorders>
            <w:shd w:val="clear" w:color="000000" w:fill="DDDDDD"/>
            <w:hideMark/>
          </w:tcPr>
          <w:p w14:paraId="570448A9" w14:textId="77777777" w:rsidR="00001C67" w:rsidRPr="00CF7A6F" w:rsidRDefault="000C3328" w:rsidP="00001C67">
            <w:pPr>
              <w:jc w:val="center"/>
              <w:rPr>
                <w:rFonts w:ascii="David" w:hAnsi="David"/>
                <w:color w:val="000000"/>
                <w:sz w:val="22"/>
                <w:szCs w:val="22"/>
                <w:rtl/>
              </w:rPr>
            </w:pPr>
            <w:r w:rsidRPr="00CF7A6F">
              <w:rPr>
                <w:rFonts w:ascii="David" w:hAnsi="David"/>
                <w:color w:val="000000"/>
                <w:sz w:val="22"/>
                <w:szCs w:val="22"/>
                <w:rtl/>
              </w:rPr>
              <w:t xml:space="preserve">תיאור מקוצר של השירות כמשמעותו במסמכי המכרז </w:t>
            </w:r>
          </w:p>
        </w:tc>
        <w:tc>
          <w:tcPr>
            <w:tcW w:w="851" w:type="dxa"/>
            <w:tcBorders>
              <w:top w:val="single" w:sz="4" w:space="0" w:color="auto"/>
              <w:left w:val="single" w:sz="4" w:space="0" w:color="auto"/>
              <w:bottom w:val="single" w:sz="4" w:space="0" w:color="auto"/>
              <w:right w:val="single" w:sz="4" w:space="0" w:color="auto"/>
            </w:tcBorders>
            <w:shd w:val="clear" w:color="000000" w:fill="DDDDDD"/>
            <w:hideMark/>
          </w:tcPr>
          <w:p w14:paraId="5A6455AF" w14:textId="77777777" w:rsidR="00001C67" w:rsidRPr="00CF7A6F" w:rsidRDefault="000C3328" w:rsidP="00001C67">
            <w:pPr>
              <w:jc w:val="center"/>
              <w:rPr>
                <w:rFonts w:ascii="David" w:hAnsi="David"/>
                <w:color w:val="000000"/>
                <w:sz w:val="22"/>
                <w:szCs w:val="22"/>
                <w:rtl/>
              </w:rPr>
            </w:pPr>
            <w:r w:rsidRPr="00CF7A6F">
              <w:rPr>
                <w:rFonts w:ascii="David" w:hAnsi="David"/>
                <w:color w:val="000000"/>
                <w:sz w:val="22"/>
                <w:szCs w:val="22"/>
                <w:rtl/>
              </w:rPr>
              <w:t>סוג השירות</w:t>
            </w:r>
          </w:p>
        </w:tc>
        <w:tc>
          <w:tcPr>
            <w:tcW w:w="850" w:type="dxa"/>
            <w:tcBorders>
              <w:top w:val="single" w:sz="4" w:space="0" w:color="auto"/>
              <w:left w:val="single" w:sz="4" w:space="0" w:color="auto"/>
              <w:bottom w:val="single" w:sz="4" w:space="0" w:color="auto"/>
              <w:right w:val="single" w:sz="4" w:space="0" w:color="auto"/>
            </w:tcBorders>
            <w:shd w:val="clear" w:color="000000" w:fill="DDDDDD"/>
            <w:hideMark/>
          </w:tcPr>
          <w:p w14:paraId="5637EFB1" w14:textId="77777777" w:rsidR="00001C67" w:rsidRPr="00CF7A6F" w:rsidRDefault="000C3328" w:rsidP="00001C67">
            <w:pPr>
              <w:jc w:val="center"/>
              <w:rPr>
                <w:rFonts w:ascii="David" w:hAnsi="David"/>
                <w:color w:val="000000"/>
                <w:sz w:val="22"/>
                <w:szCs w:val="22"/>
                <w:rtl/>
              </w:rPr>
            </w:pPr>
            <w:r w:rsidRPr="00CF7A6F">
              <w:rPr>
                <w:rFonts w:ascii="David" w:hAnsi="David"/>
                <w:color w:val="000000"/>
                <w:sz w:val="22"/>
                <w:szCs w:val="22"/>
                <w:rtl/>
              </w:rPr>
              <w:t>יחיד</w:t>
            </w:r>
            <w:r w:rsidRPr="00CF7A6F">
              <w:rPr>
                <w:rFonts w:ascii="David" w:hAnsi="David" w:hint="cs"/>
                <w:color w:val="000000"/>
                <w:sz w:val="22"/>
                <w:szCs w:val="22"/>
                <w:rtl/>
              </w:rPr>
              <w:t>ת תמחור</w:t>
            </w:r>
            <w:r w:rsidRPr="00CF7A6F">
              <w:rPr>
                <w:rFonts w:ascii="David" w:hAnsi="David"/>
                <w:color w:val="000000"/>
                <w:sz w:val="16"/>
                <w:szCs w:val="16"/>
                <w:rtl/>
              </w:rPr>
              <w:t> </w:t>
            </w:r>
          </w:p>
        </w:tc>
        <w:tc>
          <w:tcPr>
            <w:tcW w:w="1140" w:type="dxa"/>
            <w:tcBorders>
              <w:top w:val="single" w:sz="4" w:space="0" w:color="auto"/>
              <w:left w:val="single" w:sz="4" w:space="0" w:color="auto"/>
              <w:bottom w:val="single" w:sz="4" w:space="0" w:color="auto"/>
              <w:right w:val="single" w:sz="4" w:space="0" w:color="auto"/>
            </w:tcBorders>
            <w:shd w:val="clear" w:color="000000" w:fill="DDDDDD"/>
            <w:hideMark/>
          </w:tcPr>
          <w:p w14:paraId="3AF34054" w14:textId="77777777" w:rsidR="00001C67" w:rsidRPr="00CF7A6F" w:rsidRDefault="000C3328" w:rsidP="00001C67">
            <w:pPr>
              <w:jc w:val="center"/>
              <w:rPr>
                <w:rFonts w:ascii="David" w:hAnsi="David"/>
                <w:sz w:val="22"/>
                <w:szCs w:val="22"/>
                <w:rtl/>
              </w:rPr>
            </w:pPr>
            <w:r w:rsidRPr="00CF7A6F">
              <w:rPr>
                <w:rFonts w:ascii="David" w:hAnsi="David"/>
                <w:sz w:val="22"/>
                <w:szCs w:val="22"/>
                <w:rtl/>
              </w:rPr>
              <w:t>מחיר ליחידה ב</w:t>
            </w:r>
            <w:r w:rsidRPr="00CF7A6F">
              <w:rPr>
                <w:rFonts w:ascii="David" w:hAnsi="David"/>
                <w:b/>
                <w:bCs/>
                <w:sz w:val="22"/>
                <w:szCs w:val="22"/>
                <w:u w:val="single"/>
                <w:rtl/>
              </w:rPr>
              <w:t>אחוזים</w:t>
            </w:r>
            <w:r w:rsidRPr="00CF7A6F">
              <w:rPr>
                <w:rFonts w:ascii="David" w:hAnsi="David"/>
                <w:sz w:val="22"/>
                <w:szCs w:val="22"/>
                <w:rtl/>
              </w:rPr>
              <w:br/>
              <w:t>(לא כולל מע"מ)</w:t>
            </w:r>
          </w:p>
        </w:tc>
        <w:tc>
          <w:tcPr>
            <w:tcW w:w="1120" w:type="dxa"/>
            <w:tcBorders>
              <w:top w:val="single" w:sz="4" w:space="0" w:color="auto"/>
              <w:left w:val="single" w:sz="4" w:space="0" w:color="auto"/>
              <w:bottom w:val="single" w:sz="4" w:space="0" w:color="auto"/>
              <w:right w:val="single" w:sz="4" w:space="0" w:color="auto"/>
            </w:tcBorders>
            <w:shd w:val="clear" w:color="000000" w:fill="DDDDDD"/>
            <w:hideMark/>
          </w:tcPr>
          <w:p w14:paraId="20F7A6FE" w14:textId="77777777" w:rsidR="00001C67" w:rsidRPr="00CF7A6F" w:rsidRDefault="000C3328" w:rsidP="00001C67">
            <w:pPr>
              <w:jc w:val="center"/>
              <w:rPr>
                <w:rFonts w:ascii="David" w:hAnsi="David"/>
                <w:sz w:val="22"/>
                <w:szCs w:val="22"/>
                <w:rtl/>
              </w:rPr>
            </w:pPr>
            <w:r w:rsidRPr="00CF7A6F">
              <w:rPr>
                <w:rFonts w:ascii="David" w:hAnsi="David"/>
                <w:sz w:val="22"/>
                <w:szCs w:val="22"/>
                <w:rtl/>
              </w:rPr>
              <w:t xml:space="preserve">היקף חודשי מוערך לצורך שקלול </w:t>
            </w:r>
            <w:r w:rsidRPr="00CF7A6F">
              <w:rPr>
                <w:rFonts w:ascii="David" w:hAnsi="David"/>
                <w:sz w:val="22"/>
                <w:szCs w:val="22"/>
                <w:rtl/>
              </w:rPr>
              <w:lastRenderedPageBreak/>
              <w:t xml:space="preserve">ההצעות בלבד </w:t>
            </w:r>
            <w:r w:rsidRPr="00CF7A6F">
              <w:rPr>
                <w:rFonts w:ascii="David" w:hAnsi="David"/>
                <w:b/>
                <w:bCs/>
                <w:sz w:val="22"/>
                <w:szCs w:val="22"/>
                <w:rtl/>
              </w:rPr>
              <w:t>(</w:t>
            </w:r>
            <w:r w:rsidRPr="00CF7A6F">
              <w:rPr>
                <w:rFonts w:ascii="David" w:hAnsi="David"/>
                <w:b/>
                <w:bCs/>
                <w:sz w:val="22"/>
                <w:szCs w:val="22"/>
              </w:rPr>
              <w:t>X</w:t>
            </w:r>
            <w:r w:rsidRPr="00CF7A6F">
              <w:rPr>
                <w:rFonts w:ascii="David" w:hAnsi="David"/>
                <w:b/>
                <w:bCs/>
                <w:sz w:val="22"/>
                <w:szCs w:val="22"/>
                <w:rtl/>
              </w:rPr>
              <w:t>)</w:t>
            </w:r>
          </w:p>
        </w:tc>
        <w:tc>
          <w:tcPr>
            <w:tcW w:w="1554" w:type="dxa"/>
            <w:tcBorders>
              <w:top w:val="single" w:sz="4" w:space="0" w:color="auto"/>
              <w:left w:val="single" w:sz="4" w:space="0" w:color="auto"/>
              <w:bottom w:val="single" w:sz="4" w:space="0" w:color="auto"/>
              <w:right w:val="single" w:sz="4" w:space="0" w:color="auto"/>
            </w:tcBorders>
            <w:shd w:val="clear" w:color="000000" w:fill="DDDDDD"/>
            <w:hideMark/>
          </w:tcPr>
          <w:p w14:paraId="57CE14E5" w14:textId="77777777" w:rsidR="00001C67" w:rsidRPr="00CF7A6F" w:rsidRDefault="000C3328" w:rsidP="00001C67">
            <w:pPr>
              <w:jc w:val="center"/>
              <w:rPr>
                <w:rFonts w:ascii="David" w:hAnsi="David"/>
                <w:sz w:val="22"/>
                <w:szCs w:val="22"/>
                <w:rtl/>
              </w:rPr>
            </w:pPr>
            <w:r w:rsidRPr="00CF7A6F">
              <w:rPr>
                <w:rFonts w:ascii="David" w:hAnsi="David"/>
                <w:sz w:val="22"/>
                <w:szCs w:val="22"/>
                <w:rtl/>
              </w:rPr>
              <w:lastRenderedPageBreak/>
              <w:t>הצעת מחיר המציע ליחידה ב</w:t>
            </w:r>
            <w:r w:rsidRPr="00CF7A6F">
              <w:rPr>
                <w:rFonts w:ascii="David" w:hAnsi="David"/>
                <w:b/>
                <w:bCs/>
                <w:sz w:val="22"/>
                <w:szCs w:val="22"/>
                <w:u w:val="single"/>
                <w:rtl/>
              </w:rPr>
              <w:t>אחוזים</w:t>
            </w:r>
            <w:r w:rsidRPr="00CF7A6F">
              <w:rPr>
                <w:rFonts w:ascii="David" w:hAnsi="David"/>
                <w:b/>
                <w:bCs/>
                <w:sz w:val="22"/>
                <w:szCs w:val="22"/>
                <w:rtl/>
              </w:rPr>
              <w:t xml:space="preserve"> (</w:t>
            </w:r>
            <w:r w:rsidRPr="00CF7A6F">
              <w:rPr>
                <w:rFonts w:ascii="David" w:hAnsi="David"/>
                <w:b/>
                <w:bCs/>
                <w:sz w:val="22"/>
                <w:szCs w:val="22"/>
              </w:rPr>
              <w:t>Y</w:t>
            </w:r>
            <w:r w:rsidRPr="00CF7A6F">
              <w:rPr>
                <w:rFonts w:ascii="David" w:hAnsi="David"/>
                <w:b/>
                <w:bCs/>
                <w:sz w:val="22"/>
                <w:szCs w:val="22"/>
                <w:rtl/>
              </w:rPr>
              <w:t>)</w:t>
            </w:r>
          </w:p>
        </w:tc>
        <w:tc>
          <w:tcPr>
            <w:tcW w:w="1138" w:type="dxa"/>
            <w:tcBorders>
              <w:top w:val="single" w:sz="4" w:space="0" w:color="auto"/>
              <w:left w:val="single" w:sz="4" w:space="0" w:color="auto"/>
              <w:bottom w:val="single" w:sz="4" w:space="0" w:color="auto"/>
              <w:right w:val="single" w:sz="4" w:space="0" w:color="auto"/>
            </w:tcBorders>
            <w:shd w:val="clear" w:color="000000" w:fill="DDDDDD"/>
            <w:hideMark/>
          </w:tcPr>
          <w:p w14:paraId="18047EFE" w14:textId="77777777" w:rsidR="00001C67" w:rsidRPr="00CF7A6F" w:rsidRDefault="000C3328" w:rsidP="00001C67">
            <w:pPr>
              <w:jc w:val="center"/>
              <w:rPr>
                <w:rFonts w:ascii="David" w:hAnsi="David"/>
                <w:sz w:val="22"/>
                <w:szCs w:val="22"/>
                <w:rtl/>
              </w:rPr>
            </w:pPr>
            <w:r w:rsidRPr="00CF7A6F">
              <w:rPr>
                <w:rFonts w:ascii="David" w:hAnsi="David"/>
                <w:sz w:val="22"/>
                <w:szCs w:val="22"/>
                <w:rtl/>
              </w:rPr>
              <w:t>סה"כ ללא מע"מ</w:t>
            </w:r>
            <w:r w:rsidRPr="00CF7A6F">
              <w:rPr>
                <w:rFonts w:ascii="David" w:hAnsi="David"/>
                <w:b/>
                <w:bCs/>
                <w:sz w:val="22"/>
                <w:szCs w:val="22"/>
                <w:rtl/>
              </w:rPr>
              <w:t xml:space="preserve"> (</w:t>
            </w:r>
            <w:r w:rsidRPr="00CF7A6F">
              <w:rPr>
                <w:rFonts w:ascii="David" w:hAnsi="David"/>
                <w:b/>
                <w:bCs/>
                <w:sz w:val="22"/>
                <w:szCs w:val="22"/>
              </w:rPr>
              <w:t>Z</w:t>
            </w:r>
            <w:r w:rsidRPr="00CF7A6F">
              <w:rPr>
                <w:rFonts w:ascii="David" w:hAnsi="David"/>
                <w:b/>
                <w:bCs/>
                <w:sz w:val="22"/>
                <w:szCs w:val="22"/>
                <w:rtl/>
              </w:rPr>
              <w:t>)</w:t>
            </w:r>
            <w:r w:rsidRPr="00CF7A6F">
              <w:rPr>
                <w:rFonts w:ascii="David" w:hAnsi="David"/>
                <w:sz w:val="22"/>
                <w:szCs w:val="22"/>
                <w:rtl/>
              </w:rPr>
              <w:br/>
              <w:t xml:space="preserve">(בסעיף זה בשונה מסעיפים </w:t>
            </w:r>
            <w:r w:rsidRPr="00CF7A6F">
              <w:rPr>
                <w:rFonts w:ascii="David" w:hAnsi="David"/>
                <w:sz w:val="22"/>
                <w:szCs w:val="22"/>
                <w:rtl/>
              </w:rPr>
              <w:lastRenderedPageBreak/>
              <w:t xml:space="preserve">אחרים </w:t>
            </w:r>
            <w:r w:rsidRPr="00CF7A6F">
              <w:rPr>
                <w:rFonts w:ascii="David" w:hAnsi="David"/>
                <w:sz w:val="22"/>
                <w:szCs w:val="22"/>
                <w:u w:val="single"/>
              </w:rPr>
              <w:t>Z=Y</w:t>
            </w:r>
            <w:r w:rsidRPr="00CF7A6F">
              <w:rPr>
                <w:rFonts w:ascii="David" w:hAnsi="David"/>
                <w:sz w:val="22"/>
                <w:szCs w:val="22"/>
                <w:rtl/>
              </w:rPr>
              <w:t>)</w:t>
            </w:r>
          </w:p>
        </w:tc>
      </w:tr>
      <w:tr w:rsidR="006C08F5" w:rsidRPr="00CF7A6F" w14:paraId="4EBE5D28" w14:textId="77777777" w:rsidTr="00001C67">
        <w:trPr>
          <w:trHeight w:val="890"/>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D6BCDE" w14:textId="77777777" w:rsidR="00001C67" w:rsidRPr="00CF7A6F" w:rsidRDefault="000C3328" w:rsidP="00001C67">
            <w:pPr>
              <w:bidi w:val="0"/>
              <w:jc w:val="center"/>
              <w:rPr>
                <w:rFonts w:ascii="David" w:hAnsi="David"/>
                <w:color w:val="000000"/>
                <w:sz w:val="22"/>
                <w:szCs w:val="22"/>
                <w:rtl/>
              </w:rPr>
            </w:pPr>
            <w:r w:rsidRPr="00CF7A6F">
              <w:rPr>
                <w:rFonts w:ascii="David" w:hAnsi="David"/>
                <w:color w:val="000000"/>
                <w:sz w:val="22"/>
                <w:szCs w:val="22"/>
              </w:rPr>
              <w:lastRenderedPageBreak/>
              <w:t>D4</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186218" w14:textId="50DCB9E3" w:rsidR="00024219" w:rsidRPr="00CF7A6F" w:rsidRDefault="000C3328" w:rsidP="00001C67">
            <w:pPr>
              <w:rPr>
                <w:rFonts w:ascii="David" w:hAnsi="David"/>
                <w:b/>
                <w:bCs/>
                <w:sz w:val="22"/>
                <w:szCs w:val="22"/>
                <w:rtl/>
              </w:rPr>
            </w:pPr>
            <w:r w:rsidRPr="00CF7A6F">
              <w:rPr>
                <w:rFonts w:ascii="David" w:hAnsi="David"/>
                <w:sz w:val="22"/>
                <w:szCs w:val="22"/>
                <w:rtl/>
              </w:rPr>
              <w:t xml:space="preserve">תוספת </w:t>
            </w:r>
            <w:proofErr w:type="spellStart"/>
            <w:r w:rsidRPr="00CF7A6F">
              <w:rPr>
                <w:rFonts w:ascii="David" w:hAnsi="David"/>
                <w:sz w:val="22"/>
                <w:szCs w:val="22"/>
                <w:rtl/>
              </w:rPr>
              <w:t>מירבית</w:t>
            </w:r>
            <w:proofErr w:type="spellEnd"/>
            <w:r w:rsidRPr="00CF7A6F">
              <w:rPr>
                <w:rFonts w:ascii="David" w:hAnsi="David"/>
                <w:sz w:val="22"/>
                <w:szCs w:val="22"/>
                <w:rtl/>
              </w:rPr>
              <w:t xml:space="preserve"> באחוזים תמורת שירותי החפיפה </w:t>
            </w:r>
          </w:p>
          <w:p w14:paraId="2D781D91" w14:textId="77777777" w:rsidR="00001C67" w:rsidRPr="00CF7A6F" w:rsidRDefault="000C3328" w:rsidP="00001C67">
            <w:pPr>
              <w:rPr>
                <w:rFonts w:ascii="David" w:hAnsi="David"/>
                <w:color w:val="0070C0"/>
                <w:sz w:val="22"/>
                <w:szCs w:val="22"/>
                <w:rtl/>
              </w:rPr>
            </w:pPr>
            <w:r w:rsidRPr="00CF7A6F">
              <w:rPr>
                <w:rFonts w:ascii="David" w:hAnsi="David"/>
                <w:b/>
                <w:bCs/>
                <w:sz w:val="22"/>
                <w:szCs w:val="22"/>
                <w:rtl/>
              </w:rPr>
              <w:t xml:space="preserve">(הצעת מחיר המציע לסעיף זה, לא תעלה על </w:t>
            </w:r>
            <w:r w:rsidRPr="00CF7A6F">
              <w:rPr>
                <w:rFonts w:ascii="David" w:hAnsi="David" w:hint="cs"/>
                <w:b/>
                <w:bCs/>
                <w:sz w:val="22"/>
                <w:szCs w:val="22"/>
                <w:rtl/>
              </w:rPr>
              <w:t xml:space="preserve">סה"כ </w:t>
            </w:r>
            <w:r w:rsidRPr="00CF7A6F">
              <w:rPr>
                <w:rFonts w:ascii="David" w:hAnsi="David"/>
                <w:b/>
                <w:bCs/>
                <w:sz w:val="22"/>
                <w:szCs w:val="22"/>
                <w:rtl/>
              </w:rPr>
              <w:t>תוספת של 40%)</w:t>
            </w:r>
          </w:p>
          <w:p w14:paraId="74131E43" w14:textId="77777777" w:rsidR="00024219" w:rsidRPr="00CF7A6F" w:rsidRDefault="00024219" w:rsidP="00001C67">
            <w:pPr>
              <w:rPr>
                <w:rFonts w:ascii="David" w:hAnsi="David"/>
                <w:color w:val="0070C0"/>
                <w:sz w:val="22"/>
                <w:szCs w:val="22"/>
                <w:rtl/>
              </w:rPr>
            </w:pPr>
          </w:p>
          <w:p w14:paraId="1C7CE156" w14:textId="712313D5" w:rsidR="00024219" w:rsidRPr="00CF7A6F" w:rsidRDefault="000C3328" w:rsidP="00001C67">
            <w:pPr>
              <w:rPr>
                <w:rFonts w:ascii="David" w:hAnsi="David"/>
                <w:b/>
                <w:bCs/>
                <w:color w:val="0070C0"/>
                <w:sz w:val="22"/>
                <w:szCs w:val="22"/>
              </w:rPr>
            </w:pPr>
            <w:r w:rsidRPr="00CF7A6F">
              <w:rPr>
                <w:rFonts w:ascii="David" w:hAnsi="David" w:hint="cs"/>
                <w:b/>
                <w:bCs/>
                <w:sz w:val="22"/>
                <w:szCs w:val="22"/>
                <w:rtl/>
              </w:rPr>
              <w:t>אחוז התוספת בו נקב המציע יתווסף לכל רכיב בהצעת המחיר בהתאם להצעת המחיר של המציע הזוכה,</w:t>
            </w:r>
            <w:r w:rsidRPr="00CF7A6F">
              <w:rPr>
                <w:rFonts w:ascii="David" w:hAnsi="David"/>
                <w:b/>
                <w:bCs/>
                <w:sz w:val="22"/>
                <w:szCs w:val="22"/>
                <w:rtl/>
              </w:rPr>
              <w:t xml:space="preserve"> בהתאם ל</w:t>
            </w:r>
            <w:r w:rsidRPr="00CF7A6F">
              <w:rPr>
                <w:rFonts w:ascii="David" w:hAnsi="David" w:hint="cs"/>
                <w:b/>
                <w:bCs/>
                <w:sz w:val="22"/>
                <w:szCs w:val="22"/>
                <w:rtl/>
              </w:rPr>
              <w:t xml:space="preserve">הוראות </w:t>
            </w:r>
            <w:r w:rsidRPr="00CF7A6F">
              <w:rPr>
                <w:rFonts w:ascii="David" w:hAnsi="David"/>
                <w:b/>
                <w:bCs/>
                <w:sz w:val="22"/>
                <w:szCs w:val="22"/>
                <w:rtl/>
              </w:rPr>
              <w:t xml:space="preserve">סעיף </w:t>
            </w:r>
            <w:r w:rsidR="00282414" w:rsidRPr="00282414">
              <w:rPr>
                <w:rFonts w:ascii="David" w:hAnsi="David" w:hint="cs"/>
                <w:b/>
                <w:bCs/>
                <w:sz w:val="22"/>
                <w:szCs w:val="22"/>
                <w:highlight w:val="yellow"/>
                <w:rtl/>
              </w:rPr>
              <w:t>4.2.9.12.2.8</w:t>
            </w:r>
            <w:r w:rsidRPr="00CF7A6F">
              <w:rPr>
                <w:rFonts w:ascii="David" w:hAnsi="David"/>
                <w:b/>
                <w:bCs/>
                <w:sz w:val="22"/>
                <w:szCs w:val="22"/>
                <w:rtl/>
              </w:rPr>
              <w:br/>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DD506B" w14:textId="77777777" w:rsidR="00001C67" w:rsidRPr="00CF7A6F" w:rsidRDefault="000C3328" w:rsidP="00001C67">
            <w:pPr>
              <w:jc w:val="center"/>
              <w:rPr>
                <w:rFonts w:ascii="David" w:hAnsi="David"/>
                <w:color w:val="000000"/>
                <w:sz w:val="22"/>
                <w:szCs w:val="22"/>
                <w:rtl/>
              </w:rPr>
            </w:pPr>
            <w:r w:rsidRPr="00CF7A6F">
              <w:rPr>
                <w:rFonts w:ascii="David" w:hAnsi="David"/>
                <w:color w:val="000000"/>
                <w:sz w:val="22"/>
                <w:szCs w:val="22"/>
                <w:rtl/>
              </w:rPr>
              <w:t>עתידי</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631135" w14:textId="77777777" w:rsidR="00001C67" w:rsidRPr="00CF7A6F" w:rsidRDefault="000C3328" w:rsidP="00001C67">
            <w:pPr>
              <w:jc w:val="center"/>
              <w:rPr>
                <w:rFonts w:ascii="David" w:hAnsi="David"/>
                <w:color w:val="000000"/>
                <w:sz w:val="22"/>
                <w:szCs w:val="22"/>
                <w:rtl/>
              </w:rPr>
            </w:pPr>
            <w:r w:rsidRPr="00CF7A6F">
              <w:rPr>
                <w:rFonts w:ascii="David" w:hAnsi="David"/>
                <w:color w:val="000000"/>
                <w:sz w:val="22"/>
                <w:szCs w:val="22"/>
                <w:rtl/>
              </w:rPr>
              <w:t>יחידה</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97ED4E" w14:textId="77777777" w:rsidR="00001C67" w:rsidRPr="00CF7A6F" w:rsidRDefault="000C3328" w:rsidP="00001C67">
            <w:pPr>
              <w:bidi w:val="0"/>
              <w:jc w:val="center"/>
              <w:rPr>
                <w:rFonts w:ascii="David" w:hAnsi="David"/>
                <w:sz w:val="22"/>
                <w:szCs w:val="22"/>
                <w:rtl/>
              </w:rPr>
            </w:pPr>
            <w:r w:rsidRPr="00CF7A6F">
              <w:rPr>
                <w:rFonts w:ascii="David" w:hAnsi="David"/>
                <w:sz w:val="22"/>
                <w:szCs w:val="22"/>
              </w:rPr>
              <w:t>25.00%</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779503" w14:textId="77777777" w:rsidR="00001C67" w:rsidRPr="00CF7A6F" w:rsidRDefault="000C3328" w:rsidP="00001C67">
            <w:pPr>
              <w:jc w:val="center"/>
              <w:rPr>
                <w:rFonts w:ascii="David" w:hAnsi="David"/>
                <w:sz w:val="22"/>
                <w:szCs w:val="22"/>
              </w:rPr>
            </w:pPr>
            <w:r w:rsidRPr="00CF7A6F">
              <w:rPr>
                <w:rFonts w:ascii="David" w:hAnsi="David"/>
                <w:sz w:val="22"/>
                <w:szCs w:val="22"/>
                <w:rtl/>
              </w:rPr>
              <w:t>לא רלבנטי לסעיף זה - השקלול הנו בהתאם לאחוז בלבד</w:t>
            </w: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9C7F76" w14:textId="77777777" w:rsidR="00001C67" w:rsidRPr="00CF7A6F" w:rsidRDefault="00001C67" w:rsidP="00001C67">
            <w:pPr>
              <w:bidi w:val="0"/>
              <w:jc w:val="center"/>
              <w:rPr>
                <w:rFonts w:ascii="David" w:hAnsi="David"/>
                <w:sz w:val="22"/>
                <w:szCs w:val="22"/>
                <w:rtl/>
              </w:rPr>
            </w:pP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D2B6DF" w14:textId="77777777" w:rsidR="00001C67" w:rsidRPr="00CF7A6F" w:rsidRDefault="00001C67" w:rsidP="00001C67">
            <w:pPr>
              <w:bidi w:val="0"/>
              <w:jc w:val="center"/>
              <w:rPr>
                <w:rFonts w:ascii="David" w:hAnsi="David"/>
                <w:sz w:val="22"/>
                <w:szCs w:val="22"/>
              </w:rPr>
            </w:pPr>
          </w:p>
        </w:tc>
      </w:tr>
      <w:tr w:rsidR="006C08F5" w:rsidRPr="00CF7A6F" w14:paraId="36DE580D" w14:textId="77777777" w:rsidTr="00001C67">
        <w:trPr>
          <w:trHeight w:val="280"/>
        </w:trPr>
        <w:tc>
          <w:tcPr>
            <w:tcW w:w="856" w:type="dxa"/>
            <w:tcBorders>
              <w:top w:val="single" w:sz="4" w:space="0" w:color="auto"/>
              <w:left w:val="nil"/>
              <w:bottom w:val="nil"/>
              <w:right w:val="nil"/>
            </w:tcBorders>
            <w:shd w:val="clear" w:color="auto" w:fill="auto"/>
            <w:noWrap/>
            <w:vAlign w:val="center"/>
            <w:hideMark/>
          </w:tcPr>
          <w:p w14:paraId="7808A0B1" w14:textId="77777777" w:rsidR="00001C67" w:rsidRPr="00CF7A6F" w:rsidRDefault="00001C67" w:rsidP="00001C67">
            <w:pPr>
              <w:bidi w:val="0"/>
              <w:jc w:val="center"/>
              <w:rPr>
                <w:rFonts w:ascii="David" w:hAnsi="David"/>
                <w:sz w:val="22"/>
                <w:szCs w:val="22"/>
              </w:rPr>
            </w:pPr>
          </w:p>
        </w:tc>
        <w:tc>
          <w:tcPr>
            <w:tcW w:w="2976" w:type="dxa"/>
            <w:tcBorders>
              <w:top w:val="single" w:sz="4" w:space="0" w:color="auto"/>
              <w:left w:val="nil"/>
              <w:bottom w:val="nil"/>
              <w:right w:val="nil"/>
            </w:tcBorders>
            <w:shd w:val="clear" w:color="auto" w:fill="auto"/>
            <w:noWrap/>
            <w:vAlign w:val="bottom"/>
            <w:hideMark/>
          </w:tcPr>
          <w:p w14:paraId="7E09AC58" w14:textId="77777777" w:rsidR="00001C67" w:rsidRPr="00CF7A6F" w:rsidRDefault="00001C67" w:rsidP="00001C67">
            <w:pPr>
              <w:bidi w:val="0"/>
              <w:rPr>
                <w:rFonts w:ascii="Times New Roman" w:hAnsi="Times New Roman" w:cs="Times New Roman"/>
                <w:sz w:val="20"/>
                <w:szCs w:val="20"/>
              </w:rPr>
            </w:pPr>
          </w:p>
        </w:tc>
        <w:tc>
          <w:tcPr>
            <w:tcW w:w="851" w:type="dxa"/>
            <w:tcBorders>
              <w:top w:val="single" w:sz="4" w:space="0" w:color="auto"/>
              <w:left w:val="nil"/>
              <w:bottom w:val="nil"/>
              <w:right w:val="nil"/>
            </w:tcBorders>
            <w:shd w:val="clear" w:color="auto" w:fill="auto"/>
            <w:noWrap/>
            <w:vAlign w:val="bottom"/>
            <w:hideMark/>
          </w:tcPr>
          <w:p w14:paraId="5425AA86" w14:textId="77777777" w:rsidR="00001C67" w:rsidRPr="00CF7A6F" w:rsidRDefault="00001C67" w:rsidP="00001C67">
            <w:pPr>
              <w:bidi w:val="0"/>
              <w:rPr>
                <w:rFonts w:ascii="Times New Roman" w:hAnsi="Times New Roman" w:cs="Times New Roman"/>
                <w:sz w:val="20"/>
                <w:szCs w:val="20"/>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0BA894" w14:textId="77777777" w:rsidR="00001C67" w:rsidRPr="00CF7A6F" w:rsidRDefault="000C3328" w:rsidP="00001C67">
            <w:pPr>
              <w:jc w:val="right"/>
              <w:rPr>
                <w:rFonts w:ascii="David" w:hAnsi="David"/>
                <w:b/>
                <w:bCs/>
                <w:color w:val="000000"/>
                <w:sz w:val="22"/>
                <w:szCs w:val="22"/>
              </w:rPr>
            </w:pPr>
            <w:r w:rsidRPr="00CF7A6F">
              <w:rPr>
                <w:rFonts w:ascii="David" w:hAnsi="David" w:hint="cs"/>
                <w:b/>
                <w:bCs/>
                <w:color w:val="000000"/>
                <w:sz w:val="22"/>
                <w:szCs w:val="22"/>
                <w:rtl/>
              </w:rPr>
              <w:t>סה"כ</w:t>
            </w:r>
            <w:r w:rsidRPr="00CF7A6F">
              <w:rPr>
                <w:rFonts w:ascii="David" w:hAnsi="David"/>
                <w:b/>
                <w:bCs/>
                <w:color w:val="000000"/>
                <w:sz w:val="22"/>
                <w:szCs w:val="22"/>
                <w:rtl/>
              </w:rPr>
              <w:t>:</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4EFDB3" w14:textId="77777777" w:rsidR="00001C67" w:rsidRPr="00CF7A6F" w:rsidRDefault="000C3328" w:rsidP="00001C67">
            <w:pPr>
              <w:bidi w:val="0"/>
              <w:jc w:val="center"/>
              <w:rPr>
                <w:rFonts w:ascii="David" w:hAnsi="David"/>
                <w:b/>
                <w:bCs/>
                <w:color w:val="000000"/>
                <w:sz w:val="22"/>
                <w:szCs w:val="22"/>
                <w:rtl/>
              </w:rPr>
            </w:pPr>
            <w:r w:rsidRPr="00CF7A6F">
              <w:rPr>
                <w:rFonts w:ascii="David" w:hAnsi="David"/>
                <w:b/>
                <w:bCs/>
                <w:color w:val="000000"/>
                <w:sz w:val="22"/>
                <w:szCs w:val="22"/>
              </w:rPr>
              <w:t>25.00%</w:t>
            </w:r>
          </w:p>
        </w:tc>
        <w:tc>
          <w:tcPr>
            <w:tcW w:w="1120" w:type="dxa"/>
            <w:tcBorders>
              <w:top w:val="single" w:sz="4" w:space="0" w:color="auto"/>
              <w:left w:val="nil"/>
              <w:bottom w:val="nil"/>
              <w:right w:val="nil"/>
            </w:tcBorders>
            <w:shd w:val="clear" w:color="auto" w:fill="auto"/>
            <w:noWrap/>
            <w:vAlign w:val="bottom"/>
            <w:hideMark/>
          </w:tcPr>
          <w:p w14:paraId="07677DE5" w14:textId="77777777" w:rsidR="00001C67" w:rsidRPr="00CF7A6F" w:rsidRDefault="00001C67" w:rsidP="00001C67">
            <w:pPr>
              <w:bidi w:val="0"/>
              <w:jc w:val="center"/>
              <w:rPr>
                <w:rFonts w:ascii="David" w:hAnsi="David"/>
                <w:b/>
                <w:bCs/>
                <w:color w:val="000000"/>
                <w:sz w:val="22"/>
                <w:szCs w:val="22"/>
              </w:rPr>
            </w:pPr>
          </w:p>
        </w:tc>
        <w:tc>
          <w:tcPr>
            <w:tcW w:w="15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5560B5" w14:textId="77777777" w:rsidR="00001C67" w:rsidRPr="00CF7A6F" w:rsidRDefault="000C3328" w:rsidP="00001C67">
            <w:pPr>
              <w:jc w:val="right"/>
              <w:rPr>
                <w:rFonts w:ascii="David" w:hAnsi="David"/>
                <w:b/>
                <w:bCs/>
                <w:color w:val="000000"/>
                <w:sz w:val="22"/>
                <w:szCs w:val="22"/>
              </w:rPr>
            </w:pPr>
            <w:r w:rsidRPr="00CF7A6F">
              <w:rPr>
                <w:rFonts w:ascii="David" w:hAnsi="David"/>
                <w:b/>
                <w:bCs/>
                <w:color w:val="000000"/>
                <w:sz w:val="22"/>
                <w:szCs w:val="22"/>
                <w:rtl/>
              </w:rPr>
              <w:t>סה"כ הצעת המציע קבוצה ד':</w:t>
            </w: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6BC12A" w14:textId="77777777" w:rsidR="00001C67" w:rsidRPr="00CF7A6F" w:rsidRDefault="00001C67" w:rsidP="00001C67">
            <w:pPr>
              <w:bidi w:val="0"/>
              <w:jc w:val="center"/>
              <w:rPr>
                <w:rFonts w:ascii="David" w:hAnsi="David"/>
                <w:b/>
                <w:bCs/>
                <w:color w:val="000000"/>
                <w:sz w:val="22"/>
                <w:szCs w:val="22"/>
                <w:rtl/>
              </w:rPr>
            </w:pPr>
          </w:p>
        </w:tc>
      </w:tr>
    </w:tbl>
    <w:p w14:paraId="05611979" w14:textId="77777777" w:rsidR="00D87F88" w:rsidRPr="00CF7A6F" w:rsidRDefault="00D87F88" w:rsidP="00F64DE2">
      <w:pPr>
        <w:pStyle w:val="Normal10"/>
        <w:spacing w:before="0" w:line="360" w:lineRule="auto"/>
        <w:ind w:left="0"/>
        <w:rPr>
          <w:sz w:val="20"/>
          <w:szCs w:val="20"/>
          <w:rtl/>
        </w:rPr>
      </w:pPr>
    </w:p>
    <w:p w14:paraId="791AD97F" w14:textId="77777777" w:rsidR="00F64DE2" w:rsidRPr="00CF7A6F" w:rsidRDefault="000C3328" w:rsidP="00F64DE2">
      <w:pPr>
        <w:pStyle w:val="Normal10"/>
        <w:spacing w:before="0" w:line="360" w:lineRule="auto"/>
        <w:ind w:left="0"/>
        <w:rPr>
          <w:sz w:val="24"/>
          <w:rtl/>
        </w:rPr>
      </w:pPr>
      <w:r w:rsidRPr="00CF7A6F">
        <w:rPr>
          <w:rFonts w:hint="cs"/>
          <w:sz w:val="24"/>
          <w:rtl/>
        </w:rPr>
        <w:t>הצעת המחיר תכלול</w:t>
      </w:r>
      <w:r w:rsidRPr="00CF7A6F">
        <w:rPr>
          <w:rFonts w:hint="cs"/>
          <w:rtl/>
        </w:rPr>
        <w:t xml:space="preserve"> את כל עלויות המציע, לרבות עלות הכשרת כל בעלי התפקידים, תשלום וניהול שכרם והוצאות נסיעתם, תשלום הוצאות נלוות (</w:t>
      </w:r>
      <w:r w:rsidR="000A2594" w:rsidRPr="00CF7A6F">
        <w:rPr>
          <w:rFonts w:hint="cs"/>
          <w:rtl/>
        </w:rPr>
        <w:t xml:space="preserve">שכר עידוד, </w:t>
      </w:r>
      <w:r w:rsidRPr="00CF7A6F">
        <w:rPr>
          <w:rFonts w:hint="cs"/>
          <w:rtl/>
        </w:rPr>
        <w:t>בגין חופשות, ביטוח לאומי, פנסיה פר עובד, פיצויים אישיים פר עובד וכיו"</w:t>
      </w:r>
      <w:r w:rsidRPr="00CF7A6F">
        <w:rPr>
          <w:rFonts w:hint="eastAsia"/>
          <w:rtl/>
        </w:rPr>
        <w:t>ב</w:t>
      </w:r>
      <w:r w:rsidRPr="00CF7A6F">
        <w:rPr>
          <w:rFonts w:hint="cs"/>
          <w:rtl/>
        </w:rPr>
        <w:t xml:space="preserve">') ותנאים סוציאליים על פי דין, לרבות הפרשות סוציאליות (בגין ימי חופשה, מילואים, חופשת לידה וכיו"ב) על פי כל דין והפעלת כ"א ניהולי מטעם הספק (כגון: </w:t>
      </w:r>
      <w:r w:rsidRPr="00CF7A6F">
        <w:rPr>
          <w:rFonts w:hint="eastAsia"/>
          <w:rtl/>
        </w:rPr>
        <w:t>מנהל</w:t>
      </w:r>
      <w:r w:rsidRPr="00CF7A6F">
        <w:rPr>
          <w:rtl/>
        </w:rPr>
        <w:t xml:space="preserve"> </w:t>
      </w:r>
      <w:r w:rsidRPr="00CF7A6F">
        <w:rPr>
          <w:rFonts w:hint="eastAsia"/>
          <w:rtl/>
        </w:rPr>
        <w:t>מרכז</w:t>
      </w:r>
      <w:r w:rsidRPr="00CF7A6F">
        <w:rPr>
          <w:rtl/>
        </w:rPr>
        <w:t xml:space="preserve"> </w:t>
      </w:r>
      <w:r w:rsidRPr="00CF7A6F">
        <w:rPr>
          <w:rFonts w:hint="eastAsia"/>
          <w:rtl/>
        </w:rPr>
        <w:t>הקלט</w:t>
      </w:r>
      <w:r w:rsidRPr="00CF7A6F">
        <w:rPr>
          <w:rtl/>
        </w:rPr>
        <w:t>)</w:t>
      </w:r>
      <w:r w:rsidRPr="00CF7A6F">
        <w:rPr>
          <w:rFonts w:hint="cs"/>
          <w:rtl/>
        </w:rPr>
        <w:t xml:space="preserve"> וכל הוצאה אחרת הכרוכה בעבודה זו ובניהול ותפעול מרכז הקלט באופן מלא ובהתאם לאמנת השירות הנדרשת</w:t>
      </w:r>
      <w:r w:rsidRPr="00CF7A6F">
        <w:rPr>
          <w:sz w:val="24"/>
          <w:rtl/>
        </w:rPr>
        <w:t xml:space="preserve"> כולל רכיב הרווח</w:t>
      </w:r>
      <w:r w:rsidRPr="00CF7A6F">
        <w:rPr>
          <w:rFonts w:hint="cs"/>
          <w:sz w:val="24"/>
          <w:rtl/>
        </w:rPr>
        <w:t>.</w:t>
      </w:r>
    </w:p>
    <w:p w14:paraId="1616D33A" w14:textId="331A81BB" w:rsidR="00F64DE2" w:rsidRDefault="000C3328" w:rsidP="00F64DE2">
      <w:pPr>
        <w:pStyle w:val="Normal10"/>
        <w:spacing w:before="0" w:line="360" w:lineRule="auto"/>
        <w:ind w:left="0" w:hanging="2"/>
        <w:rPr>
          <w:b/>
          <w:bCs/>
          <w:rtl/>
        </w:rPr>
      </w:pPr>
      <w:r w:rsidRPr="00CF7A6F">
        <w:rPr>
          <w:rFonts w:hint="cs"/>
          <w:b/>
          <w:bCs/>
          <w:sz w:val="24"/>
          <w:rtl/>
        </w:rPr>
        <w:t>לכל הסכומים יתווסף מע"מ כדין.</w:t>
      </w:r>
    </w:p>
    <w:p w14:paraId="1AEFBA01" w14:textId="77777777" w:rsidR="0098496A" w:rsidRPr="00CF7A6F" w:rsidRDefault="0098496A" w:rsidP="00F64DE2">
      <w:pPr>
        <w:pStyle w:val="Normal10"/>
        <w:spacing w:before="0" w:line="360" w:lineRule="auto"/>
        <w:ind w:left="0" w:hanging="2"/>
        <w:rPr>
          <w:b/>
          <w:bCs/>
          <w:rtl/>
        </w:rPr>
      </w:pPr>
    </w:p>
    <w:p w14:paraId="3EF8B9F1" w14:textId="77777777" w:rsidR="00F64DE2" w:rsidRPr="00CF7A6F" w:rsidRDefault="000C3328" w:rsidP="00F64DE2">
      <w:pPr>
        <w:spacing w:line="360" w:lineRule="auto"/>
        <w:ind w:firstLine="567"/>
        <w:rPr>
          <w:b/>
          <w:bCs/>
          <w:rtl/>
        </w:rPr>
      </w:pPr>
      <w:r w:rsidRPr="00CF7A6F">
        <w:rPr>
          <w:rFonts w:hint="cs"/>
          <w:b/>
          <w:bCs/>
          <w:rtl/>
        </w:rPr>
        <w:t>תאריך: ______________</w:t>
      </w:r>
      <w:r w:rsidRPr="00CF7A6F">
        <w:rPr>
          <w:rFonts w:hint="cs"/>
          <w:b/>
          <w:bCs/>
          <w:rtl/>
        </w:rPr>
        <w:tab/>
      </w:r>
      <w:r w:rsidRPr="00CF7A6F">
        <w:rPr>
          <w:rFonts w:hint="cs"/>
          <w:b/>
          <w:bCs/>
          <w:rtl/>
        </w:rPr>
        <w:tab/>
      </w:r>
      <w:r w:rsidRPr="00CF7A6F">
        <w:rPr>
          <w:rFonts w:hint="cs"/>
          <w:b/>
          <w:bCs/>
          <w:rtl/>
        </w:rPr>
        <w:tab/>
      </w:r>
      <w:r w:rsidRPr="00CF7A6F">
        <w:rPr>
          <w:rFonts w:hint="cs"/>
          <w:b/>
          <w:bCs/>
          <w:rtl/>
        </w:rPr>
        <w:tab/>
        <w:t>חותמת התאגיד: _______________</w:t>
      </w:r>
    </w:p>
    <w:p w14:paraId="67023AED" w14:textId="77777777" w:rsidR="00F64DE2" w:rsidRPr="00CF7A6F" w:rsidRDefault="00F64DE2" w:rsidP="00F64DE2">
      <w:pPr>
        <w:spacing w:line="360" w:lineRule="auto"/>
        <w:rPr>
          <w:b/>
          <w:bCs/>
          <w:rtl/>
        </w:rPr>
      </w:pPr>
    </w:p>
    <w:p w14:paraId="5B9B70E9" w14:textId="77777777" w:rsidR="00D87F88" w:rsidRPr="00CF7A6F" w:rsidRDefault="00D87F88" w:rsidP="00F64DE2">
      <w:pPr>
        <w:spacing w:line="360" w:lineRule="auto"/>
        <w:rPr>
          <w:b/>
          <w:bCs/>
          <w:sz w:val="20"/>
          <w:szCs w:val="20"/>
          <w:rtl/>
        </w:rPr>
      </w:pPr>
    </w:p>
    <w:p w14:paraId="75477A2D" w14:textId="77777777" w:rsidR="00F64DE2" w:rsidRPr="00CF7A6F" w:rsidRDefault="000C3328" w:rsidP="00001C67">
      <w:pPr>
        <w:spacing w:line="360" w:lineRule="auto"/>
        <w:rPr>
          <w:b/>
          <w:bCs/>
          <w:rtl/>
        </w:rPr>
      </w:pPr>
      <w:r w:rsidRPr="00CF7A6F">
        <w:rPr>
          <w:rFonts w:hint="cs"/>
          <w:b/>
          <w:bCs/>
          <w:rtl/>
        </w:rPr>
        <w:t>חתימה מלאה ומחייבת של המורשים לחתום בשם המציע:</w:t>
      </w:r>
    </w:p>
    <w:tbl>
      <w:tblPr>
        <w:tblStyle w:val="aa"/>
        <w:bidiVisual/>
        <w:tblW w:w="0" w:type="auto"/>
        <w:tblInd w:w="-2" w:type="dxa"/>
        <w:tblLook w:val="04A0" w:firstRow="1" w:lastRow="0" w:firstColumn="1" w:lastColumn="0" w:noHBand="0" w:noVBand="1"/>
      </w:tblPr>
      <w:tblGrid>
        <w:gridCol w:w="2567"/>
        <w:gridCol w:w="1805"/>
        <w:gridCol w:w="1981"/>
        <w:gridCol w:w="1612"/>
        <w:gridCol w:w="1381"/>
      </w:tblGrid>
      <w:tr w:rsidR="006C08F5" w:rsidRPr="00CF7A6F" w14:paraId="1A48E2D6" w14:textId="77777777" w:rsidTr="000C26FB">
        <w:tc>
          <w:tcPr>
            <w:tcW w:w="2567" w:type="dxa"/>
          </w:tcPr>
          <w:p w14:paraId="522700E4" w14:textId="77777777" w:rsidR="00F64DE2" w:rsidRPr="00CF7A6F" w:rsidRDefault="000C3328" w:rsidP="000C26FB">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 xml:space="preserve">שם מלא </w:t>
            </w:r>
            <w:r w:rsidRPr="00CF7A6F">
              <w:rPr>
                <w:b/>
                <w:bCs/>
                <w:rtl/>
              </w:rPr>
              <w:t xml:space="preserve">(מורשה </w:t>
            </w:r>
            <w:r w:rsidRPr="00CF7A6F">
              <w:rPr>
                <w:rFonts w:hint="eastAsia"/>
                <w:b/>
                <w:bCs/>
                <w:rtl/>
              </w:rPr>
              <w:t>חתימה</w:t>
            </w:r>
            <w:r w:rsidRPr="00CF7A6F">
              <w:rPr>
                <w:b/>
                <w:bCs/>
                <w:rtl/>
              </w:rPr>
              <w:t>)</w:t>
            </w:r>
          </w:p>
        </w:tc>
        <w:tc>
          <w:tcPr>
            <w:tcW w:w="1805" w:type="dxa"/>
          </w:tcPr>
          <w:p w14:paraId="3D59FE13" w14:textId="77777777" w:rsidR="00F64DE2" w:rsidRPr="00CF7A6F" w:rsidRDefault="000C3328" w:rsidP="000C26FB">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מספר ת.ז</w:t>
            </w:r>
          </w:p>
        </w:tc>
        <w:tc>
          <w:tcPr>
            <w:tcW w:w="1981" w:type="dxa"/>
          </w:tcPr>
          <w:p w14:paraId="4074F12D" w14:textId="77777777" w:rsidR="00F64DE2" w:rsidRPr="00CF7A6F" w:rsidRDefault="000C3328" w:rsidP="000C26FB">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תפקיד</w:t>
            </w:r>
          </w:p>
        </w:tc>
        <w:tc>
          <w:tcPr>
            <w:tcW w:w="1612" w:type="dxa"/>
          </w:tcPr>
          <w:p w14:paraId="61550FC1" w14:textId="77777777" w:rsidR="00F64DE2" w:rsidRPr="00CF7A6F" w:rsidRDefault="000C3328" w:rsidP="000C26FB">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חתימה</w:t>
            </w:r>
          </w:p>
        </w:tc>
        <w:tc>
          <w:tcPr>
            <w:tcW w:w="1381" w:type="dxa"/>
          </w:tcPr>
          <w:p w14:paraId="174A5919" w14:textId="77777777" w:rsidR="00F64DE2" w:rsidRPr="00CF7A6F" w:rsidRDefault="000C3328" w:rsidP="000C26FB">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תאריך</w:t>
            </w:r>
          </w:p>
        </w:tc>
      </w:tr>
      <w:tr w:rsidR="006C08F5" w:rsidRPr="00CF7A6F" w14:paraId="052B3DB7" w14:textId="77777777" w:rsidTr="000C26FB">
        <w:tc>
          <w:tcPr>
            <w:tcW w:w="2567" w:type="dxa"/>
          </w:tcPr>
          <w:p w14:paraId="7932DB8B"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805" w:type="dxa"/>
          </w:tcPr>
          <w:p w14:paraId="2F1D5F5B"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1" w:type="dxa"/>
          </w:tcPr>
          <w:p w14:paraId="14DFE347"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612" w:type="dxa"/>
          </w:tcPr>
          <w:p w14:paraId="6C1EDDA0"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381" w:type="dxa"/>
          </w:tcPr>
          <w:p w14:paraId="77294439"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r>
      <w:tr w:rsidR="006C08F5" w:rsidRPr="00CF7A6F" w14:paraId="4250BD70" w14:textId="77777777" w:rsidTr="000C26FB">
        <w:tc>
          <w:tcPr>
            <w:tcW w:w="2567" w:type="dxa"/>
          </w:tcPr>
          <w:p w14:paraId="66EB4475"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805" w:type="dxa"/>
          </w:tcPr>
          <w:p w14:paraId="6AAE386F"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1" w:type="dxa"/>
          </w:tcPr>
          <w:p w14:paraId="38B7E4CC"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612" w:type="dxa"/>
          </w:tcPr>
          <w:p w14:paraId="01D14439"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381" w:type="dxa"/>
          </w:tcPr>
          <w:p w14:paraId="5432F794"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r>
      <w:tr w:rsidR="006C08F5" w:rsidRPr="00CF7A6F" w14:paraId="08656B01" w14:textId="77777777" w:rsidTr="000C26FB">
        <w:tc>
          <w:tcPr>
            <w:tcW w:w="2567" w:type="dxa"/>
          </w:tcPr>
          <w:p w14:paraId="2E8045E9"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805" w:type="dxa"/>
          </w:tcPr>
          <w:p w14:paraId="0A06B56B"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1" w:type="dxa"/>
          </w:tcPr>
          <w:p w14:paraId="3E6A7F12"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612" w:type="dxa"/>
          </w:tcPr>
          <w:p w14:paraId="1699AE08"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c>
          <w:tcPr>
            <w:tcW w:w="1381" w:type="dxa"/>
          </w:tcPr>
          <w:p w14:paraId="20B6303D" w14:textId="77777777" w:rsidR="00F64DE2" w:rsidRPr="00CF7A6F" w:rsidRDefault="00F64DE2" w:rsidP="000C26FB">
            <w:pPr>
              <w:tabs>
                <w:tab w:val="left" w:pos="567"/>
                <w:tab w:val="left" w:pos="1134"/>
                <w:tab w:val="left" w:pos="1701"/>
                <w:tab w:val="left" w:pos="2268"/>
                <w:tab w:val="left" w:pos="3005"/>
                <w:tab w:val="left" w:pos="3742"/>
                <w:tab w:val="left" w:pos="4139"/>
                <w:tab w:val="left" w:pos="4933"/>
              </w:tabs>
              <w:spacing w:line="360" w:lineRule="auto"/>
              <w:rPr>
                <w:rtl/>
              </w:rPr>
            </w:pPr>
          </w:p>
        </w:tc>
      </w:tr>
    </w:tbl>
    <w:p w14:paraId="35C6CCD9" w14:textId="77777777" w:rsidR="00F64DE2" w:rsidRPr="00CF7A6F" w:rsidRDefault="00F64DE2" w:rsidP="00F64DE2">
      <w:pPr>
        <w:pStyle w:val="Normal10"/>
        <w:spacing w:before="0" w:line="360" w:lineRule="auto"/>
        <w:ind w:right="-180"/>
        <w:rPr>
          <w:sz w:val="20"/>
          <w:szCs w:val="20"/>
          <w:rtl/>
        </w:rPr>
      </w:pPr>
    </w:p>
    <w:p w14:paraId="26AD5F40" w14:textId="77777777" w:rsidR="00F64DE2" w:rsidRPr="00CF7A6F" w:rsidRDefault="000C3328" w:rsidP="00F64DE2">
      <w:pPr>
        <w:pStyle w:val="Normal10"/>
        <w:ind w:left="-2" w:right="-180"/>
        <w:rPr>
          <w:b/>
          <w:bCs/>
          <w:sz w:val="24"/>
          <w:u w:val="single"/>
          <w:rtl/>
        </w:rPr>
      </w:pPr>
      <w:r w:rsidRPr="00CF7A6F">
        <w:rPr>
          <w:b/>
          <w:bCs/>
          <w:sz w:val="24"/>
          <w:u w:val="single"/>
          <w:rtl/>
        </w:rPr>
        <w:t>אישור עו"ד/רו"ח</w:t>
      </w:r>
    </w:p>
    <w:p w14:paraId="642BD97D" w14:textId="77777777" w:rsidR="00F64DE2" w:rsidRPr="00CF7A6F" w:rsidRDefault="000C3328" w:rsidP="00F64DE2">
      <w:pPr>
        <w:pStyle w:val="Normal10"/>
        <w:ind w:left="-2" w:right="-180"/>
        <w:rPr>
          <w:sz w:val="24"/>
          <w:rtl/>
        </w:rPr>
      </w:pPr>
      <w:r w:rsidRPr="00CF7A6F">
        <w:rPr>
          <w:sz w:val="24"/>
          <w:rtl/>
        </w:rPr>
        <w:t>אני הח"מ, עו"ד/רו"ח</w:t>
      </w:r>
      <w:r w:rsidRPr="00CF7A6F">
        <w:rPr>
          <w:rFonts w:hint="cs"/>
          <w:sz w:val="24"/>
          <w:rtl/>
        </w:rPr>
        <w:t xml:space="preserve"> </w:t>
      </w:r>
      <w:r w:rsidRPr="00CF7A6F">
        <w:rPr>
          <w:sz w:val="24"/>
          <w:rtl/>
        </w:rPr>
        <w:t>____________ בעל מספר רישיון</w:t>
      </w:r>
      <w:r w:rsidRPr="00CF7A6F">
        <w:rPr>
          <w:rFonts w:hint="cs"/>
          <w:sz w:val="24"/>
          <w:rtl/>
        </w:rPr>
        <w:t xml:space="preserve"> </w:t>
      </w:r>
      <w:r w:rsidRPr="00CF7A6F">
        <w:rPr>
          <w:sz w:val="24"/>
          <w:rtl/>
        </w:rPr>
        <w:t xml:space="preserve">_________________ מאשר כי החתומים _____________________ הינם </w:t>
      </w:r>
      <w:proofErr w:type="spellStart"/>
      <w:r w:rsidRPr="00CF7A6F">
        <w:rPr>
          <w:sz w:val="24"/>
          <w:rtl/>
        </w:rPr>
        <w:t>מורשי</w:t>
      </w:r>
      <w:proofErr w:type="spellEnd"/>
      <w:r w:rsidRPr="00CF7A6F">
        <w:rPr>
          <w:sz w:val="24"/>
          <w:rtl/>
        </w:rPr>
        <w:t xml:space="preserve"> בחתימה, וחתימתם דלעיל הינה החתימה המלאה המחייבת את התאגיד.</w:t>
      </w:r>
    </w:p>
    <w:p w14:paraId="014375F1" w14:textId="77777777" w:rsidR="00001C67" w:rsidRPr="00CF7A6F" w:rsidRDefault="00001C67" w:rsidP="00F64DE2">
      <w:pPr>
        <w:spacing w:line="360" w:lineRule="auto"/>
        <w:rPr>
          <w:sz w:val="20"/>
          <w:szCs w:val="20"/>
          <w:rtl/>
        </w:rPr>
      </w:pPr>
    </w:p>
    <w:p w14:paraId="141056C0" w14:textId="77777777" w:rsidR="00D75183" w:rsidRPr="00CF7A6F" w:rsidRDefault="000C3328" w:rsidP="00F64DE2">
      <w:pPr>
        <w:spacing w:line="360" w:lineRule="auto"/>
        <w:rPr>
          <w:b/>
          <w:bCs/>
          <w:sz w:val="32"/>
          <w:szCs w:val="32"/>
        </w:rPr>
      </w:pPr>
      <w:r w:rsidRPr="00CF7A6F">
        <w:rPr>
          <w:rtl/>
        </w:rPr>
        <w:t xml:space="preserve">תאריך_____________ שם </w:t>
      </w:r>
      <w:proofErr w:type="spellStart"/>
      <w:r w:rsidRPr="00CF7A6F">
        <w:rPr>
          <w:rtl/>
        </w:rPr>
        <w:t>העו"ד</w:t>
      </w:r>
      <w:proofErr w:type="spellEnd"/>
      <w:r w:rsidRPr="00CF7A6F">
        <w:rPr>
          <w:rtl/>
        </w:rPr>
        <w:t>/רו"ח</w:t>
      </w:r>
      <w:r w:rsidRPr="00CF7A6F">
        <w:rPr>
          <w:rFonts w:hint="cs"/>
          <w:rtl/>
        </w:rPr>
        <w:t xml:space="preserve"> </w:t>
      </w:r>
      <w:r w:rsidRPr="00CF7A6F">
        <w:rPr>
          <w:rtl/>
        </w:rPr>
        <w:t>_____________  חתימה+ חותמת</w:t>
      </w:r>
      <w:r w:rsidRPr="00CF7A6F">
        <w:rPr>
          <w:sz w:val="28"/>
          <w:szCs w:val="28"/>
          <w:rtl/>
        </w:rPr>
        <w:t xml:space="preserve"> _______________</w:t>
      </w:r>
      <w:r w:rsidRPr="00CF7A6F">
        <w:rPr>
          <w:b/>
          <w:bCs/>
          <w:sz w:val="32"/>
          <w:szCs w:val="32"/>
          <w:rtl/>
        </w:rPr>
        <w:br w:type="page"/>
      </w:r>
    </w:p>
    <w:p w14:paraId="51DCC011" w14:textId="77777777" w:rsidR="006A0426" w:rsidRPr="00CF7A6F" w:rsidRDefault="006A0426" w:rsidP="00D77E3C">
      <w:pPr>
        <w:pStyle w:val="10"/>
        <w:rPr>
          <w:sz w:val="12"/>
          <w:szCs w:val="12"/>
          <w:rtl/>
        </w:rPr>
      </w:pPr>
    </w:p>
    <w:p w14:paraId="1CC139FC" w14:textId="77777777" w:rsidR="00254CE4" w:rsidRPr="00CF7A6F" w:rsidRDefault="000C3328" w:rsidP="002F69F5">
      <w:pPr>
        <w:spacing w:line="360" w:lineRule="auto"/>
        <w:jc w:val="center"/>
        <w:rPr>
          <w:b/>
          <w:bCs/>
          <w:sz w:val="32"/>
          <w:szCs w:val="32"/>
          <w:u w:val="single"/>
          <w:rtl/>
        </w:rPr>
      </w:pPr>
      <w:bookmarkStart w:id="67" w:name="נספח_ג"/>
      <w:r w:rsidRPr="00CF7A6F">
        <w:rPr>
          <w:rFonts w:hint="eastAsia"/>
          <w:b/>
          <w:bCs/>
          <w:sz w:val="32"/>
          <w:szCs w:val="32"/>
          <w:u w:val="single"/>
          <w:rtl/>
        </w:rPr>
        <w:t>נספח</w:t>
      </w:r>
      <w:r w:rsidRPr="00CF7A6F">
        <w:rPr>
          <w:b/>
          <w:bCs/>
          <w:sz w:val="32"/>
          <w:szCs w:val="32"/>
          <w:u w:val="single"/>
          <w:rtl/>
        </w:rPr>
        <w:t xml:space="preserve"> </w:t>
      </w:r>
      <w:r w:rsidR="002F69F5" w:rsidRPr="00CF7A6F">
        <w:rPr>
          <w:rFonts w:hint="eastAsia"/>
          <w:b/>
          <w:bCs/>
          <w:sz w:val="32"/>
          <w:szCs w:val="32"/>
          <w:u w:val="single"/>
          <w:rtl/>
        </w:rPr>
        <w:t>ג</w:t>
      </w:r>
      <w:r w:rsidR="002F69F5" w:rsidRPr="00CF7A6F">
        <w:rPr>
          <w:b/>
          <w:bCs/>
          <w:sz w:val="32"/>
          <w:szCs w:val="32"/>
          <w:u w:val="single"/>
          <w:rtl/>
        </w:rPr>
        <w:t>'</w:t>
      </w:r>
      <w:r w:rsidR="00D31B22" w:rsidRPr="00CF7A6F">
        <w:rPr>
          <w:rFonts w:hint="cs"/>
          <w:b/>
          <w:bCs/>
          <w:sz w:val="32"/>
          <w:szCs w:val="32"/>
          <w:u w:val="single"/>
          <w:rtl/>
        </w:rPr>
        <w:t xml:space="preserve"> </w:t>
      </w:r>
      <w:r w:rsidR="00763D69" w:rsidRPr="00CF7A6F">
        <w:rPr>
          <w:rFonts w:hint="cs"/>
          <w:b/>
          <w:bCs/>
          <w:sz w:val="32"/>
          <w:szCs w:val="32"/>
          <w:u w:val="single"/>
          <w:rtl/>
        </w:rPr>
        <w:t xml:space="preserve">- </w:t>
      </w:r>
      <w:r w:rsidRPr="00CF7A6F">
        <w:rPr>
          <w:rFonts w:hint="cs"/>
          <w:b/>
          <w:bCs/>
          <w:sz w:val="32"/>
          <w:szCs w:val="32"/>
          <w:u w:val="single"/>
          <w:rtl/>
        </w:rPr>
        <w:t>הצהרה על שמירת סודיות</w:t>
      </w:r>
      <w:r w:rsidR="00AC3ACE" w:rsidRPr="00CF7A6F">
        <w:rPr>
          <w:rFonts w:hint="cs"/>
          <w:b/>
          <w:bCs/>
          <w:sz w:val="32"/>
          <w:szCs w:val="32"/>
          <w:u w:val="single"/>
          <w:rtl/>
        </w:rPr>
        <w:t xml:space="preserve"> - המציע</w:t>
      </w:r>
      <w:bookmarkEnd w:id="67"/>
    </w:p>
    <w:p w14:paraId="3BDA469F" w14:textId="77777777" w:rsidR="00A8296B" w:rsidRPr="00CF7A6F" w:rsidRDefault="00A8296B" w:rsidP="00AC3ACE">
      <w:pPr>
        <w:spacing w:before="75" w:after="240" w:line="360" w:lineRule="auto"/>
        <w:rPr>
          <w:b/>
          <w:bCs/>
          <w:rtl/>
        </w:rPr>
      </w:pPr>
    </w:p>
    <w:p w14:paraId="3FD425F1" w14:textId="77777777" w:rsidR="00AC3ACE" w:rsidRPr="00CF7A6F" w:rsidRDefault="000C3328" w:rsidP="00AC3ACE">
      <w:pPr>
        <w:spacing w:before="75" w:after="240" w:line="360" w:lineRule="auto"/>
        <w:rPr>
          <w:sz w:val="22"/>
          <w:szCs w:val="22"/>
          <w:rtl/>
        </w:rPr>
      </w:pPr>
      <w:r w:rsidRPr="00CF7A6F">
        <w:rPr>
          <w:rFonts w:hint="eastAsia"/>
          <w:b/>
          <w:bCs/>
          <w:sz w:val="22"/>
          <w:szCs w:val="22"/>
          <w:rtl/>
        </w:rPr>
        <w:t>לכבוד</w:t>
      </w:r>
      <w:r w:rsidRPr="00CF7A6F">
        <w:rPr>
          <w:sz w:val="22"/>
          <w:szCs w:val="22"/>
          <w:rtl/>
        </w:rPr>
        <w:t xml:space="preserve">: </w:t>
      </w:r>
      <w:r w:rsidRPr="00CF7A6F">
        <w:rPr>
          <w:rFonts w:hint="eastAsia"/>
          <w:b/>
          <w:bCs/>
          <w:sz w:val="26"/>
          <w:szCs w:val="26"/>
          <w:u w:val="single"/>
          <w:rtl/>
        </w:rPr>
        <w:t>משרד</w:t>
      </w:r>
      <w:r w:rsidRPr="00CF7A6F">
        <w:rPr>
          <w:b/>
          <w:bCs/>
          <w:sz w:val="26"/>
          <w:szCs w:val="26"/>
          <w:u w:val="single"/>
          <w:rtl/>
        </w:rPr>
        <w:t xml:space="preserve"> </w:t>
      </w:r>
      <w:r w:rsidRPr="00CF7A6F">
        <w:rPr>
          <w:rFonts w:hint="eastAsia"/>
          <w:b/>
          <w:bCs/>
          <w:sz w:val="26"/>
          <w:szCs w:val="26"/>
          <w:u w:val="single"/>
          <w:rtl/>
        </w:rPr>
        <w:t>המשפטים</w:t>
      </w:r>
    </w:p>
    <w:p w14:paraId="48C062C5" w14:textId="77777777" w:rsidR="00AC3ACE" w:rsidRPr="00CF7A6F" w:rsidRDefault="000C3328" w:rsidP="00AC3ACE">
      <w:pPr>
        <w:spacing w:after="240" w:line="360" w:lineRule="auto"/>
        <w:jc w:val="center"/>
        <w:rPr>
          <w:b/>
          <w:bCs/>
          <w:sz w:val="28"/>
          <w:szCs w:val="28"/>
          <w:u w:val="single"/>
          <w:rtl/>
        </w:rPr>
      </w:pPr>
      <w:r w:rsidRPr="00CF7A6F">
        <w:rPr>
          <w:rFonts w:hint="cs"/>
          <w:b/>
          <w:bCs/>
          <w:sz w:val="28"/>
          <w:szCs w:val="28"/>
          <w:u w:val="single"/>
          <w:rtl/>
        </w:rPr>
        <w:t xml:space="preserve">התחייבות לשמירת סודיות ואבטחת מידע - </w:t>
      </w:r>
      <w:r w:rsidRPr="00CF7A6F">
        <w:rPr>
          <w:rFonts w:hint="eastAsia"/>
          <w:b/>
          <w:bCs/>
          <w:sz w:val="28"/>
          <w:szCs w:val="28"/>
          <w:u w:val="single"/>
          <w:rtl/>
        </w:rPr>
        <w:t>חברה</w:t>
      </w:r>
    </w:p>
    <w:p w14:paraId="1799FFB4" w14:textId="6E4BFE71" w:rsidR="00AC3ACE" w:rsidRPr="00CF7A6F" w:rsidRDefault="000C3328" w:rsidP="00B27361">
      <w:pPr>
        <w:spacing w:line="360" w:lineRule="auto"/>
        <w:ind w:left="1132" w:hanging="1134"/>
        <w:jc w:val="both"/>
        <w:rPr>
          <w:b/>
          <w:bCs/>
          <w:rtl/>
        </w:rPr>
      </w:pPr>
      <w:r w:rsidRPr="00CF7A6F">
        <w:rPr>
          <w:rFonts w:hint="cs"/>
          <w:b/>
          <w:bCs/>
          <w:rtl/>
        </w:rPr>
        <w:t>הואיל</w:t>
      </w:r>
      <w:r w:rsidRPr="00CF7A6F">
        <w:rPr>
          <w:rFonts w:hint="cs"/>
          <w:rtl/>
        </w:rPr>
        <w:t>:</w:t>
      </w:r>
      <w:r w:rsidRPr="00CF7A6F">
        <w:rPr>
          <w:rFonts w:hint="cs"/>
          <w:rtl/>
        </w:rPr>
        <w:tab/>
      </w:r>
      <w:r w:rsidR="005E6243" w:rsidRPr="00CF7A6F">
        <w:rPr>
          <w:rFonts w:hint="cs"/>
          <w:rtl/>
        </w:rPr>
        <w:t>והמציע, חברת</w:t>
      </w:r>
      <w:r w:rsidRPr="00CF7A6F">
        <w:rPr>
          <w:rFonts w:hint="cs"/>
          <w:rtl/>
        </w:rPr>
        <w:t>________________</w:t>
      </w:r>
      <w:r w:rsidR="004B1F30" w:rsidRPr="00CF7A6F">
        <w:rPr>
          <w:rFonts w:hint="cs"/>
          <w:rtl/>
        </w:rPr>
        <w:t>______</w:t>
      </w:r>
      <w:r w:rsidRPr="00CF7A6F">
        <w:rPr>
          <w:rFonts w:hint="cs"/>
          <w:rtl/>
        </w:rPr>
        <w:t xml:space="preserve"> בע"מ</w:t>
      </w:r>
      <w:r w:rsidR="004B1F30" w:rsidRPr="00CF7A6F">
        <w:rPr>
          <w:rFonts w:hint="cs"/>
          <w:rtl/>
        </w:rPr>
        <w:t>, ח.פ ______________</w:t>
      </w:r>
      <w:r w:rsidRPr="00CF7A6F">
        <w:rPr>
          <w:rFonts w:hint="cs"/>
          <w:rtl/>
        </w:rPr>
        <w:t xml:space="preserve"> (להלן: "</w:t>
      </w:r>
      <w:r w:rsidRPr="00CF7A6F">
        <w:rPr>
          <w:rFonts w:hint="cs"/>
          <w:b/>
          <w:bCs/>
          <w:rtl/>
        </w:rPr>
        <w:t>החברה</w:t>
      </w:r>
      <w:r w:rsidRPr="00CF7A6F">
        <w:rPr>
          <w:rFonts w:hint="cs"/>
          <w:rtl/>
        </w:rPr>
        <w:t xml:space="preserve">") </w:t>
      </w:r>
      <w:r w:rsidR="00530FB4" w:rsidRPr="00CF7A6F">
        <w:rPr>
          <w:rFonts w:hint="cs"/>
          <w:rtl/>
        </w:rPr>
        <w:t>מבקשת להשתתף ב</w:t>
      </w:r>
      <w:r w:rsidRPr="00CF7A6F">
        <w:rPr>
          <w:rFonts w:hint="cs"/>
          <w:rtl/>
        </w:rPr>
        <w:t xml:space="preserve">סיור </w:t>
      </w:r>
      <w:r w:rsidR="00530FB4" w:rsidRPr="00CF7A6F">
        <w:rPr>
          <w:rFonts w:hint="cs"/>
          <w:rtl/>
        </w:rPr>
        <w:t xml:space="preserve">ספקים בקשר </w:t>
      </w:r>
      <w:r w:rsidR="00530FB4" w:rsidRPr="00CF7A6F">
        <w:rPr>
          <w:rFonts w:hint="eastAsia"/>
          <w:b/>
          <w:bCs/>
          <w:rtl/>
        </w:rPr>
        <w:t>למכרז</w:t>
      </w:r>
      <w:r w:rsidR="00530FB4" w:rsidRPr="00CF7A6F">
        <w:rPr>
          <w:b/>
          <w:bCs/>
          <w:rtl/>
        </w:rPr>
        <w:t xml:space="preserve"> </w:t>
      </w:r>
      <w:r w:rsidR="00CF7A6F" w:rsidRPr="00CF7A6F">
        <w:rPr>
          <w:b/>
          <w:bCs/>
          <w:u w:val="single"/>
          <w:rtl/>
        </w:rPr>
        <w:t>99-2023</w:t>
      </w:r>
      <w:r w:rsidRPr="00CF7A6F">
        <w:rPr>
          <w:b/>
          <w:bCs/>
          <w:rtl/>
        </w:rPr>
        <w:t xml:space="preserve"> </w:t>
      </w:r>
      <w:r w:rsidRPr="00CF7A6F">
        <w:rPr>
          <w:rFonts w:hint="eastAsia"/>
          <w:b/>
          <w:bCs/>
          <w:rtl/>
        </w:rPr>
        <w:t>ל</w:t>
      </w:r>
      <w:r w:rsidR="0097158C" w:rsidRPr="00CF7A6F">
        <w:rPr>
          <w:rFonts w:hint="eastAsia"/>
          <w:b/>
          <w:bCs/>
          <w:rtl/>
        </w:rPr>
        <w:t>מתן</w:t>
      </w:r>
      <w:r w:rsidRPr="00CF7A6F">
        <w:rPr>
          <w:b/>
          <w:bCs/>
          <w:rtl/>
        </w:rPr>
        <w:t xml:space="preserve"> שירותי </w:t>
      </w:r>
      <w:r w:rsidR="0097158C" w:rsidRPr="00CF7A6F">
        <w:rPr>
          <w:rFonts w:hint="eastAsia"/>
          <w:b/>
          <w:bCs/>
          <w:rtl/>
        </w:rPr>
        <w:t>ניהול</w:t>
      </w:r>
      <w:r w:rsidR="0097158C" w:rsidRPr="00CF7A6F">
        <w:rPr>
          <w:b/>
          <w:bCs/>
          <w:rtl/>
        </w:rPr>
        <w:t xml:space="preserve"> </w:t>
      </w:r>
      <w:r w:rsidR="0097158C" w:rsidRPr="00CF7A6F">
        <w:rPr>
          <w:rFonts w:hint="eastAsia"/>
          <w:b/>
          <w:bCs/>
          <w:rtl/>
        </w:rPr>
        <w:t>ו</w:t>
      </w:r>
      <w:r w:rsidRPr="00CF7A6F">
        <w:rPr>
          <w:rFonts w:hint="eastAsia"/>
          <w:b/>
          <w:bCs/>
          <w:rtl/>
        </w:rPr>
        <w:t>תפעול</w:t>
      </w:r>
      <w:r w:rsidRPr="00CF7A6F">
        <w:rPr>
          <w:b/>
          <w:bCs/>
          <w:rtl/>
        </w:rPr>
        <w:t xml:space="preserve"> מרכז קלט </w:t>
      </w:r>
      <w:r w:rsidR="00875733" w:rsidRPr="00CF7A6F">
        <w:rPr>
          <w:b/>
          <w:bCs/>
          <w:rtl/>
        </w:rPr>
        <w:t xml:space="preserve">(ניתוח ועיבוד </w:t>
      </w:r>
      <w:r w:rsidRPr="00CF7A6F">
        <w:rPr>
          <w:rFonts w:hint="eastAsia"/>
          <w:b/>
          <w:bCs/>
          <w:rtl/>
        </w:rPr>
        <w:t>נתונים</w:t>
      </w:r>
      <w:r w:rsidR="00AC33B3" w:rsidRPr="00CF7A6F">
        <w:rPr>
          <w:b/>
          <w:bCs/>
          <w:rtl/>
        </w:rPr>
        <w:t>)</w:t>
      </w:r>
      <w:r w:rsidRPr="00CF7A6F">
        <w:rPr>
          <w:b/>
          <w:bCs/>
          <w:rtl/>
        </w:rPr>
        <w:t xml:space="preserve"> </w:t>
      </w:r>
      <w:r w:rsidR="0097158C" w:rsidRPr="00CF7A6F">
        <w:rPr>
          <w:rFonts w:hint="eastAsia"/>
          <w:b/>
          <w:bCs/>
          <w:rtl/>
        </w:rPr>
        <w:t>עבור</w:t>
      </w:r>
      <w:r w:rsidR="0097158C" w:rsidRPr="00CF7A6F">
        <w:rPr>
          <w:b/>
          <w:bCs/>
          <w:rtl/>
        </w:rPr>
        <w:t xml:space="preserve"> </w:t>
      </w:r>
      <w:r w:rsidR="0097158C" w:rsidRPr="00CF7A6F">
        <w:rPr>
          <w:rFonts w:hint="eastAsia"/>
          <w:b/>
          <w:bCs/>
          <w:rtl/>
        </w:rPr>
        <w:t>הרשות</w:t>
      </w:r>
      <w:r w:rsidR="0097158C" w:rsidRPr="00CF7A6F">
        <w:rPr>
          <w:b/>
          <w:bCs/>
          <w:rtl/>
        </w:rPr>
        <w:t xml:space="preserve"> </w:t>
      </w:r>
      <w:r w:rsidR="0097158C" w:rsidRPr="00CF7A6F">
        <w:rPr>
          <w:rFonts w:hint="eastAsia"/>
          <w:b/>
          <w:bCs/>
          <w:rtl/>
        </w:rPr>
        <w:t>לאיסור</w:t>
      </w:r>
      <w:r w:rsidR="0097158C" w:rsidRPr="00CF7A6F">
        <w:rPr>
          <w:b/>
          <w:bCs/>
          <w:rtl/>
        </w:rPr>
        <w:t xml:space="preserve"> </w:t>
      </w:r>
      <w:r w:rsidR="0097158C" w:rsidRPr="00CF7A6F">
        <w:rPr>
          <w:rFonts w:hint="eastAsia"/>
          <w:b/>
          <w:bCs/>
          <w:rtl/>
        </w:rPr>
        <w:t>הלבנת</w:t>
      </w:r>
      <w:r w:rsidR="0097158C" w:rsidRPr="00CF7A6F">
        <w:rPr>
          <w:b/>
          <w:bCs/>
          <w:rtl/>
        </w:rPr>
        <w:t xml:space="preserve"> </w:t>
      </w:r>
      <w:r w:rsidR="0097158C" w:rsidRPr="00CF7A6F">
        <w:rPr>
          <w:rFonts w:hint="eastAsia"/>
          <w:b/>
          <w:bCs/>
          <w:rtl/>
        </w:rPr>
        <w:t>הון</w:t>
      </w:r>
      <w:r w:rsidR="0097158C" w:rsidRPr="00CF7A6F">
        <w:rPr>
          <w:b/>
          <w:bCs/>
          <w:rtl/>
        </w:rPr>
        <w:t xml:space="preserve"> </w:t>
      </w:r>
      <w:r w:rsidR="0097158C" w:rsidRPr="00CF7A6F">
        <w:rPr>
          <w:rFonts w:hint="eastAsia"/>
          <w:b/>
          <w:bCs/>
          <w:rtl/>
        </w:rPr>
        <w:t>ומימון</w:t>
      </w:r>
      <w:r w:rsidR="0097158C" w:rsidRPr="00CF7A6F">
        <w:rPr>
          <w:b/>
          <w:bCs/>
          <w:rtl/>
        </w:rPr>
        <w:t xml:space="preserve"> </w:t>
      </w:r>
      <w:r w:rsidR="0097158C" w:rsidRPr="00CF7A6F">
        <w:rPr>
          <w:rFonts w:hint="eastAsia"/>
          <w:b/>
          <w:bCs/>
          <w:rtl/>
        </w:rPr>
        <w:t>טרור</w:t>
      </w:r>
      <w:r w:rsidR="0097158C" w:rsidRPr="00CF7A6F">
        <w:rPr>
          <w:b/>
          <w:bCs/>
          <w:rtl/>
        </w:rPr>
        <w:t xml:space="preserve"> </w:t>
      </w:r>
      <w:r w:rsidR="0097158C" w:rsidRPr="00CF7A6F">
        <w:rPr>
          <w:rFonts w:hint="eastAsia"/>
          <w:b/>
          <w:bCs/>
          <w:rtl/>
        </w:rPr>
        <w:t>במשרד</w:t>
      </w:r>
      <w:r w:rsidR="0097158C" w:rsidRPr="00CF7A6F">
        <w:rPr>
          <w:b/>
          <w:bCs/>
          <w:rtl/>
        </w:rPr>
        <w:t xml:space="preserve"> </w:t>
      </w:r>
      <w:r w:rsidR="0097158C" w:rsidRPr="00CF7A6F">
        <w:rPr>
          <w:rFonts w:hint="eastAsia"/>
          <w:b/>
          <w:bCs/>
          <w:rtl/>
        </w:rPr>
        <w:t>המשפטים</w:t>
      </w:r>
      <w:r w:rsidR="0097158C" w:rsidRPr="00CF7A6F">
        <w:rPr>
          <w:rFonts w:hint="cs"/>
          <w:rtl/>
        </w:rPr>
        <w:t xml:space="preserve"> </w:t>
      </w:r>
      <w:r w:rsidRPr="00CF7A6F">
        <w:rPr>
          <w:rFonts w:hint="cs"/>
          <w:rtl/>
        </w:rPr>
        <w:t>(להלן: "</w:t>
      </w:r>
      <w:r w:rsidRPr="00CF7A6F">
        <w:rPr>
          <w:rFonts w:hint="cs"/>
          <w:b/>
          <w:bCs/>
          <w:rtl/>
        </w:rPr>
        <w:t>השירותים</w:t>
      </w:r>
      <w:r w:rsidRPr="00CF7A6F">
        <w:rPr>
          <w:rFonts w:hint="cs"/>
          <w:rtl/>
        </w:rPr>
        <w:t xml:space="preserve">") </w:t>
      </w:r>
      <w:r w:rsidR="00530FB4" w:rsidRPr="00CF7A6F">
        <w:rPr>
          <w:rFonts w:hint="cs"/>
          <w:rtl/>
        </w:rPr>
        <w:t xml:space="preserve">ו/או להגיש הצעה למתן השירותים </w:t>
      </w:r>
      <w:r w:rsidRPr="00CF7A6F">
        <w:rPr>
          <w:rFonts w:hint="cs"/>
          <w:rtl/>
        </w:rPr>
        <w:t xml:space="preserve">והכול כמפורט </w:t>
      </w:r>
      <w:r w:rsidR="00530FB4" w:rsidRPr="00CF7A6F">
        <w:rPr>
          <w:rFonts w:hint="cs"/>
          <w:rtl/>
        </w:rPr>
        <w:t>במסמכי מכרז זה (להלן: "</w:t>
      </w:r>
      <w:r w:rsidR="00530FB4" w:rsidRPr="00CF7A6F">
        <w:rPr>
          <w:rFonts w:hint="cs"/>
          <w:b/>
          <w:bCs/>
          <w:rtl/>
        </w:rPr>
        <w:t>המכרז</w:t>
      </w:r>
      <w:r w:rsidR="00530FB4" w:rsidRPr="00CF7A6F">
        <w:rPr>
          <w:rFonts w:hint="cs"/>
          <w:rtl/>
        </w:rPr>
        <w:t>")</w:t>
      </w:r>
      <w:r w:rsidRPr="00CF7A6F">
        <w:t>;</w:t>
      </w:r>
      <w:r w:rsidRPr="00CF7A6F">
        <w:rPr>
          <w:rFonts w:hint="cs"/>
          <w:rtl/>
        </w:rPr>
        <w:t xml:space="preserve"> </w:t>
      </w:r>
    </w:p>
    <w:p w14:paraId="09F35198" w14:textId="77777777" w:rsidR="00AC3ACE" w:rsidRPr="00CF7A6F" w:rsidRDefault="000C3328" w:rsidP="001E502C">
      <w:pPr>
        <w:spacing w:line="360" w:lineRule="auto"/>
        <w:ind w:left="1132" w:hanging="1132"/>
        <w:jc w:val="both"/>
        <w:rPr>
          <w:rtl/>
        </w:rPr>
      </w:pPr>
      <w:r w:rsidRPr="00CF7A6F">
        <w:rPr>
          <w:rFonts w:hint="cs"/>
          <w:b/>
          <w:bCs/>
          <w:rtl/>
        </w:rPr>
        <w:t>והואיל:</w:t>
      </w:r>
      <w:r w:rsidRPr="00CF7A6F">
        <w:rPr>
          <w:rFonts w:hint="cs"/>
          <w:b/>
          <w:bCs/>
          <w:rtl/>
        </w:rPr>
        <w:tab/>
      </w:r>
      <w:r w:rsidRPr="00CF7A6F">
        <w:rPr>
          <w:rFonts w:hint="cs"/>
          <w:rtl/>
        </w:rPr>
        <w:t xml:space="preserve">והחברה ו/או עובדיה ו/או מי מטעמה עשויים להיחשף למידע </w:t>
      </w:r>
      <w:r w:rsidR="00952301" w:rsidRPr="00CF7A6F">
        <w:rPr>
          <w:rFonts w:hint="cs"/>
          <w:rtl/>
        </w:rPr>
        <w:t xml:space="preserve">רגיש </w:t>
      </w:r>
      <w:r w:rsidR="00952301" w:rsidRPr="00CF7A6F">
        <w:rPr>
          <w:rtl/>
        </w:rPr>
        <w:t>עלי</w:t>
      </w:r>
      <w:r w:rsidR="00952301" w:rsidRPr="00CF7A6F">
        <w:rPr>
          <w:rFonts w:hint="cs"/>
          <w:rtl/>
        </w:rPr>
        <w:t>ו</w:t>
      </w:r>
      <w:r w:rsidR="00952301" w:rsidRPr="00CF7A6F">
        <w:rPr>
          <w:rtl/>
        </w:rPr>
        <w:t xml:space="preserve"> מעוני</w:t>
      </w:r>
      <w:r w:rsidR="00952301" w:rsidRPr="00CF7A6F">
        <w:rPr>
          <w:rFonts w:hint="cs"/>
          <w:rtl/>
        </w:rPr>
        <w:t>י</w:t>
      </w:r>
      <w:r w:rsidR="00952301" w:rsidRPr="00CF7A6F">
        <w:rPr>
          <w:rtl/>
        </w:rPr>
        <w:t>נת מדינת ישראל להגן</w:t>
      </w:r>
      <w:r w:rsidRPr="00CF7A6F">
        <w:rPr>
          <w:rFonts w:hint="cs"/>
          <w:rtl/>
        </w:rPr>
        <w:t>;</w:t>
      </w:r>
    </w:p>
    <w:p w14:paraId="568DE658" w14:textId="77777777" w:rsidR="00AC3ACE" w:rsidRPr="00CF7A6F" w:rsidRDefault="000C3328" w:rsidP="00AC3ACE">
      <w:pPr>
        <w:spacing w:line="360" w:lineRule="auto"/>
        <w:jc w:val="center"/>
        <w:rPr>
          <w:b/>
          <w:bCs/>
          <w:rtl/>
        </w:rPr>
      </w:pPr>
      <w:r w:rsidRPr="00CF7A6F">
        <w:rPr>
          <w:rFonts w:hint="cs"/>
          <w:b/>
          <w:bCs/>
          <w:rtl/>
        </w:rPr>
        <w:t>אי לכך, מצהירה בזה החברה ומתחייבת כלפי המשרד כדלקמן:</w:t>
      </w:r>
    </w:p>
    <w:p w14:paraId="1CCAABAB" w14:textId="77777777" w:rsidR="005E6243" w:rsidRPr="00CF7A6F" w:rsidRDefault="005E6243" w:rsidP="00AC3ACE">
      <w:pPr>
        <w:spacing w:line="360" w:lineRule="auto"/>
        <w:jc w:val="center"/>
        <w:rPr>
          <w:b/>
          <w:bCs/>
          <w:rtl/>
        </w:rPr>
      </w:pPr>
    </w:p>
    <w:p w14:paraId="26286F9A" w14:textId="77777777" w:rsidR="00952301" w:rsidRPr="00CF7A6F" w:rsidRDefault="000C3328" w:rsidP="00442662">
      <w:pPr>
        <w:pStyle w:val="af7"/>
        <w:spacing w:before="120" w:line="360" w:lineRule="auto"/>
        <w:ind w:left="707"/>
        <w:jc w:val="both"/>
        <w:rPr>
          <w:rFonts w:cs="David"/>
          <w:rtl/>
        </w:rPr>
      </w:pPr>
      <w:r w:rsidRPr="00CF7A6F">
        <w:rPr>
          <w:rFonts w:cs="David" w:hint="cs"/>
          <w:b/>
          <w:bCs/>
          <w:rtl/>
        </w:rPr>
        <w:t>הגדרות</w:t>
      </w:r>
      <w:r w:rsidRPr="00CF7A6F">
        <w:rPr>
          <w:rFonts w:cs="David" w:hint="cs"/>
          <w:rtl/>
        </w:rPr>
        <w:tab/>
      </w:r>
    </w:p>
    <w:p w14:paraId="784E2E6C" w14:textId="77777777" w:rsidR="00952301" w:rsidRPr="00CF7A6F" w:rsidRDefault="000C3328" w:rsidP="00442662">
      <w:pPr>
        <w:spacing w:line="320" w:lineRule="exact"/>
        <w:ind w:left="707"/>
        <w:rPr>
          <w:rtl/>
        </w:rPr>
      </w:pPr>
      <w:r w:rsidRPr="00CF7A6F">
        <w:rPr>
          <w:rtl/>
        </w:rPr>
        <w:t xml:space="preserve">בהתחייבות זו תהיה למונח </w:t>
      </w:r>
      <w:r w:rsidRPr="00CF7A6F">
        <w:rPr>
          <w:rFonts w:hint="cs"/>
          <w:b/>
          <w:bCs/>
          <w:rtl/>
        </w:rPr>
        <w:t>"מידע"</w:t>
      </w:r>
      <w:r w:rsidRPr="00CF7A6F">
        <w:rPr>
          <w:rFonts w:hint="cs"/>
          <w:rtl/>
        </w:rPr>
        <w:t xml:space="preserve"> תהיה </w:t>
      </w:r>
      <w:r w:rsidRPr="00CF7A6F">
        <w:rPr>
          <w:rtl/>
        </w:rPr>
        <w:t>המשמעות ה</w:t>
      </w:r>
      <w:r w:rsidRPr="00CF7A6F">
        <w:rPr>
          <w:rFonts w:hint="cs"/>
          <w:rtl/>
        </w:rPr>
        <w:t>באה</w:t>
      </w:r>
      <w:r w:rsidRPr="00CF7A6F">
        <w:rPr>
          <w:rtl/>
        </w:rPr>
        <w:t>:</w:t>
      </w:r>
    </w:p>
    <w:p w14:paraId="6A57F060" w14:textId="77777777" w:rsidR="00952301" w:rsidRPr="00CF7A6F" w:rsidRDefault="000C3328" w:rsidP="00442662">
      <w:pPr>
        <w:pStyle w:val="af7"/>
        <w:spacing w:before="120" w:line="360" w:lineRule="auto"/>
        <w:ind w:left="707"/>
        <w:jc w:val="both"/>
        <w:rPr>
          <w:rFonts w:cs="David"/>
          <w:rtl/>
        </w:rPr>
      </w:pPr>
      <w:r w:rsidRPr="00CF7A6F">
        <w:rPr>
          <w:rFonts w:cs="David" w:hint="cs"/>
          <w:rtl/>
        </w:rPr>
        <w:t xml:space="preserve">כל מידע </w:t>
      </w:r>
      <w:r w:rsidRPr="00CF7A6F">
        <w:rPr>
          <w:rFonts w:cs="David"/>
          <w:rtl/>
        </w:rPr>
        <w:t>(</w:t>
      </w:r>
      <w:r w:rsidRPr="00CF7A6F">
        <w:rPr>
          <w:rFonts w:cs="David"/>
        </w:rPr>
        <w:t>Information</w:t>
      </w:r>
      <w:r w:rsidRPr="00CF7A6F">
        <w:rPr>
          <w:rFonts w:cs="David"/>
          <w:rtl/>
        </w:rPr>
        <w:t>), ידע (</w:t>
      </w:r>
      <w:r w:rsidRPr="00CF7A6F">
        <w:rPr>
          <w:rFonts w:cs="David"/>
        </w:rPr>
        <w:t>Know-How</w:t>
      </w:r>
      <w:r w:rsidRPr="00CF7A6F">
        <w:rPr>
          <w:rFonts w:cs="David"/>
          <w:rtl/>
        </w:rPr>
        <w:t>), ידיעה</w:t>
      </w:r>
      <w:r w:rsidRPr="00CF7A6F">
        <w:rPr>
          <w:rFonts w:cs="David"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Pr="00CF7A6F">
        <w:rPr>
          <w:rFonts w:cs="David"/>
          <w:rtl/>
        </w:rPr>
        <w:t xml:space="preserve">תכתובת, תוכנית, </w:t>
      </w:r>
      <w:r w:rsidR="00621B79" w:rsidRPr="00CF7A6F">
        <w:rPr>
          <w:rFonts w:cs="David" w:hint="cs"/>
          <w:rtl/>
        </w:rPr>
        <w:t>תוכנה, הוראות עבודה, נהלי ביצוע, שרטוטים, הוראות הפעלה, רשומות ו</w:t>
      </w:r>
      <w:r w:rsidR="00621B79" w:rsidRPr="00CF7A6F">
        <w:rPr>
          <w:rFonts w:cs="David"/>
          <w:rtl/>
        </w:rPr>
        <w:t>נתו</w:t>
      </w:r>
      <w:r w:rsidR="00621B79" w:rsidRPr="00CF7A6F">
        <w:rPr>
          <w:rFonts w:cs="David" w:hint="cs"/>
          <w:rtl/>
        </w:rPr>
        <w:t>נים</w:t>
      </w:r>
      <w:r w:rsidRPr="00CF7A6F">
        <w:rPr>
          <w:rFonts w:cs="David"/>
          <w:rtl/>
        </w:rPr>
        <w:t xml:space="preserve">, מודל, חוות דעת, </w:t>
      </w:r>
      <w:r w:rsidR="00621B79" w:rsidRPr="00CF7A6F">
        <w:rPr>
          <w:rFonts w:cs="David" w:hint="cs"/>
          <w:rtl/>
        </w:rPr>
        <w:t xml:space="preserve">דו"חות, נתוני תקשורת, נתונים הקשורים למערכת המחשוב של הרשות, אמצעי אבטחת המידע של המערכת והרשאות, </w:t>
      </w:r>
      <w:r w:rsidRPr="00CF7A6F">
        <w:rPr>
          <w:rFonts w:cs="David"/>
          <w:rtl/>
        </w:rPr>
        <w:t>מסקנה וכל דבר אחר כיוצ"ב הקשור</w:t>
      </w:r>
      <w:r w:rsidR="00AD304D" w:rsidRPr="00CF7A6F">
        <w:rPr>
          <w:rFonts w:cs="David" w:hint="cs"/>
          <w:rtl/>
        </w:rPr>
        <w:t>, במישרין ו/או בעקיפין,</w:t>
      </w:r>
      <w:r w:rsidR="00AD304D" w:rsidRPr="00CF7A6F">
        <w:rPr>
          <w:rFonts w:cs="David"/>
          <w:rtl/>
        </w:rPr>
        <w:t xml:space="preserve"> </w:t>
      </w:r>
      <w:r w:rsidRPr="00CF7A6F">
        <w:rPr>
          <w:rFonts w:cs="David"/>
          <w:rtl/>
        </w:rPr>
        <w:t xml:space="preserve">במתן </w:t>
      </w:r>
      <w:r w:rsidRPr="00CF7A6F">
        <w:rPr>
          <w:rFonts w:cs="David" w:hint="cs"/>
          <w:rtl/>
        </w:rPr>
        <w:t>ה</w:t>
      </w:r>
      <w:r w:rsidRPr="00CF7A6F">
        <w:rPr>
          <w:rFonts w:cs="David"/>
          <w:rtl/>
        </w:rPr>
        <w:t>שירותי</w:t>
      </w:r>
      <w:r w:rsidRPr="00CF7A6F">
        <w:rPr>
          <w:rFonts w:cs="David" w:hint="cs"/>
          <w:rtl/>
        </w:rPr>
        <w:t>ם</w:t>
      </w:r>
      <w:r w:rsidRPr="00CF7A6F">
        <w:rPr>
          <w:rFonts w:cs="David"/>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CF7A6F">
        <w:rPr>
          <w:rFonts w:cs="David" w:hint="cs"/>
          <w:rtl/>
        </w:rPr>
        <w:t>ה</w:t>
      </w:r>
      <w:r w:rsidRPr="00CF7A6F">
        <w:rPr>
          <w:rFonts w:cs="David"/>
          <w:rtl/>
        </w:rPr>
        <w:t>שירותי</w:t>
      </w:r>
      <w:r w:rsidRPr="00CF7A6F">
        <w:rPr>
          <w:rFonts w:cs="David" w:hint="cs"/>
          <w:rtl/>
        </w:rPr>
        <w:t xml:space="preserve">ם וכן כל מידע שהוא שנמסר לחברה לפני החתימה על כתב זה. </w:t>
      </w:r>
      <w:r w:rsidR="00AD304D" w:rsidRPr="00CF7A6F">
        <w:rPr>
          <w:rFonts w:cs="David" w:hint="cs"/>
          <w:rtl/>
        </w:rPr>
        <w:t xml:space="preserve">"מידע" יוגדר כאמור, בין שהגיע לידי או בין שנוצר על ידי או מי מטעמי במסגרת מתן השירותים. </w:t>
      </w:r>
      <w:r w:rsidRPr="00CF7A6F">
        <w:rPr>
          <w:rFonts w:cs="David" w:hint="cs"/>
          <w:rtl/>
        </w:rPr>
        <w:t>למען הסר ספק מובהר כי המידע כהגדרתו לעיל אינו כולל דברים שהם בידיעת הציבור ו/או שהפכו לנחלת הכלל.</w:t>
      </w:r>
      <w:r w:rsidRPr="00CF7A6F">
        <w:rPr>
          <w:rFonts w:cs="David" w:hint="cs"/>
          <w:rtl/>
        </w:rPr>
        <w:tab/>
      </w:r>
    </w:p>
    <w:p w14:paraId="4AAD788D" w14:textId="77777777" w:rsidR="00952301" w:rsidRPr="00CF7A6F" w:rsidRDefault="00952301" w:rsidP="00AD5588">
      <w:pPr>
        <w:spacing w:line="360" w:lineRule="auto"/>
        <w:ind w:left="1132"/>
        <w:rPr>
          <w:rtl/>
        </w:rPr>
      </w:pPr>
    </w:p>
    <w:p w14:paraId="7BF6A5B7" w14:textId="77777777" w:rsidR="00952301" w:rsidRPr="00CF7A6F" w:rsidRDefault="000C3328" w:rsidP="00B434BE">
      <w:pPr>
        <w:pStyle w:val="af7"/>
        <w:numPr>
          <w:ilvl w:val="0"/>
          <w:numId w:val="25"/>
        </w:numPr>
        <w:tabs>
          <w:tab w:val="clear" w:pos="360"/>
          <w:tab w:val="num" w:pos="707"/>
        </w:tabs>
        <w:spacing w:before="120" w:line="360" w:lineRule="auto"/>
        <w:ind w:left="707"/>
        <w:jc w:val="both"/>
        <w:rPr>
          <w:rFonts w:cs="David"/>
        </w:rPr>
      </w:pPr>
      <w:r w:rsidRPr="00CF7A6F">
        <w:rPr>
          <w:rFonts w:cs="David" w:hint="cs"/>
          <w:rtl/>
        </w:rPr>
        <w:t>ידוע לחברה שהמידע כהגדרתו להלן הינו מידע רגיש,</w:t>
      </w:r>
      <w:r w:rsidRPr="00CF7A6F">
        <w:rPr>
          <w:rFonts w:cs="David"/>
          <w:rtl/>
        </w:rPr>
        <w:t xml:space="preserve"> </w:t>
      </w:r>
      <w:r w:rsidRPr="00CF7A6F">
        <w:rPr>
          <w:rFonts w:cs="David" w:hint="cs"/>
          <w:rtl/>
        </w:rPr>
        <w:t xml:space="preserve">כמו כן, </w:t>
      </w:r>
      <w:r w:rsidRPr="00CF7A6F">
        <w:rPr>
          <w:rFonts w:cs="David"/>
          <w:rtl/>
        </w:rPr>
        <w:t>ידוע ל</w:t>
      </w:r>
      <w:r w:rsidRPr="00CF7A6F">
        <w:rPr>
          <w:rFonts w:cs="David" w:hint="cs"/>
          <w:rtl/>
        </w:rPr>
        <w:t>חברה</w:t>
      </w:r>
      <w:r w:rsidRPr="00CF7A6F">
        <w:rPr>
          <w:rFonts w:cs="David"/>
          <w:rtl/>
        </w:rPr>
        <w:t xml:space="preserve"> </w:t>
      </w:r>
      <w:r w:rsidRPr="00CF7A6F">
        <w:rPr>
          <w:rFonts w:cs="David" w:hint="cs"/>
          <w:rtl/>
        </w:rPr>
        <w:t xml:space="preserve">כי </w:t>
      </w:r>
      <w:r w:rsidRPr="00CF7A6F">
        <w:rPr>
          <w:rFonts w:cs="David"/>
          <w:rtl/>
        </w:rPr>
        <w:t xml:space="preserve">מאגרי </w:t>
      </w:r>
      <w:r w:rsidRPr="00CF7A6F">
        <w:rPr>
          <w:rFonts w:ascii="Arial Black" w:hAnsi="Arial Black" w:cs="David" w:hint="eastAsia"/>
          <w:rtl/>
        </w:rPr>
        <w:t>המידע</w:t>
      </w:r>
      <w:r w:rsidRPr="00CF7A6F">
        <w:rPr>
          <w:rFonts w:cs="David"/>
          <w:rtl/>
        </w:rPr>
        <w:t xml:space="preserve"> </w:t>
      </w:r>
      <w:r w:rsidRPr="00CF7A6F">
        <w:rPr>
          <w:rFonts w:cs="David" w:hint="eastAsia"/>
          <w:rtl/>
        </w:rPr>
        <w:t>והקבצים</w:t>
      </w:r>
      <w:r w:rsidRPr="00CF7A6F">
        <w:rPr>
          <w:rFonts w:cs="David"/>
          <w:rtl/>
        </w:rPr>
        <w:t xml:space="preserve"> של </w:t>
      </w:r>
      <w:r w:rsidRPr="00CF7A6F">
        <w:rPr>
          <w:rFonts w:cs="David" w:hint="cs"/>
          <w:rtl/>
        </w:rPr>
        <w:t>המשרד</w:t>
      </w:r>
      <w:r w:rsidRPr="00CF7A6F">
        <w:rPr>
          <w:rFonts w:cs="David"/>
          <w:rtl/>
        </w:rPr>
        <w:t xml:space="preserve"> כוללים, בין השאר, מידע </w:t>
      </w:r>
      <w:r w:rsidRPr="00CF7A6F">
        <w:rPr>
          <w:rFonts w:cs="David" w:hint="eastAsia"/>
          <w:rtl/>
        </w:rPr>
        <w:t>אישי</w:t>
      </w:r>
      <w:r w:rsidRPr="00CF7A6F">
        <w:rPr>
          <w:rFonts w:cs="David"/>
          <w:rtl/>
        </w:rPr>
        <w:t xml:space="preserve"> ומידע רגיש המוגנים על פי דיני הגנת הפרטיות</w:t>
      </w:r>
      <w:r w:rsidRPr="00CF7A6F">
        <w:rPr>
          <w:rFonts w:cs="David" w:hint="cs"/>
          <w:rtl/>
        </w:rPr>
        <w:t xml:space="preserve"> וכי המידע יימסר לה בהסתמך על הצהרותיה והתחייבויותיה כמפורט בכתב זה.</w:t>
      </w:r>
      <w:r w:rsidR="002D4DCC" w:rsidRPr="00CF7A6F">
        <w:rPr>
          <w:rFonts w:cs="David" w:hint="cs"/>
          <w:rtl/>
        </w:rPr>
        <w:tab/>
      </w:r>
    </w:p>
    <w:p w14:paraId="40405E48" w14:textId="77777777" w:rsidR="00CD5992" w:rsidRPr="00CF7A6F" w:rsidRDefault="000C3328" w:rsidP="00B434BE">
      <w:pPr>
        <w:pStyle w:val="af7"/>
        <w:numPr>
          <w:ilvl w:val="0"/>
          <w:numId w:val="25"/>
        </w:numPr>
        <w:tabs>
          <w:tab w:val="clear" w:pos="360"/>
          <w:tab w:val="num" w:pos="707"/>
        </w:tabs>
        <w:spacing w:before="120" w:line="360" w:lineRule="auto"/>
        <w:ind w:left="707"/>
        <w:jc w:val="both"/>
        <w:rPr>
          <w:rFonts w:cs="David"/>
        </w:rPr>
      </w:pPr>
      <w:r w:rsidRPr="00CF7A6F">
        <w:rPr>
          <w:rFonts w:cs="David" w:hint="cs"/>
          <w:rtl/>
        </w:rPr>
        <w:t xml:space="preserve">ידועות לחברה חובות שמירת הסודיות </w:t>
      </w:r>
      <w:proofErr w:type="spellStart"/>
      <w:r w:rsidRPr="00CF7A6F">
        <w:rPr>
          <w:rFonts w:cs="David" w:hint="cs"/>
          <w:rtl/>
        </w:rPr>
        <w:t>מכח</w:t>
      </w:r>
      <w:proofErr w:type="spellEnd"/>
      <w:r w:rsidRPr="00CF7A6F">
        <w:rPr>
          <w:rFonts w:cs="David" w:hint="cs"/>
          <w:rtl/>
        </w:rPr>
        <w:t xml:space="preserve"> חוק הגנת הפרטיות, </w:t>
      </w:r>
      <w:proofErr w:type="spellStart"/>
      <w:r w:rsidRPr="00CF7A6F">
        <w:rPr>
          <w:rFonts w:cs="David" w:hint="cs"/>
          <w:rtl/>
        </w:rPr>
        <w:t>התשמ"א</w:t>
      </w:r>
      <w:proofErr w:type="spellEnd"/>
      <w:r w:rsidRPr="00CF7A6F">
        <w:rPr>
          <w:rFonts w:cs="David" w:hint="cs"/>
          <w:rtl/>
        </w:rPr>
        <w:t xml:space="preserve"> </w:t>
      </w:r>
      <w:r w:rsidRPr="00CF7A6F">
        <w:rPr>
          <w:rFonts w:cs="David"/>
          <w:rtl/>
        </w:rPr>
        <w:t>–</w:t>
      </w:r>
      <w:r w:rsidRPr="00CF7A6F">
        <w:rPr>
          <w:rFonts w:cs="David" w:hint="cs"/>
          <w:rtl/>
        </w:rPr>
        <w:t xml:space="preserve"> 1981 והתקנות שמכוחו. כן, ידוע ל</w:t>
      </w:r>
      <w:r w:rsidR="00AC3ACE" w:rsidRPr="00CF7A6F">
        <w:rPr>
          <w:rFonts w:cs="David" w:hint="cs"/>
          <w:rtl/>
        </w:rPr>
        <w:t xml:space="preserve">חברה </w:t>
      </w:r>
      <w:r w:rsidR="00AC3ACE" w:rsidRPr="00CF7A6F">
        <w:rPr>
          <w:rFonts w:cs="David"/>
          <w:rtl/>
        </w:rPr>
        <w:t xml:space="preserve">כי </w:t>
      </w:r>
      <w:r w:rsidRPr="00CF7A6F">
        <w:rPr>
          <w:rFonts w:cs="David" w:hint="cs"/>
          <w:rtl/>
        </w:rPr>
        <w:t>אי מילוי חובותיה ע</w:t>
      </w:r>
      <w:r w:rsidR="00EF4A9F" w:rsidRPr="00CF7A6F">
        <w:rPr>
          <w:rFonts w:cs="David" w:hint="cs"/>
          <w:rtl/>
        </w:rPr>
        <w:t>פ"י</w:t>
      </w:r>
      <w:r w:rsidRPr="00CF7A6F">
        <w:rPr>
          <w:rFonts w:cs="David" w:hint="cs"/>
          <w:rtl/>
        </w:rPr>
        <w:t xml:space="preserve"> האמור לעיל </w:t>
      </w:r>
      <w:r w:rsidR="005E6243" w:rsidRPr="00CF7A6F">
        <w:rPr>
          <w:rFonts w:cs="David" w:hint="cs"/>
          <w:rtl/>
        </w:rPr>
        <w:t xml:space="preserve">עלול להוות </w:t>
      </w:r>
      <w:r w:rsidRPr="00CF7A6F">
        <w:rPr>
          <w:rFonts w:cs="David" w:hint="cs"/>
          <w:rtl/>
        </w:rPr>
        <w:t xml:space="preserve">עבירה לפי פרק ז' </w:t>
      </w:r>
      <w:r w:rsidR="00AC3ACE" w:rsidRPr="00CF7A6F">
        <w:rPr>
          <w:rFonts w:cs="David"/>
          <w:rtl/>
        </w:rPr>
        <w:t>(בטחון המדינה, יחסי חוץ וסודות רשמי</w:t>
      </w:r>
      <w:r w:rsidR="00AC3ACE" w:rsidRPr="00CF7A6F">
        <w:rPr>
          <w:rFonts w:cs="David" w:hint="cs"/>
          <w:rtl/>
        </w:rPr>
        <w:t>י</w:t>
      </w:r>
      <w:r w:rsidR="00AC3ACE" w:rsidRPr="00CF7A6F">
        <w:rPr>
          <w:rFonts w:cs="David"/>
          <w:rtl/>
        </w:rPr>
        <w:t>ם</w:t>
      </w:r>
      <w:r w:rsidR="004C68DB" w:rsidRPr="00CF7A6F">
        <w:rPr>
          <w:rFonts w:cs="David" w:hint="cs"/>
          <w:rtl/>
        </w:rPr>
        <w:t>)</w:t>
      </w:r>
      <w:r w:rsidRPr="00CF7A6F">
        <w:rPr>
          <w:rFonts w:cs="David" w:hint="cs"/>
          <w:rtl/>
        </w:rPr>
        <w:t xml:space="preserve"> לחוק העונשין</w:t>
      </w:r>
      <w:r w:rsidR="00AC3ACE" w:rsidRPr="00CF7A6F">
        <w:rPr>
          <w:rFonts w:cs="David"/>
          <w:rtl/>
        </w:rPr>
        <w:t>, התש</w:t>
      </w:r>
      <w:r w:rsidR="00AC3ACE" w:rsidRPr="00CF7A6F">
        <w:rPr>
          <w:rFonts w:cs="David" w:hint="cs"/>
          <w:rtl/>
        </w:rPr>
        <w:t>ל</w:t>
      </w:r>
      <w:r w:rsidR="00AC3ACE" w:rsidRPr="00CF7A6F">
        <w:rPr>
          <w:rFonts w:cs="David"/>
          <w:rtl/>
        </w:rPr>
        <w:t>"ז,</w:t>
      </w:r>
      <w:r w:rsidRPr="00CF7A6F">
        <w:rPr>
          <w:rFonts w:cs="David" w:hint="cs"/>
          <w:rtl/>
        </w:rPr>
        <w:t>-</w:t>
      </w:r>
      <w:r w:rsidR="00AC3ACE" w:rsidRPr="00CF7A6F">
        <w:rPr>
          <w:rFonts w:cs="David"/>
          <w:rtl/>
        </w:rPr>
        <w:t>19</w:t>
      </w:r>
      <w:r w:rsidR="00AC3ACE" w:rsidRPr="00CF7A6F">
        <w:rPr>
          <w:rFonts w:cs="David" w:hint="cs"/>
          <w:rtl/>
        </w:rPr>
        <w:t>7</w:t>
      </w:r>
      <w:r w:rsidR="00AC3ACE" w:rsidRPr="00CF7A6F">
        <w:rPr>
          <w:rFonts w:cs="David"/>
          <w:rtl/>
        </w:rPr>
        <w:t>7</w:t>
      </w:r>
      <w:r w:rsidR="00AC3ACE" w:rsidRPr="00CF7A6F">
        <w:rPr>
          <w:rFonts w:cs="David" w:hint="cs"/>
          <w:rtl/>
        </w:rPr>
        <w:t>.</w:t>
      </w:r>
      <w:r w:rsidR="00AC3ACE" w:rsidRPr="00CF7A6F">
        <w:rPr>
          <w:rFonts w:cs="David"/>
          <w:rtl/>
        </w:rPr>
        <w:t xml:space="preserve"> </w:t>
      </w:r>
      <w:r w:rsidRPr="00CF7A6F">
        <w:rPr>
          <w:rFonts w:cs="David" w:hint="cs"/>
          <w:rtl/>
        </w:rPr>
        <w:t xml:space="preserve">(ובפרט לפי סעיפים 117-118 לחוק) ואף עלול להוות עבירה לפי סעיף 31א לחוק איסור הלבנת הון, </w:t>
      </w:r>
      <w:proofErr w:type="spellStart"/>
      <w:r w:rsidRPr="00CF7A6F">
        <w:rPr>
          <w:rFonts w:cs="David" w:hint="cs"/>
          <w:rtl/>
        </w:rPr>
        <w:t>התש"ס</w:t>
      </w:r>
      <w:proofErr w:type="spellEnd"/>
      <w:r w:rsidRPr="00CF7A6F">
        <w:rPr>
          <w:rFonts w:cs="David" w:hint="cs"/>
          <w:rtl/>
        </w:rPr>
        <w:t xml:space="preserve"> </w:t>
      </w:r>
      <w:r w:rsidRPr="00CF7A6F">
        <w:rPr>
          <w:rFonts w:cs="David"/>
          <w:rtl/>
        </w:rPr>
        <w:t>–</w:t>
      </w:r>
      <w:r w:rsidRPr="00CF7A6F">
        <w:rPr>
          <w:rFonts w:cs="David" w:hint="cs"/>
          <w:rtl/>
        </w:rPr>
        <w:t xml:space="preserve"> 2000.</w:t>
      </w:r>
      <w:r w:rsidRPr="00CF7A6F">
        <w:rPr>
          <w:rFonts w:cs="David" w:hint="cs"/>
          <w:rtl/>
        </w:rPr>
        <w:tab/>
      </w:r>
      <w:r w:rsidRPr="00CF7A6F">
        <w:rPr>
          <w:rFonts w:cs="David"/>
          <w:rtl/>
        </w:rPr>
        <w:br/>
      </w:r>
      <w:r w:rsidRPr="00CF7A6F">
        <w:rPr>
          <w:rFonts w:cs="David" w:hint="cs"/>
          <w:rtl/>
        </w:rPr>
        <w:lastRenderedPageBreak/>
        <w:t xml:space="preserve"> </w:t>
      </w:r>
      <w:r w:rsidRPr="00CF7A6F">
        <w:rPr>
          <w:rFonts w:cs="David"/>
          <w:rtl/>
        </w:rPr>
        <w:br/>
      </w:r>
      <w:r w:rsidRPr="00CF7A6F">
        <w:rPr>
          <w:rFonts w:cs="David" w:hint="cs"/>
          <w:rtl/>
        </w:rPr>
        <w:t xml:space="preserve">ברור ונהיר </w:t>
      </w:r>
      <w:r w:rsidR="00AC3ACE" w:rsidRPr="00CF7A6F">
        <w:rPr>
          <w:rFonts w:cs="David" w:hint="cs"/>
          <w:rtl/>
        </w:rPr>
        <w:t>לחברה</w:t>
      </w:r>
      <w:r w:rsidR="00AC3ACE" w:rsidRPr="00CF7A6F">
        <w:rPr>
          <w:rFonts w:cs="David"/>
          <w:rtl/>
        </w:rPr>
        <w:t xml:space="preserve"> כי </w:t>
      </w:r>
      <w:r w:rsidRPr="00CF7A6F">
        <w:rPr>
          <w:rFonts w:cs="David" w:hint="cs"/>
          <w:rtl/>
        </w:rPr>
        <w:t xml:space="preserve">הפרת הוראות אלו עלולה </w:t>
      </w:r>
      <w:r w:rsidR="00AC3ACE" w:rsidRPr="00CF7A6F">
        <w:rPr>
          <w:rFonts w:cs="David"/>
          <w:rtl/>
        </w:rPr>
        <w:t>להביא לתביעות אזרחיות ופליליות</w:t>
      </w:r>
      <w:r w:rsidR="00AC3ACE" w:rsidRPr="00CF7A6F">
        <w:rPr>
          <w:rFonts w:cs="David" w:hint="cs"/>
          <w:rtl/>
        </w:rPr>
        <w:t xml:space="preserve"> כנגד החברה ו/או כנגד עובדיה ו/או כנגד מי מטעמה</w:t>
      </w:r>
      <w:r w:rsidR="00AC3ACE" w:rsidRPr="00CF7A6F">
        <w:rPr>
          <w:rFonts w:cs="David"/>
          <w:rtl/>
        </w:rPr>
        <w:t>.</w:t>
      </w:r>
      <w:r w:rsidR="00AC3ACE" w:rsidRPr="00CF7A6F">
        <w:rPr>
          <w:rFonts w:cs="David" w:hint="cs"/>
          <w:rtl/>
        </w:rPr>
        <w:t xml:space="preserve"> </w:t>
      </w:r>
    </w:p>
    <w:p w14:paraId="006DD34A" w14:textId="77777777" w:rsidR="00AC3ACE" w:rsidRPr="00CF7A6F" w:rsidRDefault="000C3328" w:rsidP="00B434BE">
      <w:pPr>
        <w:pStyle w:val="af7"/>
        <w:numPr>
          <w:ilvl w:val="0"/>
          <w:numId w:val="25"/>
        </w:numPr>
        <w:tabs>
          <w:tab w:val="clear" w:pos="360"/>
          <w:tab w:val="num" w:pos="707"/>
        </w:tabs>
        <w:spacing w:before="120" w:line="360" w:lineRule="auto"/>
        <w:ind w:left="707"/>
        <w:jc w:val="both"/>
        <w:rPr>
          <w:rFonts w:cs="David"/>
          <w:rtl/>
        </w:rPr>
      </w:pPr>
      <w:r w:rsidRPr="00CF7A6F">
        <w:rPr>
          <w:rFonts w:cs="David" w:hint="cs"/>
          <w:rtl/>
        </w:rPr>
        <w:t>החברה תשמור בכל עת, בסודיות מוחלטת, לא תפרסם בכל צורה שהיא, לא תוציא מרשותה ולא תעביר</w:t>
      </w:r>
      <w:r w:rsidR="00A01035" w:rsidRPr="00CF7A6F">
        <w:rPr>
          <w:rFonts w:cs="David" w:hint="cs"/>
          <w:rtl/>
        </w:rPr>
        <w:t>, לא תמסור, לא תגלה,</w:t>
      </w:r>
      <w:r w:rsidRPr="00CF7A6F">
        <w:rPr>
          <w:rFonts w:cs="David" w:hint="cs"/>
          <w:rtl/>
        </w:rPr>
        <w:t xml:space="preserve"> במישרין ו/או בעקיפין, </w:t>
      </w:r>
      <w:r w:rsidR="00A01035" w:rsidRPr="00CF7A6F">
        <w:rPr>
          <w:rFonts w:cs="David" w:hint="cs"/>
          <w:rtl/>
        </w:rPr>
        <w:t xml:space="preserve">בין בתמורה ובין שלא בתמורה, </w:t>
      </w:r>
      <w:r w:rsidRPr="00CF7A6F">
        <w:rPr>
          <w:rFonts w:cs="David" w:hint="cs"/>
          <w:rtl/>
        </w:rPr>
        <w:t xml:space="preserve">כל מידע מסוג כל שהוא המגיע לידיעתה ולרשותה בכל אמצעי שהוא, </w:t>
      </w:r>
      <w:r w:rsidR="00A01035" w:rsidRPr="00CF7A6F">
        <w:rPr>
          <w:rFonts w:cs="David" w:hint="cs"/>
          <w:rtl/>
        </w:rPr>
        <w:t>וכל ידיעה שתגיע אליה בעל-פה או בכתב, בקשר עם או עקב הליך ה</w:t>
      </w:r>
      <w:r w:rsidRPr="00CF7A6F">
        <w:rPr>
          <w:rFonts w:cs="David" w:hint="cs"/>
          <w:rtl/>
        </w:rPr>
        <w:t>מכרז</w:t>
      </w:r>
      <w:r w:rsidR="00A01035" w:rsidRPr="00CF7A6F">
        <w:rPr>
          <w:rFonts w:cs="David" w:hint="cs"/>
          <w:rtl/>
        </w:rPr>
        <w:t>,</w:t>
      </w:r>
      <w:r w:rsidRPr="00CF7A6F">
        <w:rPr>
          <w:rFonts w:cs="David" w:hint="cs"/>
          <w:rtl/>
        </w:rPr>
        <w:t xml:space="preserve"> </w:t>
      </w:r>
      <w:r w:rsidR="00A01035" w:rsidRPr="00CF7A6F">
        <w:rPr>
          <w:rFonts w:cs="David" w:hint="cs"/>
          <w:rtl/>
        </w:rPr>
        <w:t>לפניו במהלכו או לאחר מכן</w:t>
      </w:r>
      <w:r w:rsidRPr="00CF7A6F">
        <w:rPr>
          <w:rFonts w:cs="David" w:hint="cs"/>
          <w:rtl/>
        </w:rPr>
        <w:t>.</w:t>
      </w:r>
    </w:p>
    <w:p w14:paraId="104F7D46" w14:textId="77777777" w:rsidR="00AC3ACE" w:rsidRPr="00CF7A6F" w:rsidRDefault="000C3328" w:rsidP="00B434BE">
      <w:pPr>
        <w:pStyle w:val="af7"/>
        <w:numPr>
          <w:ilvl w:val="0"/>
          <w:numId w:val="25"/>
        </w:numPr>
        <w:tabs>
          <w:tab w:val="clear" w:pos="360"/>
          <w:tab w:val="num" w:pos="707"/>
        </w:tabs>
        <w:spacing w:before="120" w:line="360" w:lineRule="auto"/>
        <w:ind w:left="707"/>
        <w:jc w:val="both"/>
        <w:rPr>
          <w:rFonts w:cs="David"/>
        </w:rPr>
      </w:pPr>
      <w:r w:rsidRPr="00CF7A6F">
        <w:rPr>
          <w:rFonts w:cs="David" w:hint="cs"/>
          <w:rtl/>
        </w:rPr>
        <w:t>החברה מתחייבת לנקוט את כל האמצעים הנדרשים, כדי למנוע העברתו של המידע ו/או גילויו לאנשים ו/או לגופים אחרים.</w:t>
      </w:r>
    </w:p>
    <w:p w14:paraId="5485B388" w14:textId="77777777" w:rsidR="00EA0A98" w:rsidRPr="00CF7A6F" w:rsidRDefault="00EA0A98" w:rsidP="006053DD">
      <w:pPr>
        <w:pStyle w:val="af7"/>
        <w:spacing w:before="120" w:line="360" w:lineRule="auto"/>
        <w:ind w:left="707"/>
        <w:jc w:val="both"/>
        <w:rPr>
          <w:rFonts w:cs="David"/>
          <w:rtl/>
        </w:rPr>
      </w:pPr>
    </w:p>
    <w:p w14:paraId="28454A3A" w14:textId="77777777" w:rsidR="00EA0A98" w:rsidRPr="00CF7A6F" w:rsidRDefault="000C3328" w:rsidP="006053DD">
      <w:pPr>
        <w:pStyle w:val="af7"/>
        <w:spacing w:before="120" w:line="360" w:lineRule="auto"/>
        <w:ind w:left="347"/>
        <w:jc w:val="both"/>
        <w:rPr>
          <w:rFonts w:cs="David"/>
          <w:b/>
          <w:bCs/>
          <w:rtl/>
        </w:rPr>
      </w:pPr>
      <w:r w:rsidRPr="00CF7A6F">
        <w:rPr>
          <w:rFonts w:cs="David" w:hint="cs"/>
          <w:b/>
          <w:bCs/>
          <w:rtl/>
        </w:rPr>
        <w:t xml:space="preserve">כמו כן, החברה מתחייבת כלפי המשרד כדלקמן: </w:t>
      </w:r>
    </w:p>
    <w:p w14:paraId="053D5EC0" w14:textId="77777777" w:rsidR="00AC3ACE" w:rsidRPr="00CF7A6F" w:rsidRDefault="000C3328" w:rsidP="00B434BE">
      <w:pPr>
        <w:numPr>
          <w:ilvl w:val="0"/>
          <w:numId w:val="25"/>
        </w:numPr>
        <w:tabs>
          <w:tab w:val="clear" w:pos="360"/>
          <w:tab w:val="num" w:pos="707"/>
        </w:tabs>
        <w:spacing w:before="120" w:line="360" w:lineRule="auto"/>
        <w:ind w:left="707"/>
        <w:jc w:val="both"/>
      </w:pPr>
      <w:r w:rsidRPr="00CF7A6F">
        <w:rPr>
          <w:rFonts w:hint="cs"/>
          <w:rtl/>
        </w:rPr>
        <w:t>לא להשתמש ב</w:t>
      </w:r>
      <w:r w:rsidR="00EA0A98" w:rsidRPr="00CF7A6F">
        <w:rPr>
          <w:rFonts w:hint="cs"/>
          <w:rtl/>
        </w:rPr>
        <w:t xml:space="preserve">אף נקודת </w:t>
      </w:r>
      <w:r w:rsidRPr="00CF7A6F">
        <w:rPr>
          <w:rFonts w:hint="cs"/>
          <w:rtl/>
        </w:rPr>
        <w:t xml:space="preserve">זמן, בכל אופן שהוא, במידע כאמור לעיל, אלא לצורכי </w:t>
      </w:r>
      <w:r w:rsidR="001B4E3B" w:rsidRPr="00CF7A6F">
        <w:rPr>
          <w:rFonts w:hint="cs"/>
          <w:rtl/>
        </w:rPr>
        <w:t xml:space="preserve">מענה למכרז זה ו/או </w:t>
      </w:r>
      <w:r w:rsidRPr="00CF7A6F">
        <w:rPr>
          <w:rFonts w:hint="cs"/>
          <w:rtl/>
        </w:rPr>
        <w:t xml:space="preserve">מתן </w:t>
      </w:r>
      <w:r w:rsidR="00EA0A98" w:rsidRPr="00CF7A6F">
        <w:rPr>
          <w:rFonts w:hint="cs"/>
          <w:rtl/>
        </w:rPr>
        <w:t>ה</w:t>
      </w:r>
      <w:r w:rsidRPr="00CF7A6F">
        <w:rPr>
          <w:rFonts w:hint="cs"/>
          <w:rtl/>
        </w:rPr>
        <w:t>שירות</w:t>
      </w:r>
      <w:r w:rsidR="00EA0A98" w:rsidRPr="00CF7A6F">
        <w:rPr>
          <w:rFonts w:hint="cs"/>
          <w:rtl/>
        </w:rPr>
        <w:t>ים</w:t>
      </w:r>
      <w:r w:rsidRPr="00CF7A6F">
        <w:rPr>
          <w:rFonts w:hint="cs"/>
          <w:rtl/>
        </w:rPr>
        <w:t xml:space="preserve"> למשרד בלבד, לא להעתיקו ולא לשמרו בכל צורה ואופן.</w:t>
      </w:r>
    </w:p>
    <w:p w14:paraId="1E68B0C3" w14:textId="77777777" w:rsidR="00AC3ACE" w:rsidRPr="00CF7A6F" w:rsidRDefault="000C3328" w:rsidP="00B434BE">
      <w:pPr>
        <w:numPr>
          <w:ilvl w:val="0"/>
          <w:numId w:val="25"/>
        </w:numPr>
        <w:tabs>
          <w:tab w:val="clear" w:pos="360"/>
          <w:tab w:val="num" w:pos="707"/>
        </w:tabs>
        <w:spacing w:before="120" w:line="360" w:lineRule="auto"/>
        <w:ind w:left="707"/>
        <w:jc w:val="both"/>
      </w:pPr>
      <w:r w:rsidRPr="00CF7A6F">
        <w:rPr>
          <w:rFonts w:hint="cs"/>
          <w:rtl/>
        </w:rPr>
        <w:t xml:space="preserve">לא להוציא את המידע מכותלי המשרד ללא קבלת אישור מפורש </w:t>
      </w:r>
      <w:r w:rsidR="00237087" w:rsidRPr="00CF7A6F">
        <w:rPr>
          <w:rFonts w:hint="cs"/>
          <w:rtl/>
        </w:rPr>
        <w:t xml:space="preserve">ומראש </w:t>
      </w:r>
      <w:r w:rsidRPr="00CF7A6F">
        <w:rPr>
          <w:rFonts w:hint="cs"/>
          <w:rtl/>
        </w:rPr>
        <w:t>מנציג מוסמך מטעם המשרד.</w:t>
      </w:r>
    </w:p>
    <w:p w14:paraId="3151E77B" w14:textId="77777777" w:rsidR="00AC3ACE" w:rsidRPr="00CF7A6F" w:rsidRDefault="000C3328" w:rsidP="00B434BE">
      <w:pPr>
        <w:numPr>
          <w:ilvl w:val="0"/>
          <w:numId w:val="25"/>
        </w:numPr>
        <w:tabs>
          <w:tab w:val="clear" w:pos="360"/>
          <w:tab w:val="num" w:pos="707"/>
        </w:tabs>
        <w:spacing w:before="120" w:line="360" w:lineRule="auto"/>
        <w:ind w:left="707"/>
        <w:jc w:val="both"/>
      </w:pPr>
      <w:r w:rsidRPr="00CF7A6F">
        <w:rPr>
          <w:rFonts w:hint="cs"/>
          <w:rtl/>
        </w:rPr>
        <w:t>לא לחבר מחשבים, רכיבים אלקטרוניים ו/או כל סוג של מדיה דיגיטאלי</w:t>
      </w:r>
      <w:r w:rsidRPr="00CF7A6F">
        <w:rPr>
          <w:rFonts w:hint="eastAsia"/>
          <w:rtl/>
        </w:rPr>
        <w:t>ת</w:t>
      </w:r>
      <w:r w:rsidRPr="00CF7A6F">
        <w:rPr>
          <w:rFonts w:hint="cs"/>
          <w:rtl/>
        </w:rPr>
        <w:t xml:space="preserve"> ניידת (כגון: מחשבי כף יד, </w:t>
      </w:r>
      <w:r w:rsidRPr="00CF7A6F">
        <w:t>Disk On Key</w:t>
      </w:r>
      <w:r w:rsidRPr="00CF7A6F">
        <w:rPr>
          <w:rFonts w:hint="cs"/>
          <w:rtl/>
        </w:rPr>
        <w:t xml:space="preserve">, טלפון נייד) שלה ו/או של עובדיה ו/או של מי מטעמה, לרשת המשרד אלא לאחר קבלת אישור מפורש </w:t>
      </w:r>
      <w:r w:rsidR="00237087" w:rsidRPr="00CF7A6F">
        <w:rPr>
          <w:rFonts w:hint="cs"/>
          <w:rtl/>
        </w:rPr>
        <w:t xml:space="preserve">ומראש </w:t>
      </w:r>
      <w:r w:rsidRPr="00CF7A6F">
        <w:rPr>
          <w:rFonts w:hint="cs"/>
          <w:rtl/>
        </w:rPr>
        <w:t xml:space="preserve">על ידי נציג מוסמך מטעם המשרד. </w:t>
      </w:r>
    </w:p>
    <w:p w14:paraId="2E2A2DD4" w14:textId="77777777" w:rsidR="00AC3ACE" w:rsidRPr="00CF7A6F" w:rsidRDefault="000C3328" w:rsidP="00B434BE">
      <w:pPr>
        <w:numPr>
          <w:ilvl w:val="0"/>
          <w:numId w:val="25"/>
        </w:numPr>
        <w:tabs>
          <w:tab w:val="clear" w:pos="360"/>
          <w:tab w:val="num" w:pos="707"/>
        </w:tabs>
        <w:spacing w:before="120" w:line="360" w:lineRule="auto"/>
        <w:ind w:left="707"/>
        <w:jc w:val="both"/>
      </w:pPr>
      <w:r w:rsidRPr="00CF7A6F">
        <w:rPr>
          <w:rFonts w:hint="cs"/>
          <w:rtl/>
        </w:rPr>
        <w:t xml:space="preserve">לא להפעיל, </w:t>
      </w:r>
      <w:r w:rsidR="004C0C37" w:rsidRPr="00CF7A6F">
        <w:rPr>
          <w:rFonts w:hint="cs"/>
          <w:rtl/>
        </w:rPr>
        <w:t xml:space="preserve">לא </w:t>
      </w:r>
      <w:r w:rsidRPr="00CF7A6F">
        <w:rPr>
          <w:rFonts w:hint="cs"/>
          <w:rtl/>
        </w:rPr>
        <w:t>להתקין,</w:t>
      </w:r>
      <w:r w:rsidR="004C0C37" w:rsidRPr="00CF7A6F">
        <w:rPr>
          <w:rFonts w:hint="cs"/>
          <w:rtl/>
        </w:rPr>
        <w:t xml:space="preserve"> לא</w:t>
      </w:r>
      <w:r w:rsidRPr="00CF7A6F">
        <w:rPr>
          <w:rFonts w:hint="cs"/>
          <w:rtl/>
        </w:rPr>
        <w:t xml:space="preserve"> להעתיק למחשבי המשרד, כל תוכנה או קובץ אשר לא סופק לחברה על ידי המשרד או לא אושר במפורש </w:t>
      </w:r>
      <w:r w:rsidR="00237087" w:rsidRPr="00CF7A6F">
        <w:rPr>
          <w:rFonts w:hint="cs"/>
          <w:rtl/>
        </w:rPr>
        <w:t xml:space="preserve">מראש </w:t>
      </w:r>
      <w:r w:rsidRPr="00CF7A6F">
        <w:rPr>
          <w:rFonts w:hint="cs"/>
          <w:rtl/>
        </w:rPr>
        <w:t xml:space="preserve">על ידי נציג מוסמך מטעם המשרד. </w:t>
      </w:r>
    </w:p>
    <w:p w14:paraId="232CF72F" w14:textId="77777777" w:rsidR="005051AE" w:rsidRPr="00CF7A6F" w:rsidRDefault="000C3328" w:rsidP="00B434BE">
      <w:pPr>
        <w:numPr>
          <w:ilvl w:val="0"/>
          <w:numId w:val="25"/>
        </w:numPr>
        <w:tabs>
          <w:tab w:val="clear" w:pos="360"/>
          <w:tab w:val="num" w:pos="707"/>
        </w:tabs>
        <w:spacing w:before="120" w:line="360" w:lineRule="auto"/>
        <w:ind w:left="707"/>
        <w:jc w:val="both"/>
      </w:pPr>
      <w:r w:rsidRPr="00CF7A6F">
        <w:rPr>
          <w:rFonts w:ascii="Arial" w:hAnsi="Arial"/>
          <w:rtl/>
        </w:rPr>
        <w:t>לא</w:t>
      </w:r>
      <w:r w:rsidRPr="00CF7A6F">
        <w:rPr>
          <w:rtl/>
        </w:rPr>
        <w:t xml:space="preserve"> </w:t>
      </w:r>
      <w:r w:rsidRPr="00CF7A6F">
        <w:rPr>
          <w:rFonts w:ascii="Arial" w:hAnsi="Arial" w:hint="cs"/>
          <w:rtl/>
        </w:rPr>
        <w:t>ל</w:t>
      </w:r>
      <w:r w:rsidRPr="00CF7A6F">
        <w:rPr>
          <w:rFonts w:ascii="Arial" w:hAnsi="Arial"/>
          <w:rtl/>
        </w:rPr>
        <w:t>צלם</w:t>
      </w:r>
      <w:r w:rsidRPr="00CF7A6F">
        <w:rPr>
          <w:rtl/>
        </w:rPr>
        <w:t xml:space="preserve"> (</w:t>
      </w:r>
      <w:r w:rsidRPr="00CF7A6F">
        <w:rPr>
          <w:rFonts w:ascii="Arial" w:hAnsi="Arial"/>
          <w:rtl/>
        </w:rPr>
        <w:t>תמונות</w:t>
      </w:r>
      <w:r w:rsidRPr="00CF7A6F">
        <w:rPr>
          <w:rtl/>
        </w:rPr>
        <w:t xml:space="preserve"> </w:t>
      </w:r>
      <w:r w:rsidRPr="00CF7A6F">
        <w:rPr>
          <w:rFonts w:ascii="Arial" w:hAnsi="Arial"/>
          <w:rtl/>
        </w:rPr>
        <w:t>או</w:t>
      </w:r>
      <w:r w:rsidRPr="00CF7A6F">
        <w:rPr>
          <w:rtl/>
        </w:rPr>
        <w:t xml:space="preserve"> </w:t>
      </w:r>
      <w:r w:rsidRPr="00CF7A6F">
        <w:rPr>
          <w:rFonts w:ascii="Arial" w:hAnsi="Arial"/>
          <w:rtl/>
        </w:rPr>
        <w:t>וידאו</w:t>
      </w:r>
      <w:r w:rsidRPr="00CF7A6F">
        <w:rPr>
          <w:rtl/>
        </w:rPr>
        <w:t xml:space="preserve">) </w:t>
      </w:r>
      <w:r w:rsidRPr="00CF7A6F">
        <w:rPr>
          <w:rFonts w:ascii="Arial" w:hAnsi="Arial"/>
          <w:rtl/>
        </w:rPr>
        <w:t>ולא</w:t>
      </w:r>
      <w:r w:rsidRPr="00CF7A6F">
        <w:rPr>
          <w:rtl/>
        </w:rPr>
        <w:t xml:space="preserve"> </w:t>
      </w:r>
      <w:r w:rsidRPr="00CF7A6F">
        <w:rPr>
          <w:rFonts w:hint="cs"/>
          <w:rtl/>
        </w:rPr>
        <w:t>לה</w:t>
      </w:r>
      <w:r w:rsidRPr="00CF7A6F">
        <w:rPr>
          <w:rFonts w:ascii="Arial" w:hAnsi="Arial"/>
          <w:rtl/>
        </w:rPr>
        <w:t>קליט</w:t>
      </w:r>
      <w:r w:rsidRPr="00CF7A6F">
        <w:rPr>
          <w:rtl/>
        </w:rPr>
        <w:t xml:space="preserve"> </w:t>
      </w:r>
      <w:r w:rsidRPr="00CF7A6F">
        <w:rPr>
          <w:rFonts w:ascii="Arial" w:hAnsi="Arial"/>
          <w:rtl/>
        </w:rPr>
        <w:t>במתחם</w:t>
      </w:r>
      <w:r w:rsidRPr="00CF7A6F">
        <w:rPr>
          <w:rtl/>
        </w:rPr>
        <w:t xml:space="preserve"> </w:t>
      </w:r>
      <w:r w:rsidRPr="00CF7A6F">
        <w:rPr>
          <w:rFonts w:ascii="Arial" w:hAnsi="Arial"/>
          <w:rtl/>
        </w:rPr>
        <w:t>הרשות</w:t>
      </w:r>
      <w:r w:rsidRPr="00CF7A6F">
        <w:rPr>
          <w:rtl/>
        </w:rPr>
        <w:t xml:space="preserve">, </w:t>
      </w:r>
      <w:r w:rsidRPr="00CF7A6F">
        <w:rPr>
          <w:rFonts w:ascii="Arial" w:hAnsi="Arial"/>
          <w:rtl/>
        </w:rPr>
        <w:t>לרבות</w:t>
      </w:r>
      <w:r w:rsidRPr="00CF7A6F">
        <w:rPr>
          <w:rtl/>
        </w:rPr>
        <w:t xml:space="preserve"> </w:t>
      </w:r>
      <w:r w:rsidRPr="00CF7A6F">
        <w:rPr>
          <w:rFonts w:ascii="Arial" w:hAnsi="Arial"/>
          <w:rtl/>
        </w:rPr>
        <w:t>באמצעות</w:t>
      </w:r>
      <w:r w:rsidRPr="00CF7A6F">
        <w:rPr>
          <w:rtl/>
        </w:rPr>
        <w:t xml:space="preserve"> </w:t>
      </w:r>
      <w:r w:rsidRPr="00CF7A6F">
        <w:rPr>
          <w:rFonts w:ascii="Arial" w:hAnsi="Arial"/>
          <w:rtl/>
        </w:rPr>
        <w:t>מכשירי</w:t>
      </w:r>
      <w:r w:rsidRPr="00CF7A6F">
        <w:rPr>
          <w:rtl/>
        </w:rPr>
        <w:t xml:space="preserve"> </w:t>
      </w:r>
      <w:r w:rsidRPr="00CF7A6F">
        <w:rPr>
          <w:rFonts w:ascii="Arial" w:hAnsi="Arial"/>
          <w:rtl/>
        </w:rPr>
        <w:t>טלפון</w:t>
      </w:r>
      <w:r w:rsidRPr="00CF7A6F">
        <w:rPr>
          <w:rtl/>
        </w:rPr>
        <w:t xml:space="preserve"> </w:t>
      </w:r>
      <w:r w:rsidRPr="00CF7A6F">
        <w:rPr>
          <w:rFonts w:ascii="Arial" w:hAnsi="Arial"/>
          <w:rtl/>
        </w:rPr>
        <w:t>נייד</w:t>
      </w:r>
      <w:r w:rsidRPr="00CF7A6F">
        <w:rPr>
          <w:rFonts w:hint="cs"/>
          <w:rtl/>
        </w:rPr>
        <w:t>.</w:t>
      </w:r>
    </w:p>
    <w:p w14:paraId="0F137F66" w14:textId="77777777" w:rsidR="00AC3ACE" w:rsidRPr="00CF7A6F" w:rsidRDefault="000C3328" w:rsidP="00B434BE">
      <w:pPr>
        <w:numPr>
          <w:ilvl w:val="0"/>
          <w:numId w:val="25"/>
        </w:numPr>
        <w:tabs>
          <w:tab w:val="clear" w:pos="360"/>
          <w:tab w:val="num" w:pos="707"/>
        </w:tabs>
        <w:spacing w:before="120" w:line="360" w:lineRule="auto"/>
        <w:ind w:left="707"/>
        <w:jc w:val="both"/>
      </w:pPr>
      <w:r w:rsidRPr="00CF7A6F">
        <w:rPr>
          <w:rFonts w:hint="cs"/>
          <w:rtl/>
        </w:rPr>
        <w:t>לנקוט אמצעי זהירות קפדניים, ולבצע כל הדרוש מכל ההיבטים לצורכי שמירת אבטחת מידע.</w:t>
      </w:r>
    </w:p>
    <w:p w14:paraId="7A0B1DCE" w14:textId="77777777" w:rsidR="00AC3ACE" w:rsidRPr="00CF7A6F" w:rsidRDefault="000C3328" w:rsidP="00B434BE">
      <w:pPr>
        <w:numPr>
          <w:ilvl w:val="0"/>
          <w:numId w:val="25"/>
        </w:numPr>
        <w:tabs>
          <w:tab w:val="clear" w:pos="360"/>
          <w:tab w:val="num" w:pos="707"/>
        </w:tabs>
        <w:spacing w:before="120" w:line="360" w:lineRule="auto"/>
        <w:ind w:left="707"/>
        <w:jc w:val="both"/>
        <w:rPr>
          <w:rtl/>
        </w:rPr>
      </w:pPr>
      <w:r w:rsidRPr="00CF7A6F">
        <w:rPr>
          <w:rFonts w:hint="cs"/>
          <w:rtl/>
        </w:rPr>
        <w:t>להקפיד על אחסון בכספת ו/או בחדר סגור של כל מידע כהגדרתו לעיל או מידע הדרוש שמירה על פי חוק או תקנות</w:t>
      </w:r>
      <w:r w:rsidR="00774E77" w:rsidRPr="00CF7A6F">
        <w:rPr>
          <w:rFonts w:hint="cs"/>
          <w:rtl/>
        </w:rPr>
        <w:t xml:space="preserve"> </w:t>
      </w:r>
      <w:r w:rsidRPr="00CF7A6F">
        <w:rPr>
          <w:rFonts w:hint="cs"/>
          <w:rtl/>
        </w:rPr>
        <w:t>אשר ישמש</w:t>
      </w:r>
      <w:r w:rsidR="00417125" w:rsidRPr="00CF7A6F">
        <w:rPr>
          <w:rFonts w:hint="cs"/>
          <w:rtl/>
        </w:rPr>
        <w:t>ו</w:t>
      </w:r>
      <w:r w:rsidR="00774E77" w:rsidRPr="00CF7A6F">
        <w:rPr>
          <w:rFonts w:hint="cs"/>
          <w:rtl/>
        </w:rPr>
        <w:t xml:space="preserve"> </w:t>
      </w:r>
      <w:r w:rsidRPr="00CF7A6F">
        <w:rPr>
          <w:rFonts w:hint="cs"/>
          <w:rtl/>
        </w:rPr>
        <w:t xml:space="preserve">את עובדי החברה במסגרת </w:t>
      </w:r>
      <w:r w:rsidR="00417125" w:rsidRPr="00CF7A6F">
        <w:rPr>
          <w:rFonts w:hint="cs"/>
          <w:rtl/>
        </w:rPr>
        <w:t xml:space="preserve">הליך המכרז או </w:t>
      </w:r>
      <w:r w:rsidRPr="00CF7A6F">
        <w:rPr>
          <w:rFonts w:hint="cs"/>
          <w:rtl/>
        </w:rPr>
        <w:t>מתן השירותים למשרד.</w:t>
      </w:r>
    </w:p>
    <w:p w14:paraId="1783590E" w14:textId="77777777" w:rsidR="00AC3ACE" w:rsidRPr="00CF7A6F" w:rsidRDefault="000C3328" w:rsidP="00B434BE">
      <w:pPr>
        <w:numPr>
          <w:ilvl w:val="0"/>
          <w:numId w:val="25"/>
        </w:numPr>
        <w:tabs>
          <w:tab w:val="clear" w:pos="360"/>
          <w:tab w:val="num" w:pos="707"/>
        </w:tabs>
        <w:spacing w:before="120" w:line="360" w:lineRule="auto"/>
        <w:ind w:left="707"/>
        <w:jc w:val="both"/>
        <w:rPr>
          <w:rtl/>
        </w:rPr>
      </w:pPr>
      <w:r w:rsidRPr="00CF7A6F">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24FC333F" w14:textId="77777777" w:rsidR="00AC3ACE" w:rsidRPr="00CF7A6F" w:rsidRDefault="000C3328" w:rsidP="00B434BE">
      <w:pPr>
        <w:numPr>
          <w:ilvl w:val="0"/>
          <w:numId w:val="25"/>
        </w:numPr>
        <w:tabs>
          <w:tab w:val="clear" w:pos="360"/>
          <w:tab w:val="num" w:pos="707"/>
        </w:tabs>
        <w:spacing w:before="120" w:line="360" w:lineRule="auto"/>
        <w:ind w:left="707"/>
        <w:jc w:val="both"/>
      </w:pPr>
      <w:r w:rsidRPr="00CF7A6F">
        <w:rPr>
          <w:rFonts w:hint="cs"/>
          <w:rtl/>
        </w:rPr>
        <w:t>לגרוס כל מידע אשר אינו נחוץ עוד לחברה לצורך מתן השירותים למשרד</w:t>
      </w:r>
      <w:r w:rsidR="001D4C76" w:rsidRPr="00CF7A6F">
        <w:rPr>
          <w:rFonts w:hint="cs"/>
          <w:rtl/>
        </w:rPr>
        <w:t>, בכפוף לנהלי העבודה של היחידה</w:t>
      </w:r>
      <w:r w:rsidRPr="00CF7A6F">
        <w:rPr>
          <w:rFonts w:hint="cs"/>
          <w:rtl/>
        </w:rPr>
        <w:t>.</w:t>
      </w:r>
    </w:p>
    <w:p w14:paraId="7A46C476" w14:textId="77777777" w:rsidR="00AC3ACE" w:rsidRPr="00CF7A6F" w:rsidRDefault="000C3328" w:rsidP="00B434BE">
      <w:pPr>
        <w:numPr>
          <w:ilvl w:val="0"/>
          <w:numId w:val="25"/>
        </w:numPr>
        <w:tabs>
          <w:tab w:val="clear" w:pos="360"/>
          <w:tab w:val="num" w:pos="707"/>
        </w:tabs>
        <w:spacing w:before="120" w:line="360" w:lineRule="auto"/>
        <w:ind w:left="707"/>
        <w:jc w:val="both"/>
        <w:rPr>
          <w:rtl/>
        </w:rPr>
      </w:pPr>
      <w:r w:rsidRPr="00CF7A6F">
        <w:rPr>
          <w:rFonts w:hint="cs"/>
          <w:rtl/>
        </w:rPr>
        <w:t xml:space="preserve">לדווח למשרד מיידית בכל מקרה בו קיים חשש כי בדרך כלשהי הופרה התחייבות כלשהי מהתחייבויותיה על פי </w:t>
      </w:r>
      <w:r w:rsidR="00417125" w:rsidRPr="00CF7A6F">
        <w:rPr>
          <w:rFonts w:hint="cs"/>
          <w:rtl/>
        </w:rPr>
        <w:t xml:space="preserve">כתב זה ו/או על פי </w:t>
      </w:r>
      <w:r w:rsidRPr="00CF7A6F">
        <w:rPr>
          <w:rFonts w:hint="cs"/>
          <w:rtl/>
        </w:rPr>
        <w:t xml:space="preserve">ההסכם </w:t>
      </w:r>
      <w:r w:rsidR="00417125" w:rsidRPr="00CF7A6F">
        <w:rPr>
          <w:rFonts w:hint="cs"/>
          <w:rtl/>
        </w:rPr>
        <w:t>שיחתם למתן השירותים</w:t>
      </w:r>
      <w:r w:rsidRPr="00CF7A6F">
        <w:rPr>
          <w:rFonts w:hint="cs"/>
          <w:rtl/>
        </w:rPr>
        <w:t>.</w:t>
      </w:r>
    </w:p>
    <w:p w14:paraId="07EBD523" w14:textId="77777777" w:rsidR="00AC3ACE" w:rsidRPr="00CF7A6F" w:rsidRDefault="000C3328" w:rsidP="00B434BE">
      <w:pPr>
        <w:numPr>
          <w:ilvl w:val="0"/>
          <w:numId w:val="25"/>
        </w:numPr>
        <w:tabs>
          <w:tab w:val="clear" w:pos="360"/>
          <w:tab w:val="num" w:pos="707"/>
        </w:tabs>
        <w:spacing w:before="120" w:line="360" w:lineRule="auto"/>
        <w:ind w:left="707"/>
        <w:jc w:val="both"/>
        <w:rPr>
          <w:rtl/>
        </w:rPr>
      </w:pPr>
      <w:r w:rsidRPr="00CF7A6F">
        <w:rPr>
          <w:rFonts w:hint="cs"/>
          <w:rtl/>
        </w:rPr>
        <w:t>לשמור על שלמות המצע/המסמך/המערכת נשוא המידע אשר יימסר ל</w:t>
      </w:r>
      <w:r w:rsidR="00417125" w:rsidRPr="00CF7A6F">
        <w:rPr>
          <w:rFonts w:hint="cs"/>
          <w:rtl/>
        </w:rPr>
        <w:t>חבר</w:t>
      </w:r>
      <w:r w:rsidRPr="00CF7A6F">
        <w:rPr>
          <w:rFonts w:hint="cs"/>
          <w:rtl/>
        </w:rPr>
        <w:t>ה מעת לעת במסגרת</w:t>
      </w:r>
      <w:r w:rsidR="00417125" w:rsidRPr="00CF7A6F">
        <w:rPr>
          <w:rFonts w:hint="cs"/>
          <w:rtl/>
        </w:rPr>
        <w:t xml:space="preserve"> הליך המכרז ו/או מתן</w:t>
      </w:r>
      <w:r w:rsidRPr="00CF7A6F">
        <w:rPr>
          <w:rFonts w:hint="cs"/>
          <w:rtl/>
        </w:rPr>
        <w:t xml:space="preserve"> השירותים. לפי דרישת המשרד תמסור החברה ו/או תחזיר למשרד בשלמותו את המצע/</w:t>
      </w:r>
      <w:r w:rsidR="00237087" w:rsidRPr="00CF7A6F">
        <w:rPr>
          <w:rFonts w:hint="cs"/>
          <w:rtl/>
        </w:rPr>
        <w:t xml:space="preserve"> </w:t>
      </w:r>
      <w:r w:rsidRPr="00CF7A6F">
        <w:rPr>
          <w:rFonts w:hint="cs"/>
          <w:rtl/>
        </w:rPr>
        <w:t>המסמך/</w:t>
      </w:r>
      <w:r w:rsidR="00237087" w:rsidRPr="00CF7A6F">
        <w:rPr>
          <w:rFonts w:hint="cs"/>
          <w:rtl/>
        </w:rPr>
        <w:t xml:space="preserve"> </w:t>
      </w:r>
      <w:r w:rsidRPr="00CF7A6F">
        <w:rPr>
          <w:rFonts w:hint="cs"/>
          <w:rtl/>
        </w:rPr>
        <w:t>המערכת שהועבר לה וכל עיבודים שנעשו בהסתמך על המידע כאמור, ובכל מקרה לא תעתיקו ולא תשמר אותו בכל צורה ואופן לאחר קבלת דרישה כאמור.</w:t>
      </w:r>
    </w:p>
    <w:p w14:paraId="7D5C5356" w14:textId="77777777" w:rsidR="00AC3ACE" w:rsidRPr="00CF7A6F" w:rsidRDefault="000C3328" w:rsidP="00B434BE">
      <w:pPr>
        <w:numPr>
          <w:ilvl w:val="0"/>
          <w:numId w:val="25"/>
        </w:numPr>
        <w:tabs>
          <w:tab w:val="clear" w:pos="360"/>
          <w:tab w:val="num" w:pos="707"/>
        </w:tabs>
        <w:spacing w:before="120" w:line="360" w:lineRule="auto"/>
        <w:ind w:left="707"/>
        <w:jc w:val="both"/>
      </w:pPr>
      <w:r w:rsidRPr="00CF7A6F">
        <w:rPr>
          <w:rFonts w:hint="cs"/>
          <w:rtl/>
        </w:rPr>
        <w:lastRenderedPageBreak/>
        <w:t xml:space="preserve">לא </w:t>
      </w:r>
      <w:r w:rsidR="00FC7F18" w:rsidRPr="00CF7A6F">
        <w:rPr>
          <w:rFonts w:hint="cs"/>
          <w:rtl/>
        </w:rPr>
        <w:t xml:space="preserve">להביא </w:t>
      </w:r>
      <w:r w:rsidRPr="00CF7A6F">
        <w:rPr>
          <w:rFonts w:hint="cs"/>
          <w:rtl/>
        </w:rPr>
        <w:t>את המידע ל</w:t>
      </w:r>
      <w:r w:rsidR="009820A3" w:rsidRPr="00CF7A6F">
        <w:rPr>
          <w:rFonts w:hint="cs"/>
          <w:rtl/>
        </w:rPr>
        <w:t xml:space="preserve">ידיעת </w:t>
      </w:r>
      <w:r w:rsidRPr="00CF7A6F">
        <w:rPr>
          <w:rFonts w:hint="cs"/>
          <w:rtl/>
        </w:rPr>
        <w:t>אף גורם, מלבד לאותם עובדים ו/או שלוחים ו/או נציגים מטעמה שיהיו זקוקים לו לצורך ביצוע לצורך הליך המכרז או מתן השירותים בלבד.</w:t>
      </w:r>
    </w:p>
    <w:p w14:paraId="59F61036" w14:textId="77777777" w:rsidR="000E28CA" w:rsidRPr="00CF7A6F" w:rsidRDefault="000C3328" w:rsidP="00B434BE">
      <w:pPr>
        <w:pStyle w:val="af7"/>
        <w:numPr>
          <w:ilvl w:val="0"/>
          <w:numId w:val="25"/>
        </w:numPr>
        <w:tabs>
          <w:tab w:val="clear" w:pos="360"/>
          <w:tab w:val="num" w:pos="707"/>
        </w:tabs>
        <w:spacing w:before="120" w:line="360" w:lineRule="auto"/>
        <w:ind w:left="707"/>
        <w:jc w:val="both"/>
        <w:rPr>
          <w:rFonts w:cs="David"/>
        </w:rPr>
      </w:pPr>
      <w:r w:rsidRPr="00CF7A6F">
        <w:rPr>
          <w:rFonts w:cs="David"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14:paraId="4FD8DF21" w14:textId="77777777" w:rsidR="000E28CA" w:rsidRPr="00CF7A6F" w:rsidRDefault="000C3328" w:rsidP="00B434BE">
      <w:pPr>
        <w:pStyle w:val="af7"/>
        <w:numPr>
          <w:ilvl w:val="0"/>
          <w:numId w:val="25"/>
        </w:numPr>
        <w:tabs>
          <w:tab w:val="clear" w:pos="360"/>
          <w:tab w:val="num" w:pos="707"/>
        </w:tabs>
        <w:spacing w:before="120" w:line="360" w:lineRule="auto"/>
        <w:ind w:left="707"/>
        <w:jc w:val="both"/>
        <w:rPr>
          <w:rFonts w:cs="David"/>
          <w:rtl/>
        </w:rPr>
      </w:pPr>
      <w:r w:rsidRPr="00CF7A6F">
        <w:rPr>
          <w:rFonts w:cs="David" w:hint="cs"/>
          <w:rtl/>
        </w:rPr>
        <w:t>ידוע לחברה כי חל איסור על הכנסת כל תוכנה ו/או חומרה הנמצאים בבעלות פרטית של עובדי החברה לחצרי המשרד.</w:t>
      </w:r>
    </w:p>
    <w:p w14:paraId="4DF4C3F6" w14:textId="77777777" w:rsidR="00FC7F18" w:rsidRPr="00CF7A6F" w:rsidRDefault="000C3328" w:rsidP="00B434BE">
      <w:pPr>
        <w:pStyle w:val="af7"/>
        <w:numPr>
          <w:ilvl w:val="0"/>
          <w:numId w:val="25"/>
        </w:numPr>
        <w:tabs>
          <w:tab w:val="clear" w:pos="360"/>
          <w:tab w:val="num" w:pos="707"/>
        </w:tabs>
        <w:spacing w:before="120" w:line="360" w:lineRule="auto"/>
        <w:ind w:left="707" w:hanging="425"/>
        <w:jc w:val="both"/>
        <w:rPr>
          <w:rFonts w:cs="David"/>
        </w:rPr>
      </w:pPr>
      <w:r w:rsidRPr="00CF7A6F">
        <w:rPr>
          <w:rFonts w:cs="David" w:hint="cs"/>
          <w:rtl/>
        </w:rPr>
        <w:t xml:space="preserve">ידוע לחברה כי עליה לפעול על פי הנחיות הממשלה ונהלי העבודה של </w:t>
      </w:r>
      <w:proofErr w:type="spellStart"/>
      <w:r w:rsidR="00F37640" w:rsidRPr="00CF7A6F">
        <w:rPr>
          <w:rFonts w:cs="David" w:hint="cs"/>
          <w:rtl/>
        </w:rPr>
        <w:t>רשלא</w:t>
      </w:r>
      <w:r w:rsidR="00F37640" w:rsidRPr="00CF7A6F">
        <w:rPr>
          <w:rFonts w:cs="David"/>
          <w:rtl/>
        </w:rPr>
        <w:t>"</w:t>
      </w:r>
      <w:r w:rsidR="00F37640" w:rsidRPr="00CF7A6F">
        <w:rPr>
          <w:rFonts w:cs="David" w:hint="cs"/>
          <w:rtl/>
        </w:rPr>
        <w:t>ה</w:t>
      </w:r>
      <w:proofErr w:type="spellEnd"/>
      <w:r w:rsidRPr="00CF7A6F">
        <w:rPr>
          <w:rFonts w:cs="David" w:hint="cs"/>
          <w:rtl/>
        </w:rPr>
        <w:t xml:space="preserve"> בכל הקשור להסדרת אבטחת המידע ונוהלי הגישה למידע, לאיסוף, לסימון, לאימות ולעיבוד הנתונים.</w:t>
      </w:r>
    </w:p>
    <w:p w14:paraId="420E9F71" w14:textId="77777777" w:rsidR="00FC7F18" w:rsidRPr="00CF7A6F" w:rsidRDefault="000C3328" w:rsidP="00B434BE">
      <w:pPr>
        <w:pStyle w:val="af7"/>
        <w:numPr>
          <w:ilvl w:val="0"/>
          <w:numId w:val="25"/>
        </w:numPr>
        <w:tabs>
          <w:tab w:val="clear" w:pos="360"/>
          <w:tab w:val="num" w:pos="707"/>
        </w:tabs>
        <w:spacing w:before="120" w:line="360" w:lineRule="auto"/>
        <w:ind w:left="707" w:hanging="425"/>
        <w:jc w:val="both"/>
        <w:rPr>
          <w:rFonts w:cs="David"/>
          <w:rtl/>
        </w:rPr>
      </w:pPr>
      <w:r w:rsidRPr="00CF7A6F">
        <w:rPr>
          <w:rFonts w:cs="David" w:hint="cs"/>
          <w:rtl/>
        </w:rPr>
        <w:t xml:space="preserve">ידוע לחברה כי זכויות היוצרים, זכויות הפטנטים, הסודות המסחריים, זכויות הבעלות ו/או השימוש במידע וכל קניין רוחני אחר </w:t>
      </w:r>
      <w:proofErr w:type="spellStart"/>
      <w:r w:rsidRPr="00CF7A6F">
        <w:rPr>
          <w:rFonts w:cs="David" w:hint="cs"/>
          <w:rtl/>
        </w:rPr>
        <w:t>שאחשף</w:t>
      </w:r>
      <w:proofErr w:type="spellEnd"/>
      <w:r w:rsidRPr="00CF7A6F">
        <w:rPr>
          <w:rFonts w:cs="David" w:hint="cs"/>
          <w:rtl/>
        </w:rPr>
        <w:t xml:space="preserve"> אליו, שייכים </w:t>
      </w:r>
      <w:proofErr w:type="spellStart"/>
      <w:r w:rsidRPr="00CF7A6F">
        <w:rPr>
          <w:rFonts w:cs="David" w:hint="cs"/>
          <w:rtl/>
        </w:rPr>
        <w:t>ל</w:t>
      </w:r>
      <w:r w:rsidR="00F37640" w:rsidRPr="00CF7A6F">
        <w:rPr>
          <w:rFonts w:cs="David" w:hint="cs"/>
          <w:rtl/>
        </w:rPr>
        <w:t>רשלא</w:t>
      </w:r>
      <w:r w:rsidR="00F37640" w:rsidRPr="00CF7A6F">
        <w:rPr>
          <w:rFonts w:cs="David"/>
          <w:rtl/>
        </w:rPr>
        <w:t>"</w:t>
      </w:r>
      <w:r w:rsidR="00F37640" w:rsidRPr="00CF7A6F">
        <w:rPr>
          <w:rFonts w:cs="David" w:hint="cs"/>
          <w:rtl/>
        </w:rPr>
        <w:t>ה</w:t>
      </w:r>
      <w:proofErr w:type="spellEnd"/>
      <w:r w:rsidRPr="00CF7A6F">
        <w:rPr>
          <w:rFonts w:cs="David" w:hint="cs"/>
          <w:rtl/>
        </w:rPr>
        <w:t xml:space="preserve"> ו/או למדינת ישראל, ולא תהיה לה כל זכות מכל סוג שהוא בהם.</w:t>
      </w:r>
    </w:p>
    <w:p w14:paraId="46077B2E" w14:textId="77777777" w:rsidR="00FC7F18" w:rsidRPr="00CF7A6F" w:rsidRDefault="000C3328" w:rsidP="00B434BE">
      <w:pPr>
        <w:pStyle w:val="af7"/>
        <w:numPr>
          <w:ilvl w:val="0"/>
          <w:numId w:val="25"/>
        </w:numPr>
        <w:tabs>
          <w:tab w:val="clear" w:pos="360"/>
          <w:tab w:val="num" w:pos="707"/>
        </w:tabs>
        <w:spacing w:before="120" w:line="360" w:lineRule="auto"/>
        <w:ind w:left="707" w:hanging="425"/>
        <w:jc w:val="both"/>
        <w:rPr>
          <w:rFonts w:cs="David"/>
        </w:rPr>
      </w:pPr>
      <w:r w:rsidRPr="00CF7A6F">
        <w:rPr>
          <w:rFonts w:cs="David" w:hint="cs"/>
          <w:rtl/>
        </w:rPr>
        <w:t>ידוע</w:t>
      </w:r>
      <w:r w:rsidRPr="00CF7A6F">
        <w:rPr>
          <w:rFonts w:cs="David"/>
          <w:rtl/>
        </w:rPr>
        <w:t xml:space="preserve"> </w:t>
      </w:r>
      <w:r w:rsidR="00A03393" w:rsidRPr="00CF7A6F">
        <w:rPr>
          <w:rFonts w:cs="David" w:hint="cs"/>
          <w:rtl/>
        </w:rPr>
        <w:t>לחברה</w:t>
      </w:r>
      <w:r w:rsidRPr="00CF7A6F">
        <w:rPr>
          <w:rFonts w:cs="David"/>
          <w:rtl/>
        </w:rPr>
        <w:t xml:space="preserve"> </w:t>
      </w:r>
      <w:r w:rsidRPr="00CF7A6F">
        <w:rPr>
          <w:rFonts w:cs="David" w:hint="cs"/>
          <w:rtl/>
        </w:rPr>
        <w:t>כי</w:t>
      </w:r>
      <w:r w:rsidRPr="00CF7A6F">
        <w:rPr>
          <w:rFonts w:cs="David"/>
          <w:rtl/>
        </w:rPr>
        <w:t xml:space="preserve"> </w:t>
      </w:r>
      <w:r w:rsidRPr="00CF7A6F">
        <w:rPr>
          <w:rFonts w:cs="David" w:hint="cs"/>
          <w:rtl/>
        </w:rPr>
        <w:t>הוראות</w:t>
      </w:r>
      <w:r w:rsidRPr="00CF7A6F">
        <w:rPr>
          <w:rFonts w:cs="David"/>
          <w:rtl/>
        </w:rPr>
        <w:t xml:space="preserve"> </w:t>
      </w:r>
      <w:r w:rsidRPr="00CF7A6F">
        <w:rPr>
          <w:rFonts w:cs="David" w:hint="cs"/>
          <w:rtl/>
        </w:rPr>
        <w:t>כתב</w:t>
      </w:r>
      <w:r w:rsidRPr="00CF7A6F">
        <w:rPr>
          <w:rFonts w:cs="David"/>
          <w:rtl/>
        </w:rPr>
        <w:t xml:space="preserve"> </w:t>
      </w:r>
      <w:r w:rsidRPr="00CF7A6F">
        <w:rPr>
          <w:rFonts w:cs="David" w:hint="cs"/>
          <w:rtl/>
        </w:rPr>
        <w:t>התחייבות</w:t>
      </w:r>
      <w:r w:rsidRPr="00CF7A6F">
        <w:rPr>
          <w:rFonts w:cs="David"/>
          <w:rtl/>
        </w:rPr>
        <w:t xml:space="preserve"> </w:t>
      </w:r>
      <w:r w:rsidRPr="00CF7A6F">
        <w:rPr>
          <w:rFonts w:cs="David" w:hint="cs"/>
          <w:rtl/>
        </w:rPr>
        <w:t>זה יחולו גם על</w:t>
      </w:r>
      <w:r w:rsidRPr="00CF7A6F">
        <w:rPr>
          <w:rFonts w:cs="David"/>
          <w:rtl/>
        </w:rPr>
        <w:t xml:space="preserve"> </w:t>
      </w:r>
      <w:r w:rsidRPr="00CF7A6F">
        <w:rPr>
          <w:rFonts w:cs="David" w:hint="cs"/>
          <w:rtl/>
        </w:rPr>
        <w:t>העתקים</w:t>
      </w:r>
      <w:r w:rsidRPr="00CF7A6F">
        <w:rPr>
          <w:rFonts w:cs="David"/>
          <w:rtl/>
        </w:rPr>
        <w:t xml:space="preserve"> </w:t>
      </w:r>
      <w:r w:rsidRPr="00CF7A6F">
        <w:rPr>
          <w:rFonts w:cs="David" w:hint="cs"/>
          <w:rtl/>
        </w:rPr>
        <w:t>של</w:t>
      </w:r>
      <w:r w:rsidRPr="00CF7A6F">
        <w:rPr>
          <w:rFonts w:cs="David"/>
          <w:rtl/>
        </w:rPr>
        <w:t xml:space="preserve"> </w:t>
      </w:r>
      <w:r w:rsidRPr="00CF7A6F">
        <w:rPr>
          <w:rFonts w:cs="David" w:hint="cs"/>
          <w:rtl/>
        </w:rPr>
        <w:t>המידע.</w:t>
      </w:r>
    </w:p>
    <w:p w14:paraId="280D7857" w14:textId="77777777" w:rsidR="00AC3ACE" w:rsidRPr="00CF7A6F" w:rsidRDefault="000C3328" w:rsidP="00B434BE">
      <w:pPr>
        <w:numPr>
          <w:ilvl w:val="0"/>
          <w:numId w:val="25"/>
        </w:numPr>
        <w:tabs>
          <w:tab w:val="clear" w:pos="360"/>
          <w:tab w:val="num" w:pos="707"/>
        </w:tabs>
        <w:spacing w:before="120" w:line="360" w:lineRule="auto"/>
        <w:ind w:left="707"/>
        <w:jc w:val="both"/>
        <w:rPr>
          <w:rtl/>
        </w:rPr>
      </w:pPr>
      <w:r w:rsidRPr="00CF7A6F">
        <w:rPr>
          <w:rFonts w:hint="cs"/>
          <w:rtl/>
        </w:rPr>
        <w:t xml:space="preserve">להחתים את עובדיה ו/או </w:t>
      </w:r>
      <w:proofErr w:type="spellStart"/>
      <w:r w:rsidRPr="00CF7A6F">
        <w:rPr>
          <w:rFonts w:hint="cs"/>
          <w:rtl/>
        </w:rPr>
        <w:t>שלוחיה</w:t>
      </w:r>
      <w:proofErr w:type="spellEnd"/>
      <w:r w:rsidRPr="00CF7A6F">
        <w:rPr>
          <w:rFonts w:hint="cs"/>
          <w:rtl/>
        </w:rPr>
        <w:t xml:space="preserve"> ו/או נציגיה אשר </w:t>
      </w:r>
      <w:r w:rsidR="000E28CA" w:rsidRPr="00CF7A6F">
        <w:rPr>
          <w:rFonts w:hint="cs"/>
          <w:rtl/>
        </w:rPr>
        <w:t>יהיו מעורבים בתהליך המכרז ו/או אספקת</w:t>
      </w:r>
      <w:r w:rsidRPr="00CF7A6F">
        <w:rPr>
          <w:rFonts w:hint="cs"/>
          <w:rtl/>
        </w:rPr>
        <w:t xml:space="preserve"> השירותים למשרד על מסמך "התחייבות לשמירת סודיות ואבטחת מידע </w:t>
      </w:r>
      <w:r w:rsidRPr="00CF7A6F">
        <w:rPr>
          <w:rtl/>
        </w:rPr>
        <w:t>–</w:t>
      </w:r>
      <w:r w:rsidRPr="00CF7A6F">
        <w:rPr>
          <w:rFonts w:hint="cs"/>
          <w:rtl/>
        </w:rPr>
        <w:t xml:space="preserve"> עובד".</w:t>
      </w:r>
    </w:p>
    <w:p w14:paraId="27CE7946" w14:textId="77777777" w:rsidR="007C47C8" w:rsidRPr="00CF7A6F" w:rsidRDefault="000C3328" w:rsidP="00B434BE">
      <w:pPr>
        <w:pStyle w:val="af7"/>
        <w:numPr>
          <w:ilvl w:val="0"/>
          <w:numId w:val="25"/>
        </w:numPr>
        <w:tabs>
          <w:tab w:val="clear" w:pos="360"/>
          <w:tab w:val="num" w:pos="707"/>
        </w:tabs>
        <w:spacing w:before="120" w:line="360" w:lineRule="auto"/>
        <w:ind w:left="707"/>
        <w:jc w:val="both"/>
        <w:rPr>
          <w:rFonts w:cs="David"/>
        </w:rPr>
      </w:pPr>
      <w:r w:rsidRPr="00CF7A6F">
        <w:rPr>
          <w:rFonts w:cs="David" w:hint="cs"/>
          <w:rtl/>
        </w:rPr>
        <w:t>בכל מקרה, תהיה החברה אחראית כלפי המשרד שמקבלי המידע כאמור יקפידו על שמירת המידע כמתחייב מהוראות כתב זה.</w:t>
      </w:r>
      <w:r w:rsidR="00135316" w:rsidRPr="00CF7A6F">
        <w:rPr>
          <w:rFonts w:cs="David" w:hint="cs"/>
          <w:rtl/>
        </w:rPr>
        <w:t xml:space="preserve"> </w:t>
      </w:r>
    </w:p>
    <w:p w14:paraId="370F39D6" w14:textId="77777777" w:rsidR="00AC3ACE" w:rsidRPr="00CF7A6F" w:rsidRDefault="000C3328" w:rsidP="00B434BE">
      <w:pPr>
        <w:pStyle w:val="af7"/>
        <w:numPr>
          <w:ilvl w:val="0"/>
          <w:numId w:val="25"/>
        </w:numPr>
        <w:tabs>
          <w:tab w:val="clear" w:pos="360"/>
          <w:tab w:val="num" w:pos="707"/>
        </w:tabs>
        <w:spacing w:before="120" w:line="360" w:lineRule="auto"/>
        <w:ind w:left="707"/>
        <w:jc w:val="both"/>
        <w:rPr>
          <w:rFonts w:cs="David"/>
          <w:rtl/>
        </w:rPr>
      </w:pPr>
      <w:r w:rsidRPr="00CF7A6F">
        <w:rPr>
          <w:rFonts w:cs="David" w:hint="cs"/>
          <w:rtl/>
        </w:rPr>
        <w:t xml:space="preserve">החברה תהא אחראית כלפי המשרד </w:t>
      </w:r>
      <w:proofErr w:type="spellStart"/>
      <w:r w:rsidRPr="00CF7A6F">
        <w:rPr>
          <w:rFonts w:cs="David" w:hint="cs"/>
          <w:rtl/>
        </w:rPr>
        <w:t>בנזיקין</w:t>
      </w:r>
      <w:proofErr w:type="spellEnd"/>
      <w:r w:rsidRPr="00CF7A6F">
        <w:rPr>
          <w:rFonts w:cs="David" w:hint="cs"/>
          <w:rtl/>
        </w:rPr>
        <w:t>,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14:paraId="5E2AA48D" w14:textId="77777777" w:rsidR="005E6243" w:rsidRPr="00CF7A6F" w:rsidRDefault="000C3328" w:rsidP="00B434BE">
      <w:pPr>
        <w:pStyle w:val="af7"/>
        <w:numPr>
          <w:ilvl w:val="0"/>
          <w:numId w:val="25"/>
        </w:numPr>
        <w:tabs>
          <w:tab w:val="clear" w:pos="360"/>
        </w:tabs>
        <w:spacing w:before="120" w:line="360" w:lineRule="auto"/>
        <w:ind w:left="707" w:hanging="425"/>
        <w:jc w:val="both"/>
        <w:rPr>
          <w:rFonts w:cs="David"/>
          <w:rtl/>
        </w:rPr>
      </w:pPr>
      <w:r w:rsidRPr="00CF7A6F">
        <w:rPr>
          <w:rFonts w:cs="David" w:hint="cs"/>
          <w:rtl/>
        </w:rPr>
        <w:t>החברה מתחייבת בזאת כי בכל תקופת מתן השירותים, תמנע מלעסוק, בין במישרין ובין בעקיפין, בין באופן אישי ובין באמצעות תאגיד</w:t>
      </w:r>
      <w:r w:rsidR="00FD3734" w:rsidRPr="00CF7A6F">
        <w:rPr>
          <w:rFonts w:cs="David" w:hint="cs"/>
          <w:rtl/>
        </w:rPr>
        <w:t xml:space="preserve"> או הסדר משפטי</w:t>
      </w:r>
      <w:r w:rsidRPr="00CF7A6F">
        <w:rPr>
          <w:rFonts w:cs="David" w:hint="cs"/>
          <w:rtl/>
        </w:rPr>
        <w:t xml:space="preserve"> או ישות משפטית אחר</w:t>
      </w:r>
      <w:r w:rsidR="00FD3734" w:rsidRPr="00CF7A6F">
        <w:rPr>
          <w:rFonts w:cs="David" w:hint="cs"/>
          <w:rtl/>
        </w:rPr>
        <w:t>ת</w:t>
      </w:r>
      <w:r w:rsidRPr="00CF7A6F">
        <w:rPr>
          <w:rFonts w:cs="David" w:hint="cs"/>
          <w:rtl/>
        </w:rPr>
        <w:t xml:space="preserve">, בכל משלח יד או עסק אחרים העלולים להציבה במצב של ניגוד אינטרסים, או במצב של חשש לניגוד אינטרסים, לרבות למראית עין, עם </w:t>
      </w:r>
      <w:proofErr w:type="spellStart"/>
      <w:r w:rsidR="00F37640" w:rsidRPr="00CF7A6F">
        <w:rPr>
          <w:rFonts w:cs="David" w:hint="cs"/>
          <w:rtl/>
        </w:rPr>
        <w:t>רשלא</w:t>
      </w:r>
      <w:r w:rsidR="00F37640" w:rsidRPr="00CF7A6F">
        <w:rPr>
          <w:rFonts w:cs="David"/>
          <w:rtl/>
        </w:rPr>
        <w:t>"</w:t>
      </w:r>
      <w:r w:rsidR="00F37640" w:rsidRPr="00CF7A6F">
        <w:rPr>
          <w:rFonts w:cs="David" w:hint="cs"/>
          <w:rtl/>
        </w:rPr>
        <w:t>ה</w:t>
      </w:r>
      <w:proofErr w:type="spellEnd"/>
      <w:r w:rsidRPr="00CF7A6F">
        <w:rPr>
          <w:rFonts w:cs="David" w:hint="cs"/>
          <w:rtl/>
        </w:rPr>
        <w:t xml:space="preserve"> ו/או המשרד, אלא אם תקבל את הסכמתו, מראש ובכתב של נציג מוסמך של </w:t>
      </w:r>
      <w:proofErr w:type="spellStart"/>
      <w:r w:rsidR="00F37640" w:rsidRPr="00CF7A6F">
        <w:rPr>
          <w:rFonts w:cs="David" w:hint="cs"/>
          <w:rtl/>
        </w:rPr>
        <w:t>רשלא</w:t>
      </w:r>
      <w:r w:rsidR="00F37640" w:rsidRPr="00CF7A6F">
        <w:rPr>
          <w:rFonts w:cs="David"/>
          <w:rtl/>
        </w:rPr>
        <w:t>"</w:t>
      </w:r>
      <w:r w:rsidR="00F37640" w:rsidRPr="00CF7A6F">
        <w:rPr>
          <w:rFonts w:cs="David" w:hint="cs"/>
          <w:rtl/>
        </w:rPr>
        <w:t>ה</w:t>
      </w:r>
      <w:proofErr w:type="spellEnd"/>
      <w:r w:rsidRPr="00CF7A6F">
        <w:rPr>
          <w:rFonts w:cs="David" w:hint="cs"/>
          <w:rtl/>
        </w:rPr>
        <w:t xml:space="preserve"> ו/או המשרד.</w:t>
      </w:r>
    </w:p>
    <w:p w14:paraId="24F79EF3" w14:textId="77777777" w:rsidR="00AC3ACE" w:rsidRPr="00CF7A6F" w:rsidRDefault="000C3328" w:rsidP="00B434BE">
      <w:pPr>
        <w:pStyle w:val="af7"/>
        <w:numPr>
          <w:ilvl w:val="0"/>
          <w:numId w:val="25"/>
        </w:numPr>
        <w:tabs>
          <w:tab w:val="clear" w:pos="360"/>
          <w:tab w:val="num" w:pos="707"/>
        </w:tabs>
        <w:spacing w:before="120" w:line="360" w:lineRule="auto"/>
        <w:ind w:left="707"/>
        <w:jc w:val="both"/>
        <w:rPr>
          <w:rFonts w:cs="David"/>
          <w:rtl/>
        </w:rPr>
      </w:pPr>
      <w:r w:rsidRPr="00CF7A6F">
        <w:rPr>
          <w:rFonts w:cs="David" w:hint="cs"/>
          <w:rtl/>
        </w:rPr>
        <w:t>התחייבויות החברה עפ"י כתב זה כאמור לעיל הינ</w:t>
      </w:r>
      <w:r w:rsidR="000667C0" w:rsidRPr="00CF7A6F">
        <w:rPr>
          <w:rFonts w:cs="David" w:hint="cs"/>
          <w:rtl/>
        </w:rPr>
        <w:t>ן</w:t>
      </w:r>
      <w:r w:rsidRPr="00CF7A6F">
        <w:rPr>
          <w:rFonts w:cs="David" w:hint="cs"/>
          <w:rtl/>
        </w:rPr>
        <w:t xml:space="preserve"> לכל עת, אינ</w:t>
      </w:r>
      <w:r w:rsidR="000667C0" w:rsidRPr="00CF7A6F">
        <w:rPr>
          <w:rFonts w:cs="David" w:hint="cs"/>
          <w:rtl/>
        </w:rPr>
        <w:t>ן</w:t>
      </w:r>
      <w:r w:rsidRPr="00CF7A6F">
        <w:rPr>
          <w:rFonts w:cs="David" w:hint="cs"/>
          <w:rtl/>
        </w:rPr>
        <w:t xml:space="preserve"> מוגבל</w:t>
      </w:r>
      <w:r w:rsidR="000667C0" w:rsidRPr="00CF7A6F">
        <w:rPr>
          <w:rFonts w:cs="David" w:hint="cs"/>
          <w:rtl/>
        </w:rPr>
        <w:t>ו</w:t>
      </w:r>
      <w:r w:rsidRPr="00CF7A6F">
        <w:rPr>
          <w:rFonts w:cs="David" w:hint="cs"/>
          <w:rtl/>
        </w:rPr>
        <w:t>ת לזמן כלשהו, וה</w:t>
      </w:r>
      <w:r w:rsidR="000667C0" w:rsidRPr="00CF7A6F">
        <w:rPr>
          <w:rFonts w:cs="David" w:hint="cs"/>
          <w:rtl/>
        </w:rPr>
        <w:t>ן</w:t>
      </w:r>
      <w:r w:rsidRPr="00CF7A6F">
        <w:rPr>
          <w:rFonts w:cs="David" w:hint="cs"/>
          <w:rtl/>
        </w:rPr>
        <w:t xml:space="preserve"> חל</w:t>
      </w:r>
      <w:r w:rsidR="000667C0" w:rsidRPr="00CF7A6F">
        <w:rPr>
          <w:rFonts w:cs="David" w:hint="cs"/>
          <w:rtl/>
        </w:rPr>
        <w:t>ות</w:t>
      </w:r>
      <w:r w:rsidRPr="00CF7A6F">
        <w:rPr>
          <w:rFonts w:cs="David" w:hint="cs"/>
          <w:rtl/>
        </w:rPr>
        <w:t xml:space="preserve"> </w:t>
      </w:r>
      <w:r w:rsidR="000667C0" w:rsidRPr="00CF7A6F">
        <w:rPr>
          <w:rFonts w:cs="David" w:hint="cs"/>
          <w:rtl/>
        </w:rPr>
        <w:t>בכל שלבי המכרז ולאחריו, לרבות בתקופת ההסכם שיחתם בין החברה לבין המשרד</w:t>
      </w:r>
      <w:r w:rsidRPr="00CF7A6F">
        <w:rPr>
          <w:rFonts w:cs="David" w:hint="cs"/>
          <w:rtl/>
        </w:rPr>
        <w:t>, והינ</w:t>
      </w:r>
      <w:r w:rsidR="000667C0" w:rsidRPr="00CF7A6F">
        <w:rPr>
          <w:rFonts w:cs="David" w:hint="cs"/>
          <w:rtl/>
        </w:rPr>
        <w:t>ן</w:t>
      </w:r>
      <w:r w:rsidRPr="00CF7A6F">
        <w:rPr>
          <w:rFonts w:cs="David" w:hint="cs"/>
          <w:rtl/>
        </w:rPr>
        <w:t xml:space="preserve"> כלפי המשרד, שלוחותיו וגופים נסמכים.</w:t>
      </w:r>
    </w:p>
    <w:p w14:paraId="4A998F11" w14:textId="77777777" w:rsidR="007A553E" w:rsidRPr="00CF7A6F" w:rsidRDefault="007A553E" w:rsidP="00DF7B09">
      <w:pPr>
        <w:tabs>
          <w:tab w:val="left" w:pos="567"/>
          <w:tab w:val="left" w:pos="5657"/>
        </w:tabs>
        <w:spacing w:before="120" w:line="360" w:lineRule="auto"/>
        <w:ind w:left="567" w:firstLine="5085"/>
        <w:rPr>
          <w:rtl/>
        </w:rPr>
      </w:pPr>
    </w:p>
    <w:p w14:paraId="00126143" w14:textId="77777777" w:rsidR="007A553E" w:rsidRPr="00CF7A6F" w:rsidRDefault="000C3328" w:rsidP="007A553E">
      <w:pPr>
        <w:spacing w:line="360" w:lineRule="auto"/>
        <w:ind w:firstLine="567"/>
        <w:rPr>
          <w:b/>
          <w:bCs/>
          <w:rtl/>
        </w:rPr>
      </w:pPr>
      <w:r w:rsidRPr="00CF7A6F">
        <w:rPr>
          <w:rFonts w:hint="cs"/>
          <w:b/>
          <w:bCs/>
          <w:rtl/>
        </w:rPr>
        <w:t>תאריך: ______________</w:t>
      </w:r>
      <w:r w:rsidRPr="00CF7A6F">
        <w:rPr>
          <w:rFonts w:hint="cs"/>
          <w:b/>
          <w:bCs/>
          <w:rtl/>
        </w:rPr>
        <w:tab/>
      </w:r>
      <w:r w:rsidRPr="00CF7A6F">
        <w:rPr>
          <w:rFonts w:hint="cs"/>
          <w:b/>
          <w:bCs/>
          <w:rtl/>
        </w:rPr>
        <w:tab/>
      </w:r>
      <w:r w:rsidRPr="00CF7A6F">
        <w:rPr>
          <w:rFonts w:hint="cs"/>
          <w:b/>
          <w:bCs/>
          <w:rtl/>
        </w:rPr>
        <w:tab/>
      </w:r>
      <w:r w:rsidRPr="00CF7A6F">
        <w:rPr>
          <w:rFonts w:hint="cs"/>
          <w:b/>
          <w:bCs/>
          <w:rtl/>
        </w:rPr>
        <w:tab/>
        <w:t>חותמת התאגיד: _______________</w:t>
      </w:r>
    </w:p>
    <w:p w14:paraId="5C29F1E6" w14:textId="77777777" w:rsidR="000218F8" w:rsidRPr="00CF7A6F" w:rsidRDefault="000218F8" w:rsidP="000F29D7">
      <w:pPr>
        <w:spacing w:line="360" w:lineRule="auto"/>
        <w:rPr>
          <w:b/>
          <w:bCs/>
          <w:rtl/>
        </w:rPr>
      </w:pPr>
    </w:p>
    <w:p w14:paraId="5031E4FD" w14:textId="77777777" w:rsidR="007A553E" w:rsidRPr="00CF7A6F" w:rsidRDefault="000C3328" w:rsidP="000F29D7">
      <w:pPr>
        <w:spacing w:line="360" w:lineRule="auto"/>
        <w:rPr>
          <w:b/>
          <w:bCs/>
          <w:rtl/>
        </w:rPr>
      </w:pPr>
      <w:r w:rsidRPr="00CF7A6F">
        <w:rPr>
          <w:rFonts w:hint="cs"/>
          <w:b/>
          <w:bCs/>
          <w:rtl/>
        </w:rPr>
        <w:t>חתימה מלאה ומחייבת של המורשים לחתום בשם המציע:</w:t>
      </w:r>
    </w:p>
    <w:tbl>
      <w:tblPr>
        <w:tblStyle w:val="aa"/>
        <w:bidiVisual/>
        <w:tblW w:w="0" w:type="auto"/>
        <w:tblInd w:w="-2" w:type="dxa"/>
        <w:tblLook w:val="04A0" w:firstRow="1" w:lastRow="0" w:firstColumn="1" w:lastColumn="0" w:noHBand="0" w:noVBand="1"/>
      </w:tblPr>
      <w:tblGrid>
        <w:gridCol w:w="2567"/>
        <w:gridCol w:w="1805"/>
        <w:gridCol w:w="1981"/>
        <w:gridCol w:w="1612"/>
        <w:gridCol w:w="1381"/>
      </w:tblGrid>
      <w:tr w:rsidR="006C08F5" w:rsidRPr="00CF7A6F" w14:paraId="30422254" w14:textId="77777777" w:rsidTr="00CE3CC3">
        <w:tc>
          <w:tcPr>
            <w:tcW w:w="2567" w:type="dxa"/>
          </w:tcPr>
          <w:p w14:paraId="252A9C9F" w14:textId="77777777" w:rsidR="00B04A90" w:rsidRPr="00CF7A6F" w:rsidRDefault="000C3328" w:rsidP="00B04A90">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 xml:space="preserve">שם מלא </w:t>
            </w:r>
            <w:r w:rsidRPr="00CF7A6F">
              <w:rPr>
                <w:b/>
                <w:bCs/>
                <w:rtl/>
              </w:rPr>
              <w:t xml:space="preserve">(מורשה </w:t>
            </w:r>
            <w:r w:rsidRPr="00CF7A6F">
              <w:rPr>
                <w:rFonts w:hint="eastAsia"/>
                <w:b/>
                <w:bCs/>
                <w:rtl/>
              </w:rPr>
              <w:t>חתימה</w:t>
            </w:r>
            <w:r w:rsidRPr="00CF7A6F">
              <w:rPr>
                <w:b/>
                <w:bCs/>
                <w:rtl/>
              </w:rPr>
              <w:t>)</w:t>
            </w:r>
          </w:p>
        </w:tc>
        <w:tc>
          <w:tcPr>
            <w:tcW w:w="1805" w:type="dxa"/>
          </w:tcPr>
          <w:p w14:paraId="6EC74A03" w14:textId="77777777" w:rsidR="00B04A90" w:rsidRPr="00CF7A6F" w:rsidRDefault="000C3328"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מספר ת.ז</w:t>
            </w:r>
          </w:p>
        </w:tc>
        <w:tc>
          <w:tcPr>
            <w:tcW w:w="1981" w:type="dxa"/>
          </w:tcPr>
          <w:p w14:paraId="6E6F5584" w14:textId="77777777" w:rsidR="00B04A90" w:rsidRPr="00CF7A6F" w:rsidRDefault="000C3328"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תפקיד</w:t>
            </w:r>
          </w:p>
        </w:tc>
        <w:tc>
          <w:tcPr>
            <w:tcW w:w="1612" w:type="dxa"/>
          </w:tcPr>
          <w:p w14:paraId="40308FAE" w14:textId="77777777" w:rsidR="00B04A90" w:rsidRPr="00CF7A6F" w:rsidRDefault="000C3328"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חתימה</w:t>
            </w:r>
          </w:p>
        </w:tc>
        <w:tc>
          <w:tcPr>
            <w:tcW w:w="1381" w:type="dxa"/>
          </w:tcPr>
          <w:p w14:paraId="2204E140" w14:textId="77777777" w:rsidR="00B04A90" w:rsidRPr="00CF7A6F" w:rsidRDefault="000C3328"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תאריך</w:t>
            </w:r>
          </w:p>
        </w:tc>
      </w:tr>
      <w:tr w:rsidR="006C08F5" w:rsidRPr="00CF7A6F" w14:paraId="71F5603D" w14:textId="77777777" w:rsidTr="00CE3CC3">
        <w:tc>
          <w:tcPr>
            <w:tcW w:w="2567" w:type="dxa"/>
          </w:tcPr>
          <w:p w14:paraId="742BAE54"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805" w:type="dxa"/>
          </w:tcPr>
          <w:p w14:paraId="4ACBC719"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1" w:type="dxa"/>
          </w:tcPr>
          <w:p w14:paraId="06A1EA38"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612" w:type="dxa"/>
          </w:tcPr>
          <w:p w14:paraId="0CA31B8C"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381" w:type="dxa"/>
          </w:tcPr>
          <w:p w14:paraId="68647BFC"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r>
      <w:tr w:rsidR="006C08F5" w:rsidRPr="00CF7A6F" w14:paraId="0EF5684F" w14:textId="77777777" w:rsidTr="00CE3CC3">
        <w:tc>
          <w:tcPr>
            <w:tcW w:w="2567" w:type="dxa"/>
          </w:tcPr>
          <w:p w14:paraId="6D7A015D"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805" w:type="dxa"/>
          </w:tcPr>
          <w:p w14:paraId="7C933AB4"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1" w:type="dxa"/>
          </w:tcPr>
          <w:p w14:paraId="373FF737"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612" w:type="dxa"/>
          </w:tcPr>
          <w:p w14:paraId="2BFBBB25"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381" w:type="dxa"/>
          </w:tcPr>
          <w:p w14:paraId="73473CD3"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r>
      <w:tr w:rsidR="006C08F5" w:rsidRPr="00CF7A6F" w14:paraId="0008254B" w14:textId="77777777" w:rsidTr="00CE3CC3">
        <w:tc>
          <w:tcPr>
            <w:tcW w:w="2567" w:type="dxa"/>
          </w:tcPr>
          <w:p w14:paraId="77AF69B3"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805" w:type="dxa"/>
          </w:tcPr>
          <w:p w14:paraId="1F76F16A"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1" w:type="dxa"/>
          </w:tcPr>
          <w:p w14:paraId="31182CE0"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612" w:type="dxa"/>
          </w:tcPr>
          <w:p w14:paraId="077E5E27"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381" w:type="dxa"/>
          </w:tcPr>
          <w:p w14:paraId="15EEAA4E" w14:textId="77777777" w:rsidR="00B04A90" w:rsidRPr="00CF7A6F" w:rsidRDefault="00B04A90" w:rsidP="00B02AC1">
            <w:pPr>
              <w:tabs>
                <w:tab w:val="left" w:pos="567"/>
                <w:tab w:val="left" w:pos="1134"/>
                <w:tab w:val="left" w:pos="1701"/>
                <w:tab w:val="left" w:pos="2268"/>
                <w:tab w:val="left" w:pos="3005"/>
                <w:tab w:val="left" w:pos="3742"/>
                <w:tab w:val="left" w:pos="4139"/>
                <w:tab w:val="left" w:pos="4933"/>
              </w:tabs>
              <w:spacing w:line="360" w:lineRule="auto"/>
              <w:rPr>
                <w:rtl/>
              </w:rPr>
            </w:pPr>
          </w:p>
        </w:tc>
      </w:tr>
    </w:tbl>
    <w:p w14:paraId="538B4F24" w14:textId="77777777" w:rsidR="00AC3ACE" w:rsidRPr="00CF7A6F" w:rsidRDefault="00AC3ACE" w:rsidP="00AC3ACE">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p w14:paraId="2267E7F5" w14:textId="77777777" w:rsidR="00AC3ACE" w:rsidRPr="00CF7A6F" w:rsidRDefault="000C3328" w:rsidP="00AC3ACE">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r w:rsidRPr="00CF7A6F">
        <w:rPr>
          <w:rFonts w:hint="cs"/>
          <w:rtl/>
        </w:rPr>
        <w:lastRenderedPageBreak/>
        <w:tab/>
      </w:r>
    </w:p>
    <w:p w14:paraId="073A54E2" w14:textId="77777777" w:rsidR="00AC3ACE" w:rsidRPr="00CF7A6F" w:rsidRDefault="000C3328" w:rsidP="00AC3ACE">
      <w:pPr>
        <w:spacing w:line="360" w:lineRule="auto"/>
        <w:jc w:val="center"/>
        <w:rPr>
          <w:b/>
          <w:bCs/>
          <w:u w:val="single"/>
          <w:rtl/>
        </w:rPr>
      </w:pPr>
      <w:r w:rsidRPr="00CF7A6F">
        <w:rPr>
          <w:rFonts w:hint="cs"/>
          <w:b/>
          <w:bCs/>
          <w:u w:val="single"/>
          <w:rtl/>
        </w:rPr>
        <w:t>אישור עו"ד</w:t>
      </w:r>
    </w:p>
    <w:p w14:paraId="63D72263" w14:textId="77777777" w:rsidR="008341F8" w:rsidRPr="00CF7A6F" w:rsidRDefault="008341F8" w:rsidP="00AC3ACE">
      <w:pPr>
        <w:spacing w:line="360" w:lineRule="auto"/>
        <w:jc w:val="center"/>
        <w:rPr>
          <w:b/>
          <w:bCs/>
          <w:u w:val="single"/>
          <w:rtl/>
        </w:rPr>
      </w:pPr>
    </w:p>
    <w:p w14:paraId="4F4F2A52" w14:textId="77777777" w:rsidR="00AC3ACE" w:rsidRPr="00CF7A6F" w:rsidRDefault="000C3328" w:rsidP="00036B6F">
      <w:pPr>
        <w:spacing w:line="360" w:lineRule="auto"/>
        <w:ind w:left="-1"/>
        <w:jc w:val="both"/>
        <w:rPr>
          <w:rtl/>
        </w:rPr>
      </w:pPr>
      <w:r w:rsidRPr="00CF7A6F">
        <w:rPr>
          <w:rFonts w:hint="cs"/>
          <w:rtl/>
        </w:rPr>
        <w:t>אני מאשר כי המסמך לעיל נחתם ע"י המורשים לחייב את __________________</w:t>
      </w:r>
      <w:r w:rsidR="008341F8" w:rsidRPr="00CF7A6F">
        <w:rPr>
          <w:rFonts w:hint="cs"/>
          <w:rtl/>
        </w:rPr>
        <w:t>______</w:t>
      </w:r>
      <w:r w:rsidRPr="00CF7A6F">
        <w:rPr>
          <w:rFonts w:hint="cs"/>
          <w:rtl/>
        </w:rPr>
        <w:t xml:space="preserve"> (להלן: "</w:t>
      </w:r>
      <w:r w:rsidRPr="00CF7A6F">
        <w:rPr>
          <w:rFonts w:hint="cs"/>
          <w:b/>
          <w:bCs/>
          <w:rtl/>
        </w:rPr>
        <w:t>החברה</w:t>
      </w:r>
      <w:r w:rsidRPr="00CF7A6F">
        <w:rPr>
          <w:rFonts w:hint="cs"/>
          <w:rtl/>
        </w:rPr>
        <w:t>") בחתימתם בצרוף חותמת החברה. וכי התקבלו כל ההחלטות והאישורים הדרושים</w:t>
      </w:r>
      <w:r w:rsidR="00774E77" w:rsidRPr="00CF7A6F">
        <w:rPr>
          <w:rFonts w:hint="cs"/>
          <w:rtl/>
        </w:rPr>
        <w:t xml:space="preserve"> </w:t>
      </w:r>
      <w:r w:rsidRPr="00CF7A6F">
        <w:rPr>
          <w:rFonts w:hint="cs"/>
          <w:rtl/>
        </w:rPr>
        <w:t>על פי תקנון החברה ומסמכי ההתאגדות שלה ו/או על פי כל דין לשם מתן תוקף למסמך דלעיל.</w:t>
      </w:r>
    </w:p>
    <w:p w14:paraId="2B177D62" w14:textId="77777777" w:rsidR="00AC3ACE" w:rsidRPr="00CF7A6F" w:rsidRDefault="00AC3ACE" w:rsidP="00AC3ACE">
      <w:pPr>
        <w:spacing w:line="320" w:lineRule="exact"/>
        <w:ind w:left="397"/>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4"/>
        <w:gridCol w:w="1860"/>
        <w:gridCol w:w="1882"/>
        <w:gridCol w:w="1860"/>
        <w:gridCol w:w="1878"/>
      </w:tblGrid>
      <w:tr w:rsidR="006C08F5" w:rsidRPr="00CF7A6F" w14:paraId="534C1FD2" w14:textId="77777777" w:rsidTr="00337869">
        <w:tc>
          <w:tcPr>
            <w:tcW w:w="1914" w:type="dxa"/>
            <w:tcBorders>
              <w:bottom w:val="single" w:sz="4" w:space="0" w:color="auto"/>
            </w:tcBorders>
          </w:tcPr>
          <w:p w14:paraId="3F31DA2A" w14:textId="77777777" w:rsidR="00DD4167" w:rsidRPr="00CF7A6F" w:rsidRDefault="00DD4167" w:rsidP="00337869">
            <w:pPr>
              <w:pStyle w:val="Normal10"/>
              <w:spacing w:line="360" w:lineRule="auto"/>
              <w:ind w:left="0"/>
              <w:jc w:val="center"/>
              <w:rPr>
                <w:b/>
                <w:rtl/>
              </w:rPr>
            </w:pPr>
          </w:p>
        </w:tc>
        <w:tc>
          <w:tcPr>
            <w:tcW w:w="1914" w:type="dxa"/>
          </w:tcPr>
          <w:p w14:paraId="768B549F" w14:textId="77777777" w:rsidR="00DD4167" w:rsidRPr="00CF7A6F" w:rsidRDefault="00DD4167" w:rsidP="00337869">
            <w:pPr>
              <w:pStyle w:val="Normal10"/>
              <w:spacing w:line="360" w:lineRule="auto"/>
              <w:ind w:left="0"/>
              <w:jc w:val="center"/>
              <w:rPr>
                <w:b/>
                <w:rtl/>
              </w:rPr>
            </w:pPr>
          </w:p>
        </w:tc>
        <w:tc>
          <w:tcPr>
            <w:tcW w:w="1914" w:type="dxa"/>
            <w:tcBorders>
              <w:bottom w:val="single" w:sz="4" w:space="0" w:color="auto"/>
            </w:tcBorders>
          </w:tcPr>
          <w:p w14:paraId="5A3A5005" w14:textId="77777777" w:rsidR="00DD4167" w:rsidRPr="00CF7A6F" w:rsidRDefault="00DD4167" w:rsidP="00337869">
            <w:pPr>
              <w:pStyle w:val="Normal10"/>
              <w:spacing w:line="360" w:lineRule="auto"/>
              <w:ind w:left="0"/>
              <w:jc w:val="center"/>
              <w:rPr>
                <w:b/>
                <w:rtl/>
              </w:rPr>
            </w:pPr>
          </w:p>
        </w:tc>
        <w:tc>
          <w:tcPr>
            <w:tcW w:w="1914" w:type="dxa"/>
          </w:tcPr>
          <w:p w14:paraId="0A1CBE30" w14:textId="77777777" w:rsidR="00DD4167" w:rsidRPr="00CF7A6F" w:rsidRDefault="00DD4167" w:rsidP="00337869">
            <w:pPr>
              <w:pStyle w:val="Normal10"/>
              <w:spacing w:line="360" w:lineRule="auto"/>
              <w:ind w:left="0"/>
              <w:jc w:val="center"/>
              <w:rPr>
                <w:b/>
                <w:rtl/>
              </w:rPr>
            </w:pPr>
          </w:p>
        </w:tc>
        <w:tc>
          <w:tcPr>
            <w:tcW w:w="1914" w:type="dxa"/>
            <w:tcBorders>
              <w:bottom w:val="single" w:sz="4" w:space="0" w:color="auto"/>
            </w:tcBorders>
          </w:tcPr>
          <w:p w14:paraId="0BB90045" w14:textId="77777777" w:rsidR="00DD4167" w:rsidRPr="00CF7A6F" w:rsidRDefault="00DD4167" w:rsidP="00337869">
            <w:pPr>
              <w:pStyle w:val="Normal10"/>
              <w:spacing w:line="360" w:lineRule="auto"/>
              <w:ind w:left="0"/>
              <w:jc w:val="center"/>
              <w:rPr>
                <w:b/>
                <w:rtl/>
              </w:rPr>
            </w:pPr>
          </w:p>
        </w:tc>
      </w:tr>
      <w:tr w:rsidR="006C08F5" w:rsidRPr="00CF7A6F" w14:paraId="600D2BAF" w14:textId="77777777" w:rsidTr="00337869">
        <w:tc>
          <w:tcPr>
            <w:tcW w:w="1914" w:type="dxa"/>
            <w:tcBorders>
              <w:top w:val="single" w:sz="4" w:space="0" w:color="auto"/>
            </w:tcBorders>
          </w:tcPr>
          <w:p w14:paraId="2A6DA371" w14:textId="77777777" w:rsidR="00DD4167" w:rsidRPr="00CF7A6F" w:rsidRDefault="000C3328" w:rsidP="00337869">
            <w:pPr>
              <w:pStyle w:val="Normal10"/>
              <w:spacing w:line="360" w:lineRule="auto"/>
              <w:ind w:left="0"/>
              <w:jc w:val="center"/>
              <w:rPr>
                <w:b/>
                <w:rtl/>
              </w:rPr>
            </w:pPr>
            <w:r w:rsidRPr="00CF7A6F">
              <w:rPr>
                <w:rFonts w:hint="cs"/>
                <w:b/>
                <w:rtl/>
              </w:rPr>
              <w:t>שם עו"ד</w:t>
            </w:r>
          </w:p>
        </w:tc>
        <w:tc>
          <w:tcPr>
            <w:tcW w:w="1914" w:type="dxa"/>
          </w:tcPr>
          <w:p w14:paraId="4B23EBF5" w14:textId="77777777" w:rsidR="00DD4167" w:rsidRPr="00CF7A6F" w:rsidRDefault="00DD4167" w:rsidP="00337869">
            <w:pPr>
              <w:pStyle w:val="Normal10"/>
              <w:spacing w:line="360" w:lineRule="auto"/>
              <w:ind w:left="0"/>
              <w:jc w:val="center"/>
              <w:rPr>
                <w:b/>
                <w:rtl/>
              </w:rPr>
            </w:pPr>
          </w:p>
        </w:tc>
        <w:tc>
          <w:tcPr>
            <w:tcW w:w="1914" w:type="dxa"/>
            <w:tcBorders>
              <w:top w:val="single" w:sz="4" w:space="0" w:color="auto"/>
            </w:tcBorders>
          </w:tcPr>
          <w:p w14:paraId="3C2001E7" w14:textId="77777777" w:rsidR="00DD4167" w:rsidRPr="00CF7A6F" w:rsidRDefault="000C3328" w:rsidP="00337869">
            <w:pPr>
              <w:pStyle w:val="Normal10"/>
              <w:spacing w:line="360" w:lineRule="auto"/>
              <w:ind w:left="0"/>
              <w:jc w:val="center"/>
              <w:rPr>
                <w:b/>
                <w:rtl/>
              </w:rPr>
            </w:pPr>
            <w:r w:rsidRPr="00CF7A6F">
              <w:rPr>
                <w:rFonts w:hint="cs"/>
                <w:b/>
                <w:rtl/>
              </w:rPr>
              <w:t>חתימה וחותמת</w:t>
            </w:r>
          </w:p>
        </w:tc>
        <w:tc>
          <w:tcPr>
            <w:tcW w:w="1914" w:type="dxa"/>
          </w:tcPr>
          <w:p w14:paraId="32F5C3F9" w14:textId="77777777" w:rsidR="00DD4167" w:rsidRPr="00CF7A6F" w:rsidRDefault="00DD4167" w:rsidP="00337869">
            <w:pPr>
              <w:pStyle w:val="Normal10"/>
              <w:spacing w:line="360" w:lineRule="auto"/>
              <w:ind w:left="0"/>
              <w:jc w:val="center"/>
              <w:rPr>
                <w:b/>
                <w:rtl/>
              </w:rPr>
            </w:pPr>
          </w:p>
        </w:tc>
        <w:tc>
          <w:tcPr>
            <w:tcW w:w="1914" w:type="dxa"/>
            <w:tcBorders>
              <w:top w:val="single" w:sz="4" w:space="0" w:color="auto"/>
            </w:tcBorders>
          </w:tcPr>
          <w:p w14:paraId="196C051F" w14:textId="77777777" w:rsidR="00DD4167" w:rsidRPr="00CF7A6F" w:rsidRDefault="000C3328" w:rsidP="00337869">
            <w:pPr>
              <w:pStyle w:val="Normal10"/>
              <w:spacing w:line="360" w:lineRule="auto"/>
              <w:ind w:left="0"/>
              <w:jc w:val="center"/>
              <w:rPr>
                <w:b/>
                <w:rtl/>
              </w:rPr>
            </w:pPr>
            <w:r w:rsidRPr="00CF7A6F">
              <w:rPr>
                <w:rFonts w:hint="cs"/>
                <w:b/>
                <w:rtl/>
              </w:rPr>
              <w:t>תאריך</w:t>
            </w:r>
          </w:p>
        </w:tc>
      </w:tr>
    </w:tbl>
    <w:p w14:paraId="7451C5F7" w14:textId="77777777" w:rsidR="00792CF6" w:rsidRPr="00CF7A6F" w:rsidRDefault="000C3328">
      <w:pPr>
        <w:bidi w:val="0"/>
        <w:rPr>
          <w:rFonts w:ascii="Times New Roman" w:hAnsi="Times New Roman"/>
          <w:b/>
          <w:sz w:val="22"/>
          <w:lang w:eastAsia="he-IL"/>
        </w:rPr>
      </w:pPr>
      <w:r w:rsidRPr="00CF7A6F">
        <w:rPr>
          <w:b/>
          <w:rtl/>
        </w:rPr>
        <w:br w:type="page"/>
      </w:r>
    </w:p>
    <w:p w14:paraId="00249C6E" w14:textId="77777777" w:rsidR="00FA2C40" w:rsidRPr="00CF7A6F" w:rsidRDefault="000C3328" w:rsidP="00FA2C40">
      <w:pPr>
        <w:bidi w:val="0"/>
        <w:jc w:val="center"/>
        <w:rPr>
          <w:b/>
          <w:bCs/>
          <w:sz w:val="28"/>
          <w:szCs w:val="28"/>
          <w:u w:val="single"/>
        </w:rPr>
      </w:pPr>
      <w:bookmarkStart w:id="68" w:name="נספח_ג_עובד"/>
      <w:bookmarkEnd w:id="68"/>
      <w:r w:rsidRPr="00CF7A6F">
        <w:rPr>
          <w:rFonts w:hint="cs"/>
          <w:b/>
          <w:bCs/>
          <w:sz w:val="28"/>
          <w:szCs w:val="28"/>
          <w:u w:val="single"/>
          <w:rtl/>
        </w:rPr>
        <w:lastRenderedPageBreak/>
        <w:t xml:space="preserve">התחייבות לשמירת סודיות ואבטחת מידע - </w:t>
      </w:r>
      <w:r w:rsidRPr="00CF7A6F">
        <w:rPr>
          <w:rFonts w:hint="eastAsia"/>
          <w:b/>
          <w:bCs/>
          <w:sz w:val="28"/>
          <w:szCs w:val="28"/>
          <w:u w:val="single"/>
          <w:rtl/>
        </w:rPr>
        <w:t>עובד</w:t>
      </w:r>
    </w:p>
    <w:p w14:paraId="1791D9A4" w14:textId="77777777" w:rsidR="00FA2C40" w:rsidRPr="00CF7A6F" w:rsidRDefault="00FA2C40" w:rsidP="00FA2C40">
      <w:pPr>
        <w:keepNext/>
        <w:spacing w:before="240" w:after="120" w:line="320" w:lineRule="exact"/>
        <w:ind w:left="567"/>
        <w:outlineLvl w:val="2"/>
        <w:rPr>
          <w:b/>
          <w:bCs/>
          <w:smallCaps/>
          <w:spacing w:val="24"/>
          <w:szCs w:val="28"/>
          <w:rtl/>
        </w:rPr>
      </w:pPr>
    </w:p>
    <w:p w14:paraId="51572C77" w14:textId="77777777" w:rsidR="00FA2C40" w:rsidRPr="00CF7A6F" w:rsidRDefault="000C3328" w:rsidP="00FA2C40">
      <w:pPr>
        <w:spacing w:line="360" w:lineRule="auto"/>
        <w:ind w:left="1701" w:hanging="1703"/>
        <w:jc w:val="both"/>
        <w:rPr>
          <w:rtl/>
        </w:rPr>
      </w:pPr>
      <w:r w:rsidRPr="00CF7A6F">
        <w:rPr>
          <w:b/>
          <w:bCs/>
          <w:rtl/>
        </w:rPr>
        <w:t>הואיל</w:t>
      </w:r>
      <w:r w:rsidRPr="00CF7A6F">
        <w:rPr>
          <w:rFonts w:hint="cs"/>
          <w:rtl/>
        </w:rPr>
        <w:t>:</w:t>
      </w:r>
      <w:r w:rsidRPr="00CF7A6F">
        <w:rPr>
          <w:rtl/>
        </w:rPr>
        <w:tab/>
        <w:t>ו</w:t>
      </w:r>
      <w:r w:rsidRPr="00CF7A6F">
        <w:rPr>
          <w:rFonts w:hint="cs"/>
          <w:rtl/>
        </w:rPr>
        <w:t>א</w:t>
      </w:r>
      <w:r w:rsidRPr="00CF7A6F">
        <w:rPr>
          <w:rtl/>
        </w:rPr>
        <w:t xml:space="preserve">ני </w:t>
      </w:r>
      <w:r w:rsidRPr="00CF7A6F">
        <w:rPr>
          <w:rFonts w:hint="cs"/>
          <w:rtl/>
        </w:rPr>
        <w:t xml:space="preserve">_________________________ ת.ז ___________________, </w:t>
      </w:r>
      <w:r w:rsidRPr="00CF7A6F">
        <w:rPr>
          <w:rtl/>
        </w:rPr>
        <w:t xml:space="preserve">מועסק </w:t>
      </w:r>
      <w:r w:rsidRPr="00CF7A6F">
        <w:rPr>
          <w:rFonts w:hint="cs"/>
          <w:rtl/>
        </w:rPr>
        <w:t>ע"י חברת _________________________ בע"מ (להלן: "</w:t>
      </w:r>
      <w:r w:rsidRPr="00CF7A6F">
        <w:rPr>
          <w:rFonts w:hint="cs"/>
          <w:b/>
          <w:bCs/>
          <w:rtl/>
        </w:rPr>
        <w:t>החברה</w:t>
      </w:r>
      <w:r w:rsidRPr="00CF7A6F">
        <w:rPr>
          <w:rFonts w:hint="cs"/>
          <w:rtl/>
        </w:rPr>
        <w:t xml:space="preserve">") </w:t>
      </w:r>
      <w:r w:rsidRPr="00CF7A6F">
        <w:rPr>
          <w:rtl/>
        </w:rPr>
        <w:t>בקשר למתן שירותי;</w:t>
      </w:r>
    </w:p>
    <w:p w14:paraId="1851A8CE" w14:textId="18C9BC98" w:rsidR="00FA2C40" w:rsidRPr="00CF7A6F" w:rsidRDefault="000C3328" w:rsidP="00283C0D">
      <w:pPr>
        <w:spacing w:line="360" w:lineRule="auto"/>
        <w:ind w:left="1701" w:hanging="1703"/>
        <w:jc w:val="both"/>
        <w:rPr>
          <w:b/>
          <w:bCs/>
          <w:rtl/>
        </w:rPr>
      </w:pPr>
      <w:r w:rsidRPr="00CF7A6F">
        <w:rPr>
          <w:rFonts w:hint="cs"/>
          <w:b/>
          <w:bCs/>
          <w:rtl/>
        </w:rPr>
        <w:t>ו</w:t>
      </w:r>
      <w:r w:rsidRPr="00CF7A6F">
        <w:rPr>
          <w:b/>
          <w:bCs/>
          <w:rtl/>
        </w:rPr>
        <w:t>הואיל</w:t>
      </w:r>
      <w:r w:rsidRPr="00CF7A6F">
        <w:rPr>
          <w:rFonts w:hint="cs"/>
          <w:b/>
          <w:bCs/>
          <w:rtl/>
        </w:rPr>
        <w:t xml:space="preserve">: </w:t>
      </w:r>
      <w:r w:rsidRPr="00CF7A6F">
        <w:rPr>
          <w:rFonts w:hint="cs"/>
          <w:b/>
          <w:bCs/>
          <w:rtl/>
        </w:rPr>
        <w:tab/>
      </w:r>
      <w:r w:rsidRPr="00CF7A6F">
        <w:rPr>
          <w:rFonts w:hint="cs"/>
          <w:rtl/>
        </w:rPr>
        <w:t xml:space="preserve">והחברה מבקשת להשתתף בסיור ספקים בקשר למכרז </w:t>
      </w:r>
      <w:r w:rsidR="00CF7A6F" w:rsidRPr="00CF7A6F">
        <w:rPr>
          <w:u w:val="single"/>
          <w:rtl/>
        </w:rPr>
        <w:t>99-2023</w:t>
      </w:r>
      <w:r w:rsidR="00081287" w:rsidRPr="00CF7A6F">
        <w:rPr>
          <w:rFonts w:hint="cs"/>
          <w:rtl/>
        </w:rPr>
        <w:t xml:space="preserve"> </w:t>
      </w:r>
      <w:r w:rsidR="008B517C" w:rsidRPr="00CF7A6F">
        <w:rPr>
          <w:rFonts w:hint="eastAsia"/>
          <w:b/>
          <w:bCs/>
          <w:rtl/>
        </w:rPr>
        <w:t>למתן</w:t>
      </w:r>
      <w:r w:rsidRPr="00CF7A6F">
        <w:rPr>
          <w:b/>
          <w:bCs/>
          <w:rtl/>
        </w:rPr>
        <w:t xml:space="preserve"> שירותי </w:t>
      </w:r>
      <w:r w:rsidR="008B517C" w:rsidRPr="00CF7A6F">
        <w:rPr>
          <w:rFonts w:hint="eastAsia"/>
          <w:b/>
          <w:bCs/>
          <w:rtl/>
        </w:rPr>
        <w:t>ניהול</w:t>
      </w:r>
      <w:r w:rsidR="008B517C" w:rsidRPr="00CF7A6F">
        <w:rPr>
          <w:b/>
          <w:bCs/>
          <w:rtl/>
        </w:rPr>
        <w:t xml:space="preserve"> </w:t>
      </w:r>
      <w:r w:rsidR="008B517C" w:rsidRPr="00CF7A6F">
        <w:rPr>
          <w:rFonts w:hint="eastAsia"/>
          <w:b/>
          <w:bCs/>
          <w:rtl/>
        </w:rPr>
        <w:t>ו</w:t>
      </w:r>
      <w:r w:rsidRPr="00CF7A6F">
        <w:rPr>
          <w:rFonts w:hint="eastAsia"/>
          <w:b/>
          <w:bCs/>
          <w:rtl/>
        </w:rPr>
        <w:t>תפעול</w:t>
      </w:r>
      <w:r w:rsidRPr="00CF7A6F">
        <w:rPr>
          <w:b/>
          <w:bCs/>
          <w:rtl/>
        </w:rPr>
        <w:t xml:space="preserve"> מרכז קלט </w:t>
      </w:r>
      <w:r w:rsidR="00875733" w:rsidRPr="00CF7A6F">
        <w:rPr>
          <w:b/>
          <w:bCs/>
          <w:rtl/>
        </w:rPr>
        <w:t xml:space="preserve">(ניתוח ועיבוד </w:t>
      </w:r>
      <w:r w:rsidRPr="00CF7A6F">
        <w:rPr>
          <w:rFonts w:hint="eastAsia"/>
          <w:b/>
          <w:bCs/>
          <w:rtl/>
        </w:rPr>
        <w:t>נתונים</w:t>
      </w:r>
      <w:r w:rsidR="00AC33B3" w:rsidRPr="00CF7A6F">
        <w:rPr>
          <w:b/>
          <w:bCs/>
          <w:rtl/>
        </w:rPr>
        <w:t>)</w:t>
      </w:r>
      <w:r w:rsidRPr="00CF7A6F">
        <w:rPr>
          <w:b/>
          <w:bCs/>
          <w:rtl/>
        </w:rPr>
        <w:t xml:space="preserve"> </w:t>
      </w:r>
      <w:r w:rsidR="008B517C" w:rsidRPr="00CF7A6F">
        <w:rPr>
          <w:rFonts w:hint="eastAsia"/>
          <w:b/>
          <w:bCs/>
          <w:rtl/>
        </w:rPr>
        <w:t>עבור</w:t>
      </w:r>
      <w:r w:rsidR="008B517C" w:rsidRPr="00CF7A6F">
        <w:rPr>
          <w:b/>
          <w:bCs/>
          <w:rtl/>
        </w:rPr>
        <w:t xml:space="preserve"> </w:t>
      </w:r>
      <w:r w:rsidR="008B517C" w:rsidRPr="00CF7A6F">
        <w:rPr>
          <w:rFonts w:hint="eastAsia"/>
          <w:b/>
          <w:bCs/>
          <w:rtl/>
        </w:rPr>
        <w:t>הרשות</w:t>
      </w:r>
      <w:r w:rsidR="008B517C" w:rsidRPr="00CF7A6F">
        <w:rPr>
          <w:b/>
          <w:bCs/>
          <w:rtl/>
        </w:rPr>
        <w:t xml:space="preserve"> </w:t>
      </w:r>
      <w:r w:rsidR="008B517C" w:rsidRPr="00CF7A6F">
        <w:rPr>
          <w:rFonts w:hint="eastAsia"/>
          <w:b/>
          <w:bCs/>
          <w:rtl/>
        </w:rPr>
        <w:t>לאיסור</w:t>
      </w:r>
      <w:r w:rsidR="008B517C" w:rsidRPr="00CF7A6F">
        <w:rPr>
          <w:b/>
          <w:bCs/>
          <w:rtl/>
        </w:rPr>
        <w:t xml:space="preserve"> </w:t>
      </w:r>
      <w:r w:rsidR="008B517C" w:rsidRPr="00CF7A6F">
        <w:rPr>
          <w:rFonts w:hint="eastAsia"/>
          <w:b/>
          <w:bCs/>
          <w:rtl/>
        </w:rPr>
        <w:t>הלבנת</w:t>
      </w:r>
      <w:r w:rsidR="008B517C" w:rsidRPr="00CF7A6F">
        <w:rPr>
          <w:b/>
          <w:bCs/>
          <w:rtl/>
        </w:rPr>
        <w:t xml:space="preserve"> </w:t>
      </w:r>
      <w:r w:rsidR="008B517C" w:rsidRPr="00CF7A6F">
        <w:rPr>
          <w:rFonts w:hint="eastAsia"/>
          <w:b/>
          <w:bCs/>
          <w:rtl/>
        </w:rPr>
        <w:t>הון</w:t>
      </w:r>
      <w:r w:rsidR="008B517C" w:rsidRPr="00CF7A6F">
        <w:rPr>
          <w:b/>
          <w:bCs/>
          <w:rtl/>
        </w:rPr>
        <w:t xml:space="preserve"> </w:t>
      </w:r>
      <w:r w:rsidR="008B517C" w:rsidRPr="00CF7A6F">
        <w:rPr>
          <w:rFonts w:hint="eastAsia"/>
          <w:b/>
          <w:bCs/>
          <w:rtl/>
        </w:rPr>
        <w:t>ומימון</w:t>
      </w:r>
      <w:r w:rsidR="008B517C" w:rsidRPr="00CF7A6F">
        <w:rPr>
          <w:b/>
          <w:bCs/>
          <w:rtl/>
        </w:rPr>
        <w:t xml:space="preserve"> </w:t>
      </w:r>
      <w:r w:rsidR="008B517C" w:rsidRPr="00CF7A6F">
        <w:rPr>
          <w:rFonts w:hint="eastAsia"/>
          <w:b/>
          <w:bCs/>
          <w:rtl/>
        </w:rPr>
        <w:t>טרור</w:t>
      </w:r>
      <w:r w:rsidR="008B517C" w:rsidRPr="00CF7A6F">
        <w:rPr>
          <w:b/>
          <w:bCs/>
          <w:rtl/>
        </w:rPr>
        <w:t xml:space="preserve"> </w:t>
      </w:r>
      <w:r w:rsidR="008B517C" w:rsidRPr="00CF7A6F">
        <w:rPr>
          <w:rFonts w:hint="eastAsia"/>
          <w:b/>
          <w:bCs/>
          <w:rtl/>
        </w:rPr>
        <w:t>במשרד</w:t>
      </w:r>
      <w:r w:rsidR="008B517C" w:rsidRPr="00CF7A6F">
        <w:rPr>
          <w:b/>
          <w:bCs/>
          <w:rtl/>
        </w:rPr>
        <w:t xml:space="preserve"> </w:t>
      </w:r>
      <w:r w:rsidR="008B517C" w:rsidRPr="00CF7A6F">
        <w:rPr>
          <w:rFonts w:hint="eastAsia"/>
          <w:b/>
          <w:bCs/>
          <w:rtl/>
        </w:rPr>
        <w:t>המשפטים</w:t>
      </w:r>
      <w:r w:rsidR="008B517C" w:rsidRPr="00CF7A6F">
        <w:rPr>
          <w:rFonts w:hint="cs"/>
          <w:rtl/>
        </w:rPr>
        <w:t xml:space="preserve"> </w:t>
      </w:r>
      <w:r w:rsidRPr="00CF7A6F">
        <w:rPr>
          <w:rFonts w:hint="cs"/>
          <w:rtl/>
        </w:rPr>
        <w:t>(להלן: "</w:t>
      </w:r>
      <w:r w:rsidRPr="00CF7A6F">
        <w:rPr>
          <w:rFonts w:hint="cs"/>
          <w:b/>
          <w:bCs/>
          <w:rtl/>
        </w:rPr>
        <w:t>השירותים</w:t>
      </w:r>
      <w:r w:rsidRPr="00CF7A6F">
        <w:rPr>
          <w:rFonts w:hint="cs"/>
          <w:rtl/>
        </w:rPr>
        <w:t>") ו/או להגיש הצעה למתן השירותים והכול כמפורט במסמכי מכרז זה (להלן: "</w:t>
      </w:r>
      <w:r w:rsidRPr="00CF7A6F">
        <w:rPr>
          <w:rFonts w:hint="cs"/>
          <w:b/>
          <w:bCs/>
          <w:rtl/>
        </w:rPr>
        <w:t>המכרז</w:t>
      </w:r>
      <w:r w:rsidRPr="00CF7A6F">
        <w:rPr>
          <w:rFonts w:hint="cs"/>
          <w:rtl/>
        </w:rPr>
        <w:t>")</w:t>
      </w:r>
      <w:r w:rsidRPr="00CF7A6F">
        <w:t>;</w:t>
      </w:r>
      <w:r w:rsidRPr="00CF7A6F">
        <w:rPr>
          <w:rFonts w:hint="cs"/>
          <w:rtl/>
        </w:rPr>
        <w:t xml:space="preserve"> </w:t>
      </w:r>
    </w:p>
    <w:p w14:paraId="0FC5AF25" w14:textId="77777777" w:rsidR="00FA2C40" w:rsidRPr="00CF7A6F" w:rsidRDefault="000C3328" w:rsidP="00D5739C">
      <w:pPr>
        <w:spacing w:line="320" w:lineRule="exact"/>
        <w:ind w:left="1701" w:hanging="1703"/>
        <w:jc w:val="both"/>
        <w:rPr>
          <w:rtl/>
        </w:rPr>
      </w:pPr>
      <w:r w:rsidRPr="00CF7A6F">
        <w:rPr>
          <w:b/>
          <w:bCs/>
          <w:rtl/>
        </w:rPr>
        <w:t>והואיל</w:t>
      </w:r>
      <w:r w:rsidRPr="00CF7A6F">
        <w:rPr>
          <w:rFonts w:hint="cs"/>
          <w:rtl/>
        </w:rPr>
        <w:t>:</w:t>
      </w:r>
      <w:r w:rsidRPr="00CF7A6F">
        <w:rPr>
          <w:rtl/>
        </w:rPr>
        <w:tab/>
        <w:t>והנני עשוי לה</w:t>
      </w:r>
      <w:r w:rsidRPr="00CF7A6F">
        <w:rPr>
          <w:rFonts w:hint="cs"/>
          <w:rtl/>
        </w:rPr>
        <w:t>י</w:t>
      </w:r>
      <w:r w:rsidRPr="00CF7A6F">
        <w:rPr>
          <w:rtl/>
        </w:rPr>
        <w:t>חשף ל</w:t>
      </w:r>
      <w:r w:rsidR="00D5739C" w:rsidRPr="00CF7A6F">
        <w:rPr>
          <w:rFonts w:hint="cs"/>
          <w:rtl/>
        </w:rPr>
        <w:t>מידע</w:t>
      </w:r>
      <w:r w:rsidRPr="00CF7A6F">
        <w:rPr>
          <w:rFonts w:hint="cs"/>
          <w:rtl/>
        </w:rPr>
        <w:t xml:space="preserve"> רגיש </w:t>
      </w:r>
      <w:r w:rsidRPr="00CF7A6F">
        <w:rPr>
          <w:rtl/>
        </w:rPr>
        <w:t>עלי</w:t>
      </w:r>
      <w:r w:rsidR="00D5739C" w:rsidRPr="00CF7A6F">
        <w:rPr>
          <w:rFonts w:hint="cs"/>
          <w:rtl/>
        </w:rPr>
        <w:t>ו</w:t>
      </w:r>
      <w:r w:rsidRPr="00CF7A6F">
        <w:rPr>
          <w:rtl/>
        </w:rPr>
        <w:t xml:space="preserve"> מעוני</w:t>
      </w:r>
      <w:r w:rsidRPr="00CF7A6F">
        <w:rPr>
          <w:rFonts w:hint="cs"/>
          <w:rtl/>
        </w:rPr>
        <w:t>י</w:t>
      </w:r>
      <w:r w:rsidRPr="00CF7A6F">
        <w:rPr>
          <w:rtl/>
        </w:rPr>
        <w:t>נת מדינת ישראל להגן;</w:t>
      </w:r>
    </w:p>
    <w:p w14:paraId="2DDCDCC8" w14:textId="77777777" w:rsidR="00FA2C40" w:rsidRPr="00CF7A6F" w:rsidRDefault="00FA2C40" w:rsidP="00FA2C40">
      <w:pPr>
        <w:spacing w:line="320" w:lineRule="exact"/>
        <w:ind w:left="1701" w:hanging="1703"/>
        <w:jc w:val="both"/>
        <w:rPr>
          <w:rtl/>
        </w:rPr>
      </w:pPr>
    </w:p>
    <w:p w14:paraId="0D0EC34B" w14:textId="77777777" w:rsidR="00FA2C40" w:rsidRPr="00CF7A6F" w:rsidRDefault="00FA2C40" w:rsidP="00FA2C40">
      <w:pPr>
        <w:spacing w:line="320" w:lineRule="exact"/>
        <w:ind w:left="397"/>
        <w:jc w:val="center"/>
        <w:rPr>
          <w:b/>
          <w:bCs/>
          <w:sz w:val="16"/>
          <w:szCs w:val="16"/>
          <w:rtl/>
        </w:rPr>
      </w:pPr>
    </w:p>
    <w:p w14:paraId="0A66D789" w14:textId="77777777" w:rsidR="00FA2C40" w:rsidRPr="00CF7A6F" w:rsidRDefault="000C3328" w:rsidP="00FA2C40">
      <w:pPr>
        <w:spacing w:line="320" w:lineRule="exact"/>
        <w:ind w:left="397"/>
        <w:jc w:val="center"/>
        <w:rPr>
          <w:b/>
          <w:bCs/>
          <w:rtl/>
        </w:rPr>
      </w:pPr>
      <w:r w:rsidRPr="00CF7A6F">
        <w:rPr>
          <w:b/>
          <w:bCs/>
          <w:rtl/>
        </w:rPr>
        <w:t>לפיכך הנני מתחייב כלפי מדינת ישראל כדלקמן:</w:t>
      </w:r>
    </w:p>
    <w:p w14:paraId="26675A98" w14:textId="77777777" w:rsidR="00FA2C40" w:rsidRPr="00CF7A6F" w:rsidRDefault="000C3328" w:rsidP="00CE3CC3">
      <w:pPr>
        <w:spacing w:before="120" w:line="320" w:lineRule="exact"/>
        <w:rPr>
          <w:b/>
          <w:bCs/>
          <w:szCs w:val="28"/>
          <w:u w:val="single"/>
        </w:rPr>
      </w:pPr>
      <w:r w:rsidRPr="00CF7A6F">
        <w:rPr>
          <w:b/>
          <w:bCs/>
          <w:rtl/>
        </w:rPr>
        <w:t>הגדרות</w:t>
      </w:r>
    </w:p>
    <w:p w14:paraId="660B390E" w14:textId="77777777" w:rsidR="00FA2C40" w:rsidRPr="00CF7A6F" w:rsidRDefault="000C3328" w:rsidP="00B74D8E">
      <w:pPr>
        <w:spacing w:line="320" w:lineRule="exact"/>
        <w:ind w:left="-2"/>
        <w:rPr>
          <w:rtl/>
        </w:rPr>
      </w:pPr>
      <w:r w:rsidRPr="00CF7A6F">
        <w:rPr>
          <w:rtl/>
        </w:rPr>
        <w:t>בהתחייבות זו תהיה למונח</w:t>
      </w:r>
      <w:r w:rsidR="00D103C3" w:rsidRPr="00CF7A6F">
        <w:rPr>
          <w:rFonts w:hint="cs"/>
          <w:rtl/>
        </w:rPr>
        <w:t xml:space="preserve"> </w:t>
      </w:r>
      <w:r w:rsidR="00D103C3" w:rsidRPr="00CF7A6F">
        <w:rPr>
          <w:b/>
          <w:bCs/>
          <w:rtl/>
        </w:rPr>
        <w:t>"מידע"</w:t>
      </w:r>
      <w:r w:rsidR="00D103C3" w:rsidRPr="00CF7A6F">
        <w:rPr>
          <w:rtl/>
        </w:rPr>
        <w:t xml:space="preserve"> </w:t>
      </w:r>
      <w:r w:rsidR="00D103C3" w:rsidRPr="00CF7A6F">
        <w:rPr>
          <w:rFonts w:hint="cs"/>
          <w:rtl/>
        </w:rPr>
        <w:t xml:space="preserve">תהיה </w:t>
      </w:r>
      <w:r w:rsidRPr="00CF7A6F">
        <w:rPr>
          <w:rtl/>
        </w:rPr>
        <w:t>המשמעות ה</w:t>
      </w:r>
      <w:r w:rsidR="00D103C3" w:rsidRPr="00CF7A6F">
        <w:rPr>
          <w:rFonts w:hint="cs"/>
          <w:rtl/>
        </w:rPr>
        <w:t>באה</w:t>
      </w:r>
      <w:r w:rsidRPr="00CF7A6F">
        <w:rPr>
          <w:rtl/>
        </w:rPr>
        <w:t>:</w:t>
      </w:r>
    </w:p>
    <w:p w14:paraId="5798C4FF" w14:textId="77777777" w:rsidR="00FA2C40" w:rsidRPr="00CF7A6F" w:rsidRDefault="00FA2C40" w:rsidP="00FA2C40">
      <w:pPr>
        <w:spacing w:line="320" w:lineRule="exact"/>
        <w:ind w:left="794"/>
        <w:rPr>
          <w:rtl/>
        </w:rPr>
      </w:pPr>
    </w:p>
    <w:p w14:paraId="1ACA4E98" w14:textId="77777777" w:rsidR="00FA2C40" w:rsidRPr="00CF7A6F" w:rsidRDefault="000C3328" w:rsidP="00E94E20">
      <w:pPr>
        <w:pStyle w:val="af7"/>
        <w:spacing w:before="120" w:line="360" w:lineRule="auto"/>
        <w:ind w:left="1132" w:hanging="2126"/>
        <w:jc w:val="both"/>
        <w:rPr>
          <w:rFonts w:cs="David"/>
          <w:b/>
          <w:bCs/>
          <w:sz w:val="10"/>
          <w:szCs w:val="10"/>
          <w:rtl/>
        </w:rPr>
      </w:pPr>
      <w:r w:rsidRPr="00CF7A6F">
        <w:rPr>
          <w:rFonts w:cs="David"/>
          <w:rtl/>
        </w:rPr>
        <w:tab/>
        <w:t>כל מידע (</w:t>
      </w:r>
      <w:r w:rsidRPr="00CF7A6F">
        <w:rPr>
          <w:rFonts w:cs="David"/>
        </w:rPr>
        <w:t>Information</w:t>
      </w:r>
      <w:r w:rsidRPr="00CF7A6F">
        <w:rPr>
          <w:rFonts w:cs="David"/>
          <w:rtl/>
        </w:rPr>
        <w:t>), ידע (</w:t>
      </w:r>
      <w:r w:rsidRPr="00CF7A6F">
        <w:rPr>
          <w:rFonts w:cs="David"/>
        </w:rPr>
        <w:t>Know-How</w:t>
      </w:r>
      <w:r w:rsidRPr="00CF7A6F">
        <w:rPr>
          <w:rFonts w:cs="David"/>
          <w:rtl/>
        </w:rPr>
        <w:t>), ידיעה, מסמך</w:t>
      </w:r>
      <w:r w:rsidRPr="00CF7A6F">
        <w:rPr>
          <w:rFonts w:cs="David" w:hint="cs"/>
          <w:rtl/>
        </w:rPr>
        <w:t xml:space="preserve"> (לרבות מסמכי המכרז)</w:t>
      </w:r>
      <w:r w:rsidRPr="00CF7A6F">
        <w:rPr>
          <w:rFonts w:cs="David"/>
          <w:rtl/>
        </w:rPr>
        <w:t xml:space="preserve">, </w:t>
      </w:r>
      <w:r w:rsidRPr="00CF7A6F">
        <w:rPr>
          <w:rFonts w:cs="David" w:hint="cs"/>
          <w:rtl/>
        </w:rPr>
        <w:t>המבוטאים באמצעים מכל סוג</w:t>
      </w:r>
      <w:r w:rsidRPr="00CF7A6F">
        <w:rPr>
          <w:rFonts w:cs="David"/>
          <w:rtl/>
        </w:rPr>
        <w:t xml:space="preserve"> </w:t>
      </w:r>
      <w:r w:rsidRPr="00CF7A6F">
        <w:rPr>
          <w:rFonts w:cs="David" w:hint="cs"/>
          <w:rtl/>
        </w:rPr>
        <w:t>והנוגעים למשרד במישרין ו/או בעקיפין,</w:t>
      </w:r>
      <w:r w:rsidRPr="00CF7A6F">
        <w:rPr>
          <w:rFonts w:cs="David"/>
          <w:rtl/>
        </w:rPr>
        <w:t xml:space="preserve"> </w:t>
      </w:r>
      <w:r w:rsidRPr="00CF7A6F">
        <w:rPr>
          <w:rFonts w:cs="David"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Pr="00CF7A6F">
        <w:rPr>
          <w:rFonts w:cs="David"/>
          <w:rtl/>
        </w:rPr>
        <w:t xml:space="preserve">, תכתובת, תוכנית, </w:t>
      </w:r>
      <w:r w:rsidRPr="00CF7A6F">
        <w:rPr>
          <w:rFonts w:cs="David" w:hint="cs"/>
          <w:rtl/>
        </w:rPr>
        <w:t>תוכנה, הוראות עבודה, נהלי ביצוע, שרטוטים, הוראות הפעלה, רשומות ו</w:t>
      </w:r>
      <w:r w:rsidRPr="00CF7A6F">
        <w:rPr>
          <w:rFonts w:cs="David"/>
          <w:rtl/>
        </w:rPr>
        <w:t>נתו</w:t>
      </w:r>
      <w:r w:rsidRPr="00CF7A6F">
        <w:rPr>
          <w:rFonts w:cs="David" w:hint="cs"/>
          <w:rtl/>
        </w:rPr>
        <w:t>נים</w:t>
      </w:r>
      <w:r w:rsidRPr="00CF7A6F">
        <w:rPr>
          <w:rFonts w:cs="David"/>
          <w:rtl/>
        </w:rPr>
        <w:t xml:space="preserve">, מודל, חוות דעת, </w:t>
      </w:r>
      <w:r w:rsidRPr="00CF7A6F">
        <w:rPr>
          <w:rFonts w:cs="David" w:hint="cs"/>
          <w:rtl/>
        </w:rPr>
        <w:t xml:space="preserve">דו"חות, נתוני תקשורת, נתונים הקשורים למערכת המחשוב של הרשות, אמצעי אבטחת המידע של המערכת והרשאות, </w:t>
      </w:r>
      <w:r w:rsidRPr="00CF7A6F">
        <w:rPr>
          <w:rFonts w:cs="David"/>
          <w:rtl/>
        </w:rPr>
        <w:t>מסקנה וכל דבר אחר כיוצ"ב הקשור</w:t>
      </w:r>
      <w:r w:rsidRPr="00CF7A6F">
        <w:rPr>
          <w:rFonts w:cs="David" w:hint="cs"/>
          <w:rtl/>
        </w:rPr>
        <w:t>,</w:t>
      </w:r>
      <w:r w:rsidRPr="00CF7A6F">
        <w:rPr>
          <w:rFonts w:cs="David"/>
          <w:rtl/>
        </w:rPr>
        <w:t xml:space="preserve"> </w:t>
      </w:r>
      <w:r w:rsidRPr="00CF7A6F">
        <w:rPr>
          <w:rFonts w:cs="David" w:hint="cs"/>
          <w:rtl/>
        </w:rPr>
        <w:t>במישרין ו/או בעקיפין,</w:t>
      </w:r>
      <w:r w:rsidRPr="00CF7A6F">
        <w:rPr>
          <w:rFonts w:cs="David"/>
          <w:rtl/>
        </w:rPr>
        <w:t xml:space="preserve"> במתן </w:t>
      </w:r>
      <w:r w:rsidRPr="00CF7A6F">
        <w:rPr>
          <w:rFonts w:cs="David" w:hint="cs"/>
          <w:rtl/>
        </w:rPr>
        <w:t>ה</w:t>
      </w:r>
      <w:r w:rsidRPr="00CF7A6F">
        <w:rPr>
          <w:rFonts w:cs="David"/>
          <w:rtl/>
        </w:rPr>
        <w:t>שירותי</w:t>
      </w:r>
      <w:r w:rsidRPr="00CF7A6F">
        <w:rPr>
          <w:rFonts w:cs="David" w:hint="cs"/>
          <w:rtl/>
        </w:rPr>
        <w:t xml:space="preserve">ם, </w:t>
      </w:r>
      <w:r w:rsidRPr="00CF7A6F">
        <w:rPr>
          <w:rFonts w:cs="David"/>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Pr="00CF7A6F">
        <w:rPr>
          <w:rFonts w:cs="David" w:hint="cs"/>
          <w:rtl/>
        </w:rPr>
        <w:t>ה</w:t>
      </w:r>
      <w:r w:rsidRPr="00CF7A6F">
        <w:rPr>
          <w:rFonts w:cs="David"/>
          <w:rtl/>
        </w:rPr>
        <w:t>שירותי</w:t>
      </w:r>
      <w:r w:rsidRPr="00CF7A6F">
        <w:rPr>
          <w:rFonts w:cs="David"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r w:rsidRPr="00CF7A6F">
        <w:rPr>
          <w:rFonts w:cs="David" w:hint="cs"/>
          <w:rtl/>
        </w:rPr>
        <w:tab/>
      </w:r>
    </w:p>
    <w:p w14:paraId="5E35DC88" w14:textId="77777777" w:rsidR="00FA2C40" w:rsidRPr="00CF7A6F" w:rsidRDefault="00FA2C40" w:rsidP="00FA2C40">
      <w:pPr>
        <w:spacing w:line="320" w:lineRule="exact"/>
        <w:ind w:left="2879"/>
        <w:jc w:val="both"/>
        <w:rPr>
          <w:rtl/>
        </w:rPr>
      </w:pPr>
    </w:p>
    <w:p w14:paraId="535A39E7"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Pr>
      </w:pPr>
      <w:r w:rsidRPr="00CF7A6F">
        <w:rPr>
          <w:rFonts w:cs="David" w:hint="cs"/>
          <w:rtl/>
        </w:rPr>
        <w:t>ידוע לי שהמידע כהגדרתו להלן הינו מידע רגיש.</w:t>
      </w:r>
      <w:r w:rsidRPr="00CF7A6F">
        <w:rPr>
          <w:rFonts w:cs="David"/>
          <w:rtl/>
        </w:rPr>
        <w:t xml:space="preserve"> </w:t>
      </w:r>
      <w:r w:rsidRPr="00CF7A6F">
        <w:rPr>
          <w:rFonts w:cs="David" w:hint="cs"/>
          <w:rtl/>
        </w:rPr>
        <w:t xml:space="preserve">כמו כן, </w:t>
      </w:r>
      <w:r w:rsidRPr="00CF7A6F">
        <w:rPr>
          <w:rFonts w:cs="David"/>
          <w:rtl/>
        </w:rPr>
        <w:t>ידוע ל</w:t>
      </w:r>
      <w:r w:rsidRPr="00CF7A6F">
        <w:rPr>
          <w:rFonts w:cs="David" w:hint="cs"/>
          <w:rtl/>
        </w:rPr>
        <w:t>י</w:t>
      </w:r>
      <w:r w:rsidRPr="00CF7A6F">
        <w:rPr>
          <w:rFonts w:cs="David"/>
          <w:rtl/>
        </w:rPr>
        <w:t xml:space="preserve"> </w:t>
      </w:r>
      <w:r w:rsidRPr="00CF7A6F">
        <w:rPr>
          <w:rFonts w:cs="David" w:hint="cs"/>
          <w:rtl/>
        </w:rPr>
        <w:t xml:space="preserve">כי מערכות המחשוב, </w:t>
      </w:r>
      <w:r w:rsidRPr="00CF7A6F">
        <w:rPr>
          <w:rFonts w:cs="David"/>
          <w:rtl/>
        </w:rPr>
        <w:t xml:space="preserve">מאגרי </w:t>
      </w:r>
      <w:r w:rsidRPr="00CF7A6F">
        <w:rPr>
          <w:rFonts w:ascii="Arial Black" w:hAnsi="Arial Black" w:cs="David" w:hint="eastAsia"/>
          <w:rtl/>
        </w:rPr>
        <w:t>המידע</w:t>
      </w:r>
      <w:r w:rsidRPr="00CF7A6F">
        <w:rPr>
          <w:rFonts w:cs="David"/>
          <w:rtl/>
        </w:rPr>
        <w:t xml:space="preserve"> </w:t>
      </w:r>
      <w:r w:rsidRPr="00CF7A6F">
        <w:rPr>
          <w:rFonts w:cs="David" w:hint="eastAsia"/>
          <w:rtl/>
        </w:rPr>
        <w:t>והקבצים</w:t>
      </w:r>
      <w:r w:rsidRPr="00CF7A6F">
        <w:rPr>
          <w:rFonts w:cs="David"/>
          <w:rtl/>
        </w:rPr>
        <w:t xml:space="preserve"> של </w:t>
      </w:r>
      <w:r w:rsidRPr="00CF7A6F">
        <w:rPr>
          <w:rFonts w:cs="David" w:hint="cs"/>
          <w:rtl/>
        </w:rPr>
        <w:t>המשרד</w:t>
      </w:r>
      <w:r w:rsidRPr="00CF7A6F">
        <w:rPr>
          <w:rFonts w:cs="David"/>
          <w:rtl/>
        </w:rPr>
        <w:t xml:space="preserve"> כוללים, בין השאר, מידע </w:t>
      </w:r>
      <w:r w:rsidRPr="00CF7A6F">
        <w:rPr>
          <w:rFonts w:cs="David" w:hint="eastAsia"/>
          <w:rtl/>
        </w:rPr>
        <w:t>אישי</w:t>
      </w:r>
      <w:r w:rsidRPr="00CF7A6F">
        <w:rPr>
          <w:rFonts w:cs="David"/>
          <w:rtl/>
        </w:rPr>
        <w:t xml:space="preserve"> ומידע רגיש המוגנים על פי דיני הגנת הפרטיות</w:t>
      </w:r>
      <w:r w:rsidRPr="00CF7A6F">
        <w:rPr>
          <w:rFonts w:cs="David" w:hint="cs"/>
          <w:rtl/>
        </w:rPr>
        <w:t xml:space="preserve"> וכי המידע יימסר לחברה ו/או לי בהסתמך על הצהרה והתחייבויות כמפורט בכתב זה.</w:t>
      </w:r>
    </w:p>
    <w:p w14:paraId="476C2D5B"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Pr>
      </w:pPr>
      <w:r w:rsidRPr="00CF7A6F">
        <w:rPr>
          <w:rFonts w:cs="David" w:hint="cs"/>
          <w:rtl/>
        </w:rPr>
        <w:t xml:space="preserve">ידועות לי חובות שמירת הסודיות מכוח חוק הגנת הפרטיות, </w:t>
      </w:r>
      <w:proofErr w:type="spellStart"/>
      <w:r w:rsidRPr="00CF7A6F">
        <w:rPr>
          <w:rFonts w:cs="David" w:hint="cs"/>
          <w:rtl/>
        </w:rPr>
        <w:t>התשמ"א</w:t>
      </w:r>
      <w:proofErr w:type="spellEnd"/>
      <w:r w:rsidRPr="00CF7A6F">
        <w:rPr>
          <w:rFonts w:cs="David" w:hint="cs"/>
          <w:rtl/>
        </w:rPr>
        <w:t xml:space="preserve"> </w:t>
      </w:r>
      <w:r w:rsidRPr="00CF7A6F">
        <w:rPr>
          <w:rFonts w:cs="David"/>
          <w:rtl/>
        </w:rPr>
        <w:t>–</w:t>
      </w:r>
      <w:r w:rsidRPr="00CF7A6F">
        <w:rPr>
          <w:rFonts w:cs="David" w:hint="cs"/>
          <w:rtl/>
        </w:rPr>
        <w:t xml:space="preserve"> 1981 והתקנות שמכוחו.</w:t>
      </w:r>
      <w:r w:rsidRPr="00CF7A6F">
        <w:rPr>
          <w:rFonts w:cs="David"/>
          <w:rtl/>
        </w:rPr>
        <w:br/>
      </w:r>
      <w:r w:rsidRPr="00CF7A6F">
        <w:rPr>
          <w:rFonts w:cs="David" w:hint="cs"/>
          <w:rtl/>
        </w:rPr>
        <w:t>כן</w:t>
      </w:r>
      <w:r w:rsidR="00CD5992" w:rsidRPr="00CF7A6F">
        <w:rPr>
          <w:rFonts w:cs="David" w:hint="cs"/>
          <w:rtl/>
        </w:rPr>
        <w:t>,</w:t>
      </w:r>
      <w:r w:rsidR="000218F8" w:rsidRPr="00CF7A6F">
        <w:rPr>
          <w:rFonts w:cs="David" w:hint="cs"/>
          <w:rtl/>
        </w:rPr>
        <w:t xml:space="preserve"> ידוע לי, כי אי מילוי חובותיי ע</w:t>
      </w:r>
      <w:r w:rsidRPr="00CF7A6F">
        <w:rPr>
          <w:rFonts w:cs="David" w:hint="cs"/>
          <w:rtl/>
        </w:rPr>
        <w:t>פ</w:t>
      </w:r>
      <w:r w:rsidR="000218F8" w:rsidRPr="00CF7A6F">
        <w:rPr>
          <w:rFonts w:cs="David" w:hint="cs"/>
          <w:rtl/>
        </w:rPr>
        <w:t>"</w:t>
      </w:r>
      <w:r w:rsidR="00CD5992" w:rsidRPr="00CF7A6F">
        <w:rPr>
          <w:rFonts w:cs="David" w:hint="cs"/>
          <w:rtl/>
        </w:rPr>
        <w:t>י</w:t>
      </w:r>
      <w:r w:rsidRPr="00CF7A6F">
        <w:rPr>
          <w:rFonts w:cs="David" w:hint="cs"/>
          <w:rtl/>
        </w:rPr>
        <w:t xml:space="preserve"> האמור </w:t>
      </w:r>
      <w:r w:rsidRPr="00CF7A6F">
        <w:rPr>
          <w:rFonts w:cs="David" w:hint="eastAsia"/>
          <w:rtl/>
        </w:rPr>
        <w:t>לעיל</w:t>
      </w:r>
      <w:r w:rsidRPr="00CF7A6F">
        <w:rPr>
          <w:rFonts w:cs="David"/>
          <w:rtl/>
        </w:rPr>
        <w:t xml:space="preserve"> </w:t>
      </w:r>
      <w:r w:rsidR="00D83B69" w:rsidRPr="00CF7A6F">
        <w:rPr>
          <w:rFonts w:cs="David" w:hint="cs"/>
          <w:rtl/>
        </w:rPr>
        <w:t>עלול להוות</w:t>
      </w:r>
      <w:r w:rsidRPr="00CF7A6F">
        <w:rPr>
          <w:rFonts w:cs="David" w:hint="cs"/>
          <w:rtl/>
        </w:rPr>
        <w:t xml:space="preserve"> עבירה לפי פרק ז' (בטחון המדינה, יחסי חוץ וסודות רשמיים) לחוק העונשין, התשל"ז-1977 (ובפרט לפי סעיפים 117-118 לחוק) ואף עלול להוות עבירה לפי סעיף 31א לחוק איסור הלבנת הון, </w:t>
      </w:r>
      <w:proofErr w:type="spellStart"/>
      <w:r w:rsidRPr="00CF7A6F">
        <w:rPr>
          <w:rFonts w:cs="David" w:hint="cs"/>
          <w:rtl/>
        </w:rPr>
        <w:t>התש"ס</w:t>
      </w:r>
      <w:proofErr w:type="spellEnd"/>
      <w:r w:rsidRPr="00CF7A6F">
        <w:rPr>
          <w:rFonts w:cs="David" w:hint="cs"/>
          <w:rtl/>
        </w:rPr>
        <w:t xml:space="preserve"> </w:t>
      </w:r>
      <w:r w:rsidRPr="00CF7A6F">
        <w:rPr>
          <w:rFonts w:cs="David"/>
          <w:rtl/>
        </w:rPr>
        <w:t>–</w:t>
      </w:r>
      <w:r w:rsidRPr="00CF7A6F">
        <w:rPr>
          <w:rFonts w:cs="David" w:hint="cs"/>
          <w:rtl/>
        </w:rPr>
        <w:t xml:space="preserve"> 2000. </w:t>
      </w:r>
      <w:r w:rsidRPr="00CF7A6F">
        <w:rPr>
          <w:rFonts w:cs="David" w:hint="cs"/>
          <w:rtl/>
        </w:rPr>
        <w:tab/>
      </w:r>
      <w:r w:rsidRPr="00CF7A6F">
        <w:rPr>
          <w:rFonts w:cs="David"/>
          <w:rtl/>
        </w:rPr>
        <w:br/>
      </w:r>
      <w:r w:rsidRPr="00CF7A6F">
        <w:rPr>
          <w:rFonts w:cs="David" w:hint="cs"/>
          <w:rtl/>
        </w:rPr>
        <w:t xml:space="preserve">ברור ונהיר לי כי הפרת הוראות אלו </w:t>
      </w:r>
      <w:r w:rsidRPr="00CF7A6F">
        <w:rPr>
          <w:rFonts w:cs="David"/>
          <w:rtl/>
        </w:rPr>
        <w:t>עלול</w:t>
      </w:r>
      <w:r w:rsidRPr="00CF7A6F">
        <w:rPr>
          <w:rFonts w:cs="David" w:hint="cs"/>
          <w:rtl/>
        </w:rPr>
        <w:t>ה</w:t>
      </w:r>
      <w:r w:rsidRPr="00CF7A6F">
        <w:rPr>
          <w:rFonts w:cs="David"/>
          <w:rtl/>
        </w:rPr>
        <w:t xml:space="preserve"> להביא לתביעות אזרחיות ופליליות</w:t>
      </w:r>
      <w:r w:rsidRPr="00CF7A6F">
        <w:rPr>
          <w:rFonts w:cs="David" w:hint="cs"/>
          <w:rtl/>
        </w:rPr>
        <w:t xml:space="preserve"> כנגדי</w:t>
      </w:r>
      <w:r w:rsidRPr="00CF7A6F">
        <w:rPr>
          <w:rFonts w:cs="David"/>
          <w:rtl/>
        </w:rPr>
        <w:t>.</w:t>
      </w:r>
      <w:r w:rsidRPr="00CF7A6F">
        <w:rPr>
          <w:rFonts w:cs="David" w:hint="cs"/>
          <w:rtl/>
        </w:rPr>
        <w:t xml:space="preserve"> </w:t>
      </w:r>
    </w:p>
    <w:p w14:paraId="1C14DF1E"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tl/>
        </w:rPr>
      </w:pPr>
      <w:r w:rsidRPr="00CF7A6F">
        <w:rPr>
          <w:rFonts w:cs="David" w:hint="cs"/>
          <w:rtl/>
        </w:rPr>
        <w:lastRenderedPageBreak/>
        <w:t>אני מתחייב לשמור בכל עת, בסודיות מוחלטת, לא לפרסם בכל צורה שהיא, לא להוציא מרשות</w:t>
      </w:r>
      <w:r w:rsidR="00AE4DDD" w:rsidRPr="00CF7A6F">
        <w:rPr>
          <w:rFonts w:cs="David" w:hint="cs"/>
          <w:rtl/>
        </w:rPr>
        <w:t>י</w:t>
      </w:r>
      <w:r w:rsidRPr="00CF7A6F">
        <w:rPr>
          <w:rFonts w:cs="David" w:hint="cs"/>
          <w:rtl/>
        </w:rPr>
        <w:t xml:space="preserve"> </w:t>
      </w:r>
      <w:r w:rsidR="006B2585" w:rsidRPr="00CF7A6F">
        <w:rPr>
          <w:rFonts w:cs="David" w:hint="cs"/>
          <w:rtl/>
        </w:rPr>
        <w:t xml:space="preserve">או מרשות החברה </w:t>
      </w:r>
      <w:r w:rsidRPr="00CF7A6F">
        <w:rPr>
          <w:rFonts w:cs="David" w:hint="cs"/>
          <w:rtl/>
        </w:rPr>
        <w:t>ולא להעביר, לא למסור, לא לגלות, או להביא לידיעת כל אדם, במישרין ו/או בעקיפין, בין בתמורה ובין שלא בתמורה, כל מידע מסוג כל שהוא המגיע לידיעתי ולרשותי בכל אמצעי שהוא, וכל ידיעה שתגיע אלי בעל-פה או בכתב, בקשר עם או עקב הליך המכרז, לפניו במהלכו או לאחר מכן.</w:t>
      </w:r>
    </w:p>
    <w:p w14:paraId="67C03A51"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Pr>
      </w:pPr>
      <w:r w:rsidRPr="00CF7A6F">
        <w:rPr>
          <w:rFonts w:cs="David" w:hint="cs"/>
          <w:rtl/>
        </w:rPr>
        <w:t>אני מתחייב לנקוט את כל האמצעים הנדרשים, כדי למנוע העברתו של המידע ו/או גילויו לאנשים ו/או לגופים אחרים.</w:t>
      </w:r>
    </w:p>
    <w:p w14:paraId="548A2D03" w14:textId="77777777" w:rsidR="00FA2C40" w:rsidRPr="00CF7A6F" w:rsidRDefault="00FA2C40" w:rsidP="00FA2C40">
      <w:pPr>
        <w:pStyle w:val="af7"/>
        <w:spacing w:before="120" w:line="360" w:lineRule="auto"/>
        <w:ind w:left="360"/>
        <w:jc w:val="both"/>
        <w:rPr>
          <w:rFonts w:cs="David"/>
          <w:rtl/>
        </w:rPr>
      </w:pPr>
    </w:p>
    <w:p w14:paraId="53EDA208" w14:textId="77777777" w:rsidR="00FA2C40" w:rsidRPr="00CF7A6F" w:rsidRDefault="000C3328" w:rsidP="00822098">
      <w:pPr>
        <w:pStyle w:val="af7"/>
        <w:spacing w:before="120" w:after="120" w:line="360" w:lineRule="auto"/>
        <w:ind w:left="357"/>
        <w:jc w:val="both"/>
        <w:rPr>
          <w:rFonts w:cs="David"/>
          <w:b/>
          <w:bCs/>
          <w:rtl/>
        </w:rPr>
      </w:pPr>
      <w:r w:rsidRPr="00CF7A6F">
        <w:rPr>
          <w:rFonts w:cs="David" w:hint="eastAsia"/>
          <w:b/>
          <w:bCs/>
          <w:rtl/>
        </w:rPr>
        <w:t>כמו</w:t>
      </w:r>
      <w:r w:rsidRPr="00CF7A6F">
        <w:rPr>
          <w:rFonts w:cs="David"/>
          <w:b/>
          <w:bCs/>
          <w:rtl/>
        </w:rPr>
        <w:t xml:space="preserve"> כן, אני מתחייב כלפי המשרד כדלקמן: </w:t>
      </w:r>
    </w:p>
    <w:p w14:paraId="5E6DF3DB" w14:textId="77777777" w:rsidR="001B4E3B" w:rsidRPr="00CF7A6F" w:rsidRDefault="001B4E3B" w:rsidP="00822098">
      <w:pPr>
        <w:pStyle w:val="af7"/>
        <w:spacing w:after="120" w:line="360" w:lineRule="auto"/>
        <w:ind w:left="357"/>
        <w:jc w:val="both"/>
        <w:rPr>
          <w:rFonts w:cs="David"/>
          <w:rtl/>
        </w:rPr>
      </w:pPr>
    </w:p>
    <w:p w14:paraId="3B31086D"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Pr>
      </w:pPr>
      <w:r w:rsidRPr="00CF7A6F">
        <w:rPr>
          <w:rFonts w:cs="David" w:hint="cs"/>
          <w:rtl/>
        </w:rPr>
        <w:t>לא להשתמש באף נקודת זמן, בכל אופן שהוא, במידע כאמור לעיל, אלא לצורכי מענה למכרז זה</w:t>
      </w:r>
      <w:r w:rsidR="001B4E3B" w:rsidRPr="00CF7A6F">
        <w:rPr>
          <w:rFonts w:cs="David" w:hint="cs"/>
          <w:rtl/>
        </w:rPr>
        <w:t xml:space="preserve"> ו/או מתן השירותים</w:t>
      </w:r>
      <w:r w:rsidRPr="00CF7A6F">
        <w:rPr>
          <w:rFonts w:cs="David" w:hint="cs"/>
          <w:rtl/>
        </w:rPr>
        <w:t xml:space="preserve"> בלבד, לא להעתיקו ולא לשמרו בכל צורה ואופן.</w:t>
      </w:r>
    </w:p>
    <w:p w14:paraId="631D1EB4" w14:textId="77777777" w:rsidR="00FA2C40" w:rsidRPr="00CF7A6F" w:rsidRDefault="000C3328" w:rsidP="00B434BE">
      <w:pPr>
        <w:numPr>
          <w:ilvl w:val="0"/>
          <w:numId w:val="26"/>
        </w:numPr>
        <w:tabs>
          <w:tab w:val="clear" w:pos="360"/>
          <w:tab w:val="num" w:pos="707"/>
        </w:tabs>
        <w:spacing w:before="120" w:line="360" w:lineRule="auto"/>
        <w:ind w:left="707"/>
        <w:jc w:val="both"/>
      </w:pPr>
      <w:r w:rsidRPr="00CF7A6F">
        <w:rPr>
          <w:rFonts w:hint="cs"/>
          <w:rtl/>
        </w:rPr>
        <w:t>לא להוציא את המידע מכותלי המשרד ללא קבלת אישור מפורש ומראש מנציג מוסמך מטעם המשרד.</w:t>
      </w:r>
    </w:p>
    <w:p w14:paraId="6F2FC8D0" w14:textId="77777777" w:rsidR="00FA2C40" w:rsidRPr="00CF7A6F" w:rsidRDefault="000C3328" w:rsidP="00B434BE">
      <w:pPr>
        <w:numPr>
          <w:ilvl w:val="0"/>
          <w:numId w:val="26"/>
        </w:numPr>
        <w:tabs>
          <w:tab w:val="clear" w:pos="360"/>
          <w:tab w:val="num" w:pos="707"/>
        </w:tabs>
        <w:spacing w:before="120" w:line="360" w:lineRule="auto"/>
        <w:ind w:left="707"/>
        <w:jc w:val="both"/>
      </w:pPr>
      <w:r w:rsidRPr="00CF7A6F">
        <w:rPr>
          <w:rFonts w:hint="cs"/>
          <w:rtl/>
        </w:rPr>
        <w:t>לא לחבר מחשבים, רכיבים אלקטרוניים ו/או כל סוג של מדיה דיגיטאלי</w:t>
      </w:r>
      <w:r w:rsidRPr="00CF7A6F">
        <w:rPr>
          <w:rFonts w:hint="eastAsia"/>
          <w:rtl/>
        </w:rPr>
        <w:t>ת</w:t>
      </w:r>
      <w:r w:rsidRPr="00CF7A6F">
        <w:rPr>
          <w:rFonts w:hint="cs"/>
          <w:rtl/>
        </w:rPr>
        <w:t xml:space="preserve"> ניידת (כגון: מחשבי כף יד, </w:t>
      </w:r>
      <w:r w:rsidRPr="00CF7A6F">
        <w:t>Disk On Key</w:t>
      </w:r>
      <w:r w:rsidRPr="00CF7A6F">
        <w:rPr>
          <w:rFonts w:hint="cs"/>
          <w:rtl/>
        </w:rPr>
        <w:t xml:space="preserve">, טלפון נייד) של החברה, שלי ו/או של מי מטעמי, לרשת המשרד אלא לאחר קבלת אישור מפורש ומראש על ידי נציג מוסמך מטעם המשרד. </w:t>
      </w:r>
    </w:p>
    <w:p w14:paraId="1737C335" w14:textId="77777777" w:rsidR="00FA2C40" w:rsidRPr="00CF7A6F" w:rsidRDefault="000C3328" w:rsidP="00B434BE">
      <w:pPr>
        <w:numPr>
          <w:ilvl w:val="0"/>
          <w:numId w:val="26"/>
        </w:numPr>
        <w:tabs>
          <w:tab w:val="clear" w:pos="360"/>
          <w:tab w:val="num" w:pos="707"/>
        </w:tabs>
        <w:spacing w:before="120" w:line="360" w:lineRule="auto"/>
        <w:ind w:left="707"/>
        <w:jc w:val="both"/>
      </w:pPr>
      <w:r w:rsidRPr="00CF7A6F">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14:paraId="5148949B" w14:textId="77777777" w:rsidR="005051AE" w:rsidRPr="00CF7A6F" w:rsidRDefault="000C3328" w:rsidP="00B434BE">
      <w:pPr>
        <w:numPr>
          <w:ilvl w:val="0"/>
          <w:numId w:val="26"/>
        </w:numPr>
        <w:tabs>
          <w:tab w:val="clear" w:pos="360"/>
          <w:tab w:val="num" w:pos="707"/>
        </w:tabs>
        <w:spacing w:before="120" w:line="360" w:lineRule="auto"/>
        <w:ind w:left="707"/>
        <w:jc w:val="both"/>
      </w:pPr>
      <w:r w:rsidRPr="00CF7A6F">
        <w:rPr>
          <w:rFonts w:ascii="Arial" w:hAnsi="Arial"/>
          <w:rtl/>
        </w:rPr>
        <w:t>לא</w:t>
      </w:r>
      <w:r w:rsidRPr="00CF7A6F">
        <w:rPr>
          <w:rtl/>
        </w:rPr>
        <w:t xml:space="preserve"> </w:t>
      </w:r>
      <w:r w:rsidRPr="00CF7A6F">
        <w:rPr>
          <w:rFonts w:ascii="Arial" w:hAnsi="Arial" w:hint="cs"/>
          <w:rtl/>
        </w:rPr>
        <w:t>ל</w:t>
      </w:r>
      <w:r w:rsidRPr="00CF7A6F">
        <w:rPr>
          <w:rFonts w:ascii="Arial" w:hAnsi="Arial"/>
          <w:rtl/>
        </w:rPr>
        <w:t>צלם</w:t>
      </w:r>
      <w:r w:rsidRPr="00CF7A6F">
        <w:rPr>
          <w:rtl/>
        </w:rPr>
        <w:t xml:space="preserve"> (</w:t>
      </w:r>
      <w:r w:rsidRPr="00CF7A6F">
        <w:rPr>
          <w:rFonts w:ascii="Arial" w:hAnsi="Arial"/>
          <w:rtl/>
        </w:rPr>
        <w:t>תמונות</w:t>
      </w:r>
      <w:r w:rsidRPr="00CF7A6F">
        <w:rPr>
          <w:rtl/>
        </w:rPr>
        <w:t xml:space="preserve"> </w:t>
      </w:r>
      <w:r w:rsidRPr="00CF7A6F">
        <w:rPr>
          <w:rFonts w:ascii="Arial" w:hAnsi="Arial"/>
          <w:rtl/>
        </w:rPr>
        <w:t>או</w:t>
      </w:r>
      <w:r w:rsidRPr="00CF7A6F">
        <w:rPr>
          <w:rtl/>
        </w:rPr>
        <w:t xml:space="preserve"> </w:t>
      </w:r>
      <w:r w:rsidRPr="00CF7A6F">
        <w:rPr>
          <w:rFonts w:ascii="Arial" w:hAnsi="Arial"/>
          <w:rtl/>
        </w:rPr>
        <w:t>וידאו</w:t>
      </w:r>
      <w:r w:rsidRPr="00CF7A6F">
        <w:rPr>
          <w:rtl/>
        </w:rPr>
        <w:t xml:space="preserve">) </w:t>
      </w:r>
      <w:r w:rsidRPr="00CF7A6F">
        <w:rPr>
          <w:rFonts w:ascii="Arial" w:hAnsi="Arial"/>
          <w:rtl/>
        </w:rPr>
        <w:t>ולא</w:t>
      </w:r>
      <w:r w:rsidRPr="00CF7A6F">
        <w:rPr>
          <w:rtl/>
        </w:rPr>
        <w:t xml:space="preserve"> </w:t>
      </w:r>
      <w:r w:rsidRPr="00CF7A6F">
        <w:rPr>
          <w:rFonts w:hint="cs"/>
          <w:rtl/>
        </w:rPr>
        <w:t>לה</w:t>
      </w:r>
      <w:r w:rsidRPr="00CF7A6F">
        <w:rPr>
          <w:rFonts w:ascii="Arial" w:hAnsi="Arial"/>
          <w:rtl/>
        </w:rPr>
        <w:t>קליט</w:t>
      </w:r>
      <w:r w:rsidRPr="00CF7A6F">
        <w:rPr>
          <w:rtl/>
        </w:rPr>
        <w:t xml:space="preserve"> </w:t>
      </w:r>
      <w:r w:rsidRPr="00CF7A6F">
        <w:rPr>
          <w:rFonts w:ascii="Arial" w:hAnsi="Arial"/>
          <w:rtl/>
        </w:rPr>
        <w:t>במתחם</w:t>
      </w:r>
      <w:r w:rsidRPr="00CF7A6F">
        <w:rPr>
          <w:rtl/>
        </w:rPr>
        <w:t xml:space="preserve"> </w:t>
      </w:r>
      <w:r w:rsidRPr="00CF7A6F">
        <w:rPr>
          <w:rFonts w:ascii="Arial" w:hAnsi="Arial"/>
          <w:rtl/>
        </w:rPr>
        <w:t>הרשות</w:t>
      </w:r>
      <w:r w:rsidRPr="00CF7A6F">
        <w:rPr>
          <w:rtl/>
        </w:rPr>
        <w:t xml:space="preserve">, </w:t>
      </w:r>
      <w:r w:rsidRPr="00CF7A6F">
        <w:rPr>
          <w:rFonts w:ascii="Arial" w:hAnsi="Arial"/>
          <w:rtl/>
        </w:rPr>
        <w:t>לרבות</w:t>
      </w:r>
      <w:r w:rsidRPr="00CF7A6F">
        <w:rPr>
          <w:rtl/>
        </w:rPr>
        <w:t xml:space="preserve"> </w:t>
      </w:r>
      <w:r w:rsidRPr="00CF7A6F">
        <w:rPr>
          <w:rFonts w:ascii="Arial" w:hAnsi="Arial"/>
          <w:rtl/>
        </w:rPr>
        <w:t>באמצעות</w:t>
      </w:r>
      <w:r w:rsidRPr="00CF7A6F">
        <w:rPr>
          <w:rtl/>
        </w:rPr>
        <w:t xml:space="preserve"> </w:t>
      </w:r>
      <w:r w:rsidRPr="00CF7A6F">
        <w:rPr>
          <w:rFonts w:ascii="Arial" w:hAnsi="Arial"/>
          <w:rtl/>
        </w:rPr>
        <w:t>מכשירי</w:t>
      </w:r>
      <w:r w:rsidRPr="00CF7A6F">
        <w:rPr>
          <w:rtl/>
        </w:rPr>
        <w:t xml:space="preserve"> </w:t>
      </w:r>
      <w:r w:rsidRPr="00CF7A6F">
        <w:rPr>
          <w:rFonts w:ascii="Arial" w:hAnsi="Arial"/>
          <w:rtl/>
        </w:rPr>
        <w:t>טלפון</w:t>
      </w:r>
      <w:r w:rsidRPr="00CF7A6F">
        <w:rPr>
          <w:rtl/>
        </w:rPr>
        <w:t xml:space="preserve"> </w:t>
      </w:r>
      <w:r w:rsidRPr="00CF7A6F">
        <w:rPr>
          <w:rFonts w:ascii="Arial" w:hAnsi="Arial"/>
          <w:rtl/>
        </w:rPr>
        <w:t>נייד</w:t>
      </w:r>
      <w:r w:rsidRPr="00CF7A6F">
        <w:rPr>
          <w:rFonts w:hint="cs"/>
          <w:rtl/>
        </w:rPr>
        <w:t>.</w:t>
      </w:r>
    </w:p>
    <w:p w14:paraId="6879DBAB" w14:textId="77777777" w:rsidR="00FA2C40" w:rsidRPr="00CF7A6F" w:rsidRDefault="000C3328" w:rsidP="00B434BE">
      <w:pPr>
        <w:numPr>
          <w:ilvl w:val="0"/>
          <w:numId w:val="26"/>
        </w:numPr>
        <w:tabs>
          <w:tab w:val="clear" w:pos="360"/>
          <w:tab w:val="num" w:pos="707"/>
        </w:tabs>
        <w:spacing w:before="120" w:line="360" w:lineRule="auto"/>
        <w:ind w:left="707"/>
        <w:jc w:val="both"/>
      </w:pPr>
      <w:r w:rsidRPr="00CF7A6F">
        <w:rPr>
          <w:rFonts w:hint="cs"/>
          <w:rtl/>
        </w:rPr>
        <w:t>לנקוט אמצעי זהירות קפדניים, ולבצע כל הדרוש מכל ההיבטים לצורכי שמירת אבטחת מידע.</w:t>
      </w:r>
    </w:p>
    <w:p w14:paraId="25ED1566"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tl/>
        </w:rPr>
      </w:pPr>
      <w:r w:rsidRPr="00CF7A6F">
        <w:rPr>
          <w:rFonts w:cs="David" w:hint="cs"/>
          <w:rtl/>
        </w:rPr>
        <w:t>להקפיד על אחסון בכספת ו/או בחדר סגור של כל מידע כהגדרתו לעיל או מידע הדרוש שמירה על פי חוק או תקנות</w:t>
      </w:r>
      <w:r w:rsidR="00774E77" w:rsidRPr="00CF7A6F">
        <w:rPr>
          <w:rFonts w:cs="David" w:hint="cs"/>
          <w:rtl/>
        </w:rPr>
        <w:t xml:space="preserve"> </w:t>
      </w:r>
      <w:r w:rsidRPr="00CF7A6F">
        <w:rPr>
          <w:rFonts w:cs="David" w:hint="cs"/>
          <w:rtl/>
        </w:rPr>
        <w:t>אשר ישמשו את החברה במסגרת הליך המכרז או מתן השירותים למשרד.</w:t>
      </w:r>
    </w:p>
    <w:p w14:paraId="135AC193"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tl/>
        </w:rPr>
      </w:pPr>
      <w:r w:rsidRPr="00CF7A6F">
        <w:rPr>
          <w:rFonts w:cs="David" w:hint="cs"/>
          <w:rtl/>
        </w:rPr>
        <w:t xml:space="preserve">במקרה של מתן השירותים בחצרי המשרד - לשמור </w:t>
      </w:r>
      <w:r w:rsidR="004C0C37" w:rsidRPr="00CF7A6F">
        <w:rPr>
          <w:rFonts w:cs="David" w:hint="cs"/>
          <w:rtl/>
        </w:rPr>
        <w:t xml:space="preserve">בסודיות על סיסמת הרשאה [ככל </w:t>
      </w:r>
      <w:proofErr w:type="spellStart"/>
      <w:r w:rsidR="004C0C37" w:rsidRPr="00CF7A6F">
        <w:rPr>
          <w:rFonts w:cs="David" w:hint="cs"/>
          <w:rtl/>
        </w:rPr>
        <w:t>שתנתן</w:t>
      </w:r>
      <w:proofErr w:type="spellEnd"/>
      <w:r w:rsidRPr="00CF7A6F">
        <w:rPr>
          <w:rFonts w:cs="David" w:hint="cs"/>
          <w:rtl/>
        </w:rPr>
        <w:t xml:space="preserve"> לי], לנעול את מסכי ותחנות עבודה בכל עת בה אני עוזב את תחנת העבודה ולכבות מחשבים בסיום יום העבודה.</w:t>
      </w:r>
    </w:p>
    <w:p w14:paraId="1BC0DDE0" w14:textId="77777777" w:rsidR="00FA2C40" w:rsidRPr="00CF7A6F" w:rsidRDefault="000C3328" w:rsidP="00B434BE">
      <w:pPr>
        <w:numPr>
          <w:ilvl w:val="0"/>
          <w:numId w:val="26"/>
        </w:numPr>
        <w:tabs>
          <w:tab w:val="clear" w:pos="360"/>
          <w:tab w:val="num" w:pos="707"/>
        </w:tabs>
        <w:spacing w:before="120" w:line="360" w:lineRule="auto"/>
        <w:ind w:left="707"/>
        <w:jc w:val="both"/>
      </w:pPr>
      <w:r w:rsidRPr="00CF7A6F">
        <w:rPr>
          <w:rFonts w:hint="cs"/>
          <w:rtl/>
        </w:rPr>
        <w:t>לגרוס כל מידע אשר אינו נחוץ לחברה עוד לצורך מתן השירותים למשרד, בכפוף לנהלי העבודה של היחידה.</w:t>
      </w:r>
    </w:p>
    <w:p w14:paraId="510C9A10" w14:textId="77777777" w:rsidR="00FA2C40" w:rsidRPr="00CF7A6F" w:rsidRDefault="000C3328" w:rsidP="00B434BE">
      <w:pPr>
        <w:numPr>
          <w:ilvl w:val="0"/>
          <w:numId w:val="26"/>
        </w:numPr>
        <w:tabs>
          <w:tab w:val="clear" w:pos="360"/>
          <w:tab w:val="num" w:pos="707"/>
        </w:tabs>
        <w:spacing w:before="120" w:line="360" w:lineRule="auto"/>
        <w:ind w:left="707"/>
        <w:jc w:val="both"/>
        <w:rPr>
          <w:rtl/>
        </w:rPr>
      </w:pPr>
      <w:r w:rsidRPr="00CF7A6F">
        <w:rPr>
          <w:rFonts w:hint="cs"/>
          <w:rtl/>
        </w:rPr>
        <w:t>לדווח למשרד מיידית בכל מקרה בו קיים חשש כי בדרך כלשהי הופרה התחייבות כלשהי מהתחייבויותיי על פי כתב זה ו/או על פי הסכם שיחתם למתן השירותים.</w:t>
      </w:r>
    </w:p>
    <w:p w14:paraId="6B7F40C9" w14:textId="77777777" w:rsidR="00FA2C40" w:rsidRPr="00CF7A6F" w:rsidRDefault="000C3328" w:rsidP="00B434BE">
      <w:pPr>
        <w:numPr>
          <w:ilvl w:val="0"/>
          <w:numId w:val="26"/>
        </w:numPr>
        <w:tabs>
          <w:tab w:val="clear" w:pos="360"/>
          <w:tab w:val="num" w:pos="707"/>
        </w:tabs>
        <w:spacing w:before="120" w:line="360" w:lineRule="auto"/>
        <w:ind w:left="707"/>
        <w:jc w:val="both"/>
        <w:rPr>
          <w:rtl/>
        </w:rPr>
      </w:pPr>
      <w:r w:rsidRPr="00CF7A6F">
        <w:rPr>
          <w:rFonts w:hint="cs"/>
          <w:rtl/>
        </w:rPr>
        <w:t xml:space="preserve">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w:t>
      </w:r>
      <w:proofErr w:type="spellStart"/>
      <w:r w:rsidRPr="00CF7A6F">
        <w:rPr>
          <w:rFonts w:hint="cs"/>
          <w:rtl/>
        </w:rPr>
        <w:t>אעתיקו</w:t>
      </w:r>
      <w:proofErr w:type="spellEnd"/>
      <w:r w:rsidRPr="00CF7A6F">
        <w:rPr>
          <w:rFonts w:hint="cs"/>
          <w:rtl/>
        </w:rPr>
        <w:t xml:space="preserve"> ולא אשמור אותו בכל צורה ואופן לאחר קבלת דרישה כאמור.</w:t>
      </w:r>
    </w:p>
    <w:p w14:paraId="0BE54B38" w14:textId="77777777" w:rsidR="00FA2C40" w:rsidRPr="00CF7A6F" w:rsidRDefault="000C3328" w:rsidP="00B434BE">
      <w:pPr>
        <w:numPr>
          <w:ilvl w:val="0"/>
          <w:numId w:val="26"/>
        </w:numPr>
        <w:tabs>
          <w:tab w:val="clear" w:pos="360"/>
          <w:tab w:val="num" w:pos="707"/>
        </w:tabs>
        <w:spacing w:before="120" w:line="360" w:lineRule="auto"/>
        <w:ind w:left="707" w:hanging="425"/>
        <w:jc w:val="both"/>
      </w:pPr>
      <w:r w:rsidRPr="00CF7A6F">
        <w:rPr>
          <w:rFonts w:hint="cs"/>
          <w:rtl/>
        </w:rPr>
        <w:t xml:space="preserve">לא להביא את המידע לידיעת אף גורם, מלבד </w:t>
      </w:r>
      <w:r w:rsidR="00FC7F18" w:rsidRPr="00CF7A6F">
        <w:rPr>
          <w:rFonts w:hint="cs"/>
          <w:rtl/>
        </w:rPr>
        <w:t>ל</w:t>
      </w:r>
      <w:r w:rsidRPr="00CF7A6F">
        <w:rPr>
          <w:rFonts w:hint="cs"/>
          <w:rtl/>
        </w:rPr>
        <w:t>אותם עובדים ו/או שלוחים ו/או נציגים מטעם החברה שיהיו זקוקים לו לצורך הליך המכרז או מתן השירותים בלבד.</w:t>
      </w:r>
    </w:p>
    <w:p w14:paraId="768361E8"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Pr>
      </w:pPr>
      <w:r w:rsidRPr="00CF7A6F">
        <w:rPr>
          <w:rFonts w:cs="David" w:hint="cs"/>
          <w:rtl/>
        </w:rPr>
        <w:lastRenderedPageBreak/>
        <w:t>ידוע לי, כי קיים איסור מוחלט להוציא מכותלי המשרד כל מידע מכל סוג שהוא [לרבות מדיה, חומרה ותוכנה] ואני מתחייב שלא לעשות כן ללא קבלת הסכמה מפורשת לכך בכתב ומראש מנציג מוסמך של המשרד.</w:t>
      </w:r>
    </w:p>
    <w:p w14:paraId="294FF4D3"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Pr>
      </w:pPr>
      <w:r w:rsidRPr="00CF7A6F">
        <w:rPr>
          <w:rFonts w:cs="David" w:hint="cs"/>
          <w:rtl/>
        </w:rPr>
        <w:t>ידוע לי כי חל איסור על הכנסת כל תוכנה ו/או חומרה הנמצאים בבעלות פרטית של החברה או שלי לחצרי המשרד.</w:t>
      </w:r>
    </w:p>
    <w:p w14:paraId="7B6FF9B9"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Pr>
      </w:pPr>
      <w:r w:rsidRPr="00CF7A6F">
        <w:rPr>
          <w:rFonts w:cs="David" w:hint="cs"/>
          <w:rtl/>
        </w:rPr>
        <w:t xml:space="preserve">ידוע לי כי עלי לפעול על פי הנחיות הממשלה ונהלי העבודה של </w:t>
      </w:r>
      <w:proofErr w:type="spellStart"/>
      <w:r w:rsidR="00F37640" w:rsidRPr="00CF7A6F">
        <w:rPr>
          <w:rFonts w:cs="David" w:hint="cs"/>
          <w:rtl/>
        </w:rPr>
        <w:t>רשלא</w:t>
      </w:r>
      <w:r w:rsidR="00F37640" w:rsidRPr="00CF7A6F">
        <w:rPr>
          <w:rFonts w:cs="David"/>
          <w:rtl/>
        </w:rPr>
        <w:t>"</w:t>
      </w:r>
      <w:r w:rsidR="00F37640" w:rsidRPr="00CF7A6F">
        <w:rPr>
          <w:rFonts w:cs="David" w:hint="cs"/>
          <w:rtl/>
        </w:rPr>
        <w:t>ה</w:t>
      </w:r>
      <w:proofErr w:type="spellEnd"/>
      <w:r w:rsidRPr="00CF7A6F">
        <w:rPr>
          <w:rFonts w:cs="David" w:hint="cs"/>
          <w:rtl/>
        </w:rPr>
        <w:t xml:space="preserve"> בכל הקשור להסדרת אבטחת המידע ונוהלי הגישה למידע, לאיסוף, לסימון, לאימות ולעיבוד הנתונים.</w:t>
      </w:r>
    </w:p>
    <w:p w14:paraId="11CC1B75"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tl/>
        </w:rPr>
      </w:pPr>
      <w:r w:rsidRPr="00CF7A6F">
        <w:rPr>
          <w:rFonts w:cs="David" w:hint="cs"/>
          <w:rtl/>
        </w:rPr>
        <w:t xml:space="preserve">ידוע לי כי זכויות היוצרים, זכויות הפטנטים, הסודות המסחריים, זכויות הבעלות ו/או השימוש במידע וכל קניין רוחני אחר </w:t>
      </w:r>
      <w:proofErr w:type="spellStart"/>
      <w:r w:rsidRPr="00CF7A6F">
        <w:rPr>
          <w:rFonts w:cs="David" w:hint="cs"/>
          <w:rtl/>
        </w:rPr>
        <w:t>שאחשף</w:t>
      </w:r>
      <w:proofErr w:type="spellEnd"/>
      <w:r w:rsidRPr="00CF7A6F">
        <w:rPr>
          <w:rFonts w:cs="David" w:hint="cs"/>
          <w:rtl/>
        </w:rPr>
        <w:t xml:space="preserve"> אליו, שייכים </w:t>
      </w:r>
      <w:proofErr w:type="spellStart"/>
      <w:r w:rsidRPr="00CF7A6F">
        <w:rPr>
          <w:rFonts w:cs="David" w:hint="cs"/>
          <w:rtl/>
        </w:rPr>
        <w:t>ל</w:t>
      </w:r>
      <w:r w:rsidR="00F37640" w:rsidRPr="00CF7A6F">
        <w:rPr>
          <w:rFonts w:cs="David" w:hint="cs"/>
          <w:rtl/>
        </w:rPr>
        <w:t>רשלא</w:t>
      </w:r>
      <w:r w:rsidR="00F37640" w:rsidRPr="00CF7A6F">
        <w:rPr>
          <w:rFonts w:cs="David"/>
          <w:rtl/>
        </w:rPr>
        <w:t>"</w:t>
      </w:r>
      <w:r w:rsidR="00F37640" w:rsidRPr="00CF7A6F">
        <w:rPr>
          <w:rFonts w:cs="David" w:hint="cs"/>
          <w:rtl/>
        </w:rPr>
        <w:t>ה</w:t>
      </w:r>
      <w:proofErr w:type="spellEnd"/>
      <w:r w:rsidRPr="00CF7A6F">
        <w:rPr>
          <w:rFonts w:cs="David" w:hint="cs"/>
          <w:rtl/>
        </w:rPr>
        <w:t xml:space="preserve"> ו/או למדינת ישראל, ולא תהיה לי כל זכות מכל סוג שהוא בהם.</w:t>
      </w:r>
    </w:p>
    <w:p w14:paraId="5E4604AF"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Pr>
      </w:pPr>
      <w:r w:rsidRPr="00CF7A6F">
        <w:rPr>
          <w:rFonts w:cs="David" w:hint="cs"/>
          <w:rtl/>
        </w:rPr>
        <w:t>ידוע</w:t>
      </w:r>
      <w:r w:rsidRPr="00CF7A6F">
        <w:rPr>
          <w:rFonts w:cs="David"/>
          <w:rtl/>
        </w:rPr>
        <w:t xml:space="preserve"> </w:t>
      </w:r>
      <w:r w:rsidRPr="00CF7A6F">
        <w:rPr>
          <w:rFonts w:cs="David" w:hint="cs"/>
          <w:rtl/>
        </w:rPr>
        <w:t>לי</w:t>
      </w:r>
      <w:r w:rsidRPr="00CF7A6F">
        <w:rPr>
          <w:rFonts w:cs="David"/>
          <w:rtl/>
        </w:rPr>
        <w:t xml:space="preserve"> </w:t>
      </w:r>
      <w:r w:rsidRPr="00CF7A6F">
        <w:rPr>
          <w:rFonts w:cs="David" w:hint="cs"/>
          <w:rtl/>
        </w:rPr>
        <w:t>כי</w:t>
      </w:r>
      <w:r w:rsidRPr="00CF7A6F">
        <w:rPr>
          <w:rFonts w:cs="David"/>
          <w:rtl/>
        </w:rPr>
        <w:t xml:space="preserve"> </w:t>
      </w:r>
      <w:r w:rsidRPr="00CF7A6F">
        <w:rPr>
          <w:rFonts w:cs="David" w:hint="cs"/>
          <w:rtl/>
        </w:rPr>
        <w:t>הוראות</w:t>
      </w:r>
      <w:r w:rsidRPr="00CF7A6F">
        <w:rPr>
          <w:rFonts w:cs="David"/>
          <w:rtl/>
        </w:rPr>
        <w:t xml:space="preserve"> </w:t>
      </w:r>
      <w:r w:rsidRPr="00CF7A6F">
        <w:rPr>
          <w:rFonts w:cs="David" w:hint="cs"/>
          <w:rtl/>
        </w:rPr>
        <w:t>כתב</w:t>
      </w:r>
      <w:r w:rsidRPr="00CF7A6F">
        <w:rPr>
          <w:rFonts w:cs="David"/>
          <w:rtl/>
        </w:rPr>
        <w:t xml:space="preserve"> </w:t>
      </w:r>
      <w:r w:rsidRPr="00CF7A6F">
        <w:rPr>
          <w:rFonts w:cs="David" w:hint="cs"/>
          <w:rtl/>
        </w:rPr>
        <w:t>התחייבות</w:t>
      </w:r>
      <w:r w:rsidRPr="00CF7A6F">
        <w:rPr>
          <w:rFonts w:cs="David"/>
          <w:rtl/>
        </w:rPr>
        <w:t xml:space="preserve"> </w:t>
      </w:r>
      <w:r w:rsidRPr="00CF7A6F">
        <w:rPr>
          <w:rFonts w:cs="David" w:hint="cs"/>
          <w:rtl/>
        </w:rPr>
        <w:t>זה יחולו גם על</w:t>
      </w:r>
      <w:r w:rsidRPr="00CF7A6F">
        <w:rPr>
          <w:rFonts w:cs="David"/>
          <w:rtl/>
        </w:rPr>
        <w:t xml:space="preserve"> </w:t>
      </w:r>
      <w:r w:rsidRPr="00CF7A6F">
        <w:rPr>
          <w:rFonts w:cs="David" w:hint="cs"/>
          <w:rtl/>
        </w:rPr>
        <w:t>העתקים</w:t>
      </w:r>
      <w:r w:rsidRPr="00CF7A6F">
        <w:rPr>
          <w:rFonts w:cs="David"/>
          <w:rtl/>
        </w:rPr>
        <w:t xml:space="preserve"> </w:t>
      </w:r>
      <w:r w:rsidRPr="00CF7A6F">
        <w:rPr>
          <w:rFonts w:cs="David" w:hint="cs"/>
          <w:rtl/>
        </w:rPr>
        <w:t>של</w:t>
      </w:r>
      <w:r w:rsidRPr="00CF7A6F">
        <w:rPr>
          <w:rFonts w:cs="David"/>
          <w:rtl/>
        </w:rPr>
        <w:t xml:space="preserve"> </w:t>
      </w:r>
      <w:r w:rsidRPr="00CF7A6F">
        <w:rPr>
          <w:rFonts w:cs="David" w:hint="cs"/>
          <w:rtl/>
        </w:rPr>
        <w:t>המידע.</w:t>
      </w:r>
    </w:p>
    <w:p w14:paraId="3F2E9BB8" w14:textId="77777777" w:rsidR="00C12041" w:rsidRPr="00CF7A6F" w:rsidRDefault="000C3328" w:rsidP="00B434BE">
      <w:pPr>
        <w:pStyle w:val="af7"/>
        <w:numPr>
          <w:ilvl w:val="0"/>
          <w:numId w:val="26"/>
        </w:numPr>
        <w:tabs>
          <w:tab w:val="clear" w:pos="360"/>
          <w:tab w:val="num" w:pos="707"/>
        </w:tabs>
        <w:spacing w:before="120" w:line="360" w:lineRule="auto"/>
        <w:ind w:left="707"/>
        <w:jc w:val="both"/>
        <w:rPr>
          <w:rFonts w:cs="David"/>
        </w:rPr>
      </w:pPr>
      <w:r w:rsidRPr="00CF7A6F">
        <w:rPr>
          <w:rFonts w:cs="David" w:hint="cs"/>
          <w:rtl/>
        </w:rPr>
        <w:t xml:space="preserve">אהיה אחראי כלפי המשרד </w:t>
      </w:r>
      <w:proofErr w:type="spellStart"/>
      <w:r w:rsidRPr="00CF7A6F">
        <w:rPr>
          <w:rFonts w:cs="David" w:hint="cs"/>
          <w:rtl/>
        </w:rPr>
        <w:t>בנזיקין</w:t>
      </w:r>
      <w:proofErr w:type="spellEnd"/>
      <w:r w:rsidRPr="00CF7A6F">
        <w:rPr>
          <w:rFonts w:cs="David" w:hint="cs"/>
          <w:rtl/>
        </w:rPr>
        <w:t>,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14:paraId="7A18BC21" w14:textId="77777777" w:rsidR="00EF38E6" w:rsidRPr="00CF7A6F" w:rsidRDefault="000C3328" w:rsidP="00B434BE">
      <w:pPr>
        <w:pStyle w:val="af7"/>
        <w:numPr>
          <w:ilvl w:val="0"/>
          <w:numId w:val="26"/>
        </w:numPr>
        <w:tabs>
          <w:tab w:val="clear" w:pos="360"/>
          <w:tab w:val="num" w:pos="707"/>
        </w:tabs>
        <w:spacing w:before="120" w:line="360" w:lineRule="auto"/>
        <w:ind w:left="707"/>
        <w:jc w:val="both"/>
        <w:rPr>
          <w:rFonts w:cs="David"/>
        </w:rPr>
      </w:pPr>
      <w:r w:rsidRPr="00CF7A6F">
        <w:rPr>
          <w:rFonts w:cs="David" w:hint="cs"/>
          <w:rtl/>
        </w:rPr>
        <w:t xml:space="preserve">אני מתחייב בזאת כי בכל תקופת מתן השירותים, </w:t>
      </w:r>
      <w:r w:rsidRPr="00CF7A6F">
        <w:rPr>
          <w:rFonts w:cs="David" w:hint="eastAsia"/>
          <w:rtl/>
        </w:rPr>
        <w:t>שלא</w:t>
      </w:r>
      <w:r w:rsidRPr="00CF7A6F">
        <w:rPr>
          <w:rFonts w:cs="David"/>
          <w:rtl/>
        </w:rPr>
        <w:t xml:space="preserve"> </w:t>
      </w:r>
      <w:r w:rsidRPr="00CF7A6F">
        <w:rPr>
          <w:rFonts w:cs="David" w:hint="eastAsia"/>
          <w:rtl/>
        </w:rPr>
        <w:t>לעסוק</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להתקשר</w:t>
      </w:r>
      <w:r w:rsidRPr="00CF7A6F">
        <w:rPr>
          <w:rFonts w:cs="David"/>
          <w:rtl/>
        </w:rPr>
        <w:t xml:space="preserve"> </w:t>
      </w:r>
      <w:r w:rsidRPr="00CF7A6F">
        <w:rPr>
          <w:rFonts w:cs="David" w:hint="eastAsia"/>
          <w:rtl/>
        </w:rPr>
        <w:t>בכל</w:t>
      </w:r>
      <w:r w:rsidRPr="00CF7A6F">
        <w:rPr>
          <w:rFonts w:cs="David"/>
          <w:rtl/>
        </w:rPr>
        <w:t xml:space="preserve"> </w:t>
      </w:r>
      <w:r w:rsidRPr="00CF7A6F">
        <w:rPr>
          <w:rFonts w:cs="David" w:hint="eastAsia"/>
          <w:rtl/>
        </w:rPr>
        <w:t>דרך</w:t>
      </w:r>
      <w:r w:rsidRPr="00CF7A6F">
        <w:rPr>
          <w:rFonts w:cs="David"/>
          <w:rtl/>
        </w:rPr>
        <w:t xml:space="preserve"> </w:t>
      </w:r>
      <w:r w:rsidRPr="00CF7A6F">
        <w:rPr>
          <w:rFonts w:cs="David" w:hint="eastAsia"/>
          <w:rtl/>
        </w:rPr>
        <w:t>שהיא</w:t>
      </w:r>
      <w:r w:rsidRPr="00CF7A6F">
        <w:rPr>
          <w:rFonts w:cs="David"/>
          <w:rtl/>
        </w:rPr>
        <w:t xml:space="preserve"> </w:t>
      </w:r>
      <w:r w:rsidRPr="00CF7A6F">
        <w:rPr>
          <w:rFonts w:cs="David" w:hint="eastAsia"/>
          <w:rtl/>
        </w:rPr>
        <w:t>בעיסוק</w:t>
      </w:r>
      <w:r w:rsidRPr="00CF7A6F">
        <w:rPr>
          <w:rFonts w:cs="David"/>
          <w:rtl/>
        </w:rPr>
        <w:t xml:space="preserve"> </w:t>
      </w:r>
      <w:r w:rsidRPr="00CF7A6F">
        <w:rPr>
          <w:rFonts w:cs="David" w:hint="eastAsia"/>
          <w:rtl/>
        </w:rPr>
        <w:t>שיש</w:t>
      </w:r>
      <w:r w:rsidRPr="00CF7A6F">
        <w:rPr>
          <w:rFonts w:cs="David"/>
          <w:rtl/>
        </w:rPr>
        <w:t xml:space="preserve"> </w:t>
      </w:r>
      <w:r w:rsidRPr="00CF7A6F">
        <w:rPr>
          <w:rFonts w:cs="David" w:hint="eastAsia"/>
          <w:rtl/>
        </w:rPr>
        <w:t>בו</w:t>
      </w:r>
      <w:r w:rsidRPr="00CF7A6F">
        <w:rPr>
          <w:rFonts w:cs="David"/>
          <w:rtl/>
        </w:rPr>
        <w:t xml:space="preserve"> </w:t>
      </w:r>
      <w:r w:rsidRPr="00CF7A6F">
        <w:rPr>
          <w:rFonts w:cs="David" w:hint="eastAsia"/>
          <w:rtl/>
        </w:rPr>
        <w:t>משום</w:t>
      </w:r>
      <w:r w:rsidRPr="00CF7A6F">
        <w:rPr>
          <w:rFonts w:cs="David"/>
          <w:rtl/>
        </w:rPr>
        <w:t xml:space="preserve"> </w:t>
      </w:r>
      <w:r w:rsidRPr="00CF7A6F">
        <w:rPr>
          <w:rFonts w:cs="David" w:hint="eastAsia"/>
          <w:rtl/>
        </w:rPr>
        <w:t>פגיעה</w:t>
      </w:r>
      <w:r w:rsidRPr="00CF7A6F">
        <w:rPr>
          <w:rFonts w:cs="David"/>
          <w:rtl/>
        </w:rPr>
        <w:t xml:space="preserve"> </w:t>
      </w:r>
      <w:r w:rsidRPr="00CF7A6F">
        <w:rPr>
          <w:rFonts w:cs="David" w:hint="eastAsia"/>
          <w:rtl/>
        </w:rPr>
        <w:t>בחובותיי</w:t>
      </w:r>
      <w:r w:rsidRPr="00CF7A6F">
        <w:rPr>
          <w:rFonts w:cs="David"/>
          <w:rtl/>
        </w:rPr>
        <w:t xml:space="preserve"> </w:t>
      </w:r>
      <w:r w:rsidRPr="00CF7A6F">
        <w:rPr>
          <w:rFonts w:cs="David" w:hint="eastAsia"/>
          <w:rtl/>
        </w:rPr>
        <w:t>שלפי</w:t>
      </w:r>
      <w:r w:rsidRPr="00CF7A6F">
        <w:rPr>
          <w:rFonts w:cs="David"/>
          <w:rtl/>
        </w:rPr>
        <w:t xml:space="preserve"> </w:t>
      </w:r>
      <w:r w:rsidRPr="00CF7A6F">
        <w:rPr>
          <w:rFonts w:cs="David" w:hint="eastAsia"/>
          <w:rtl/>
        </w:rPr>
        <w:t>כתב</w:t>
      </w:r>
      <w:r w:rsidRPr="00CF7A6F">
        <w:rPr>
          <w:rFonts w:cs="David"/>
          <w:rtl/>
        </w:rPr>
        <w:t xml:space="preserve"> </w:t>
      </w:r>
      <w:r w:rsidRPr="00CF7A6F">
        <w:rPr>
          <w:rFonts w:cs="David" w:hint="eastAsia"/>
          <w:rtl/>
        </w:rPr>
        <w:t>התחייבות</w:t>
      </w:r>
      <w:r w:rsidRPr="00CF7A6F">
        <w:rPr>
          <w:rFonts w:cs="David"/>
          <w:rtl/>
        </w:rPr>
        <w:t xml:space="preserve"> </w:t>
      </w:r>
      <w:r w:rsidRPr="00CF7A6F">
        <w:rPr>
          <w:rFonts w:cs="David" w:hint="eastAsia"/>
          <w:rtl/>
        </w:rPr>
        <w:t>זה</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שמכוח</w:t>
      </w:r>
      <w:r w:rsidRPr="00CF7A6F">
        <w:rPr>
          <w:rFonts w:cs="David"/>
          <w:rtl/>
        </w:rPr>
        <w:t xml:space="preserve"> </w:t>
      </w:r>
      <w:r w:rsidRPr="00CF7A6F">
        <w:rPr>
          <w:rFonts w:cs="David" w:hint="eastAsia"/>
          <w:rtl/>
        </w:rPr>
        <w:t>מתן</w:t>
      </w:r>
      <w:r w:rsidRPr="00CF7A6F">
        <w:rPr>
          <w:rFonts w:cs="David"/>
          <w:rtl/>
        </w:rPr>
        <w:t xml:space="preserve"> </w:t>
      </w:r>
      <w:r w:rsidRPr="00CF7A6F">
        <w:rPr>
          <w:rFonts w:cs="David" w:hint="eastAsia"/>
          <w:rtl/>
        </w:rPr>
        <w:t>השירותים</w:t>
      </w:r>
      <w:r w:rsidRPr="00CF7A6F">
        <w:rPr>
          <w:rFonts w:cs="David"/>
          <w:rtl/>
        </w:rPr>
        <w:t xml:space="preserve"> </w:t>
      </w:r>
      <w:r w:rsidRPr="00CF7A6F">
        <w:rPr>
          <w:rFonts w:cs="David" w:hint="eastAsia"/>
          <w:rtl/>
        </w:rPr>
        <w:t>למשרד</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שבעטיו</w:t>
      </w:r>
      <w:r w:rsidRPr="00CF7A6F">
        <w:rPr>
          <w:rFonts w:cs="David"/>
          <w:rtl/>
        </w:rPr>
        <w:t xml:space="preserve"> </w:t>
      </w:r>
      <w:r w:rsidRPr="00CF7A6F">
        <w:rPr>
          <w:rFonts w:cs="David" w:hint="eastAsia"/>
          <w:rtl/>
        </w:rPr>
        <w:t>אני</w:t>
      </w:r>
      <w:r w:rsidRPr="00CF7A6F">
        <w:rPr>
          <w:rFonts w:cs="David"/>
          <w:rtl/>
        </w:rPr>
        <w:t xml:space="preserve"> </w:t>
      </w:r>
      <w:r w:rsidRPr="00CF7A6F">
        <w:rPr>
          <w:rFonts w:cs="David" w:hint="eastAsia"/>
          <w:rtl/>
        </w:rPr>
        <w:t>עשוי</w:t>
      </w:r>
      <w:r w:rsidRPr="00CF7A6F">
        <w:rPr>
          <w:rFonts w:cs="David"/>
          <w:rtl/>
        </w:rPr>
        <w:t xml:space="preserve"> </w:t>
      </w:r>
      <w:r w:rsidRPr="00CF7A6F">
        <w:rPr>
          <w:rFonts w:cs="David" w:hint="eastAsia"/>
          <w:rtl/>
        </w:rPr>
        <w:t>להימצא</w:t>
      </w:r>
      <w:r w:rsidRPr="00CF7A6F">
        <w:rPr>
          <w:rFonts w:cs="David"/>
          <w:rtl/>
        </w:rPr>
        <w:t xml:space="preserve">, </w:t>
      </w:r>
      <w:r w:rsidRPr="00CF7A6F">
        <w:rPr>
          <w:rFonts w:cs="David" w:hint="eastAsia"/>
          <w:rtl/>
        </w:rPr>
        <w:t>במישרין</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בעקיפין</w:t>
      </w:r>
      <w:r w:rsidRPr="00CF7A6F">
        <w:rPr>
          <w:rFonts w:cs="David"/>
          <w:rtl/>
        </w:rPr>
        <w:t xml:space="preserve">, </w:t>
      </w:r>
      <w:r w:rsidRPr="00CF7A6F">
        <w:rPr>
          <w:rFonts w:cs="David" w:hint="eastAsia"/>
          <w:rtl/>
        </w:rPr>
        <w:t>במצב</w:t>
      </w:r>
      <w:r w:rsidRPr="00CF7A6F">
        <w:rPr>
          <w:rFonts w:cs="David"/>
          <w:rtl/>
        </w:rPr>
        <w:t xml:space="preserve"> </w:t>
      </w:r>
      <w:r w:rsidRPr="00CF7A6F">
        <w:rPr>
          <w:rFonts w:cs="David" w:hint="eastAsia"/>
          <w:rtl/>
        </w:rPr>
        <w:t>של</w:t>
      </w:r>
      <w:r w:rsidRPr="00CF7A6F">
        <w:rPr>
          <w:rFonts w:cs="David"/>
          <w:rtl/>
        </w:rPr>
        <w:t xml:space="preserve"> </w:t>
      </w:r>
      <w:r w:rsidRPr="00CF7A6F">
        <w:rPr>
          <w:rFonts w:cs="David" w:hint="eastAsia"/>
          <w:rtl/>
        </w:rPr>
        <w:t>ניגוד</w:t>
      </w:r>
      <w:r w:rsidRPr="00CF7A6F">
        <w:rPr>
          <w:rFonts w:cs="David"/>
          <w:rtl/>
        </w:rPr>
        <w:t xml:space="preserve"> </w:t>
      </w:r>
      <w:r w:rsidRPr="00CF7A6F">
        <w:rPr>
          <w:rFonts w:cs="David" w:hint="eastAsia"/>
          <w:rtl/>
        </w:rPr>
        <w:t>עניינים</w:t>
      </w:r>
      <w:r w:rsidRPr="00CF7A6F">
        <w:rPr>
          <w:rFonts w:cs="David"/>
          <w:rtl/>
        </w:rPr>
        <w:t xml:space="preserve">, </w:t>
      </w:r>
      <w:r w:rsidRPr="00CF7A6F">
        <w:rPr>
          <w:rFonts w:cs="David" w:hint="cs"/>
          <w:rtl/>
        </w:rPr>
        <w:t xml:space="preserve">חשש לניגוד עניינים ואף למראית עין, </w:t>
      </w:r>
      <w:r w:rsidRPr="00CF7A6F">
        <w:rPr>
          <w:rFonts w:cs="David" w:hint="eastAsia"/>
          <w:rtl/>
        </w:rPr>
        <w:t>בין</w:t>
      </w:r>
      <w:r w:rsidRPr="00CF7A6F">
        <w:rPr>
          <w:rFonts w:cs="David"/>
          <w:rtl/>
        </w:rPr>
        <w:t xml:space="preserve"> </w:t>
      </w:r>
      <w:r w:rsidRPr="00CF7A6F">
        <w:rPr>
          <w:rFonts w:cs="David" w:hint="eastAsia"/>
          <w:rtl/>
        </w:rPr>
        <w:t>מילוי</w:t>
      </w:r>
      <w:r w:rsidRPr="00CF7A6F">
        <w:rPr>
          <w:rFonts w:cs="David"/>
          <w:rtl/>
        </w:rPr>
        <w:t xml:space="preserve"> </w:t>
      </w:r>
      <w:r w:rsidRPr="00CF7A6F">
        <w:rPr>
          <w:rFonts w:cs="David" w:hint="eastAsia"/>
          <w:rtl/>
        </w:rPr>
        <w:t>תפקידי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עיסוקי</w:t>
      </w:r>
      <w:r w:rsidRPr="00CF7A6F">
        <w:rPr>
          <w:rFonts w:cs="David"/>
          <w:rtl/>
        </w:rPr>
        <w:t xml:space="preserve"> </w:t>
      </w:r>
      <w:r w:rsidRPr="00CF7A6F">
        <w:rPr>
          <w:rFonts w:cs="David" w:hint="eastAsia"/>
          <w:rtl/>
        </w:rPr>
        <w:t>במסגרת</w:t>
      </w:r>
      <w:r w:rsidRPr="00CF7A6F">
        <w:rPr>
          <w:rFonts w:cs="David"/>
          <w:rtl/>
        </w:rPr>
        <w:t xml:space="preserve"> </w:t>
      </w:r>
      <w:r w:rsidRPr="00CF7A6F">
        <w:rPr>
          <w:rFonts w:cs="David" w:hint="eastAsia"/>
          <w:rtl/>
        </w:rPr>
        <w:t>מתן</w:t>
      </w:r>
      <w:r w:rsidRPr="00CF7A6F">
        <w:rPr>
          <w:rFonts w:cs="David"/>
          <w:rtl/>
        </w:rPr>
        <w:t xml:space="preserve"> </w:t>
      </w:r>
      <w:r w:rsidRPr="00CF7A6F">
        <w:rPr>
          <w:rFonts w:cs="David" w:hint="eastAsia"/>
          <w:rtl/>
        </w:rPr>
        <w:t>השירותים</w:t>
      </w:r>
      <w:r w:rsidRPr="00CF7A6F">
        <w:rPr>
          <w:rFonts w:cs="David"/>
          <w:rtl/>
        </w:rPr>
        <w:t xml:space="preserve"> </w:t>
      </w:r>
      <w:r w:rsidRPr="00CF7A6F">
        <w:rPr>
          <w:rFonts w:cs="David" w:hint="eastAsia"/>
          <w:rtl/>
        </w:rPr>
        <w:t>למשרד</w:t>
      </w:r>
      <w:r w:rsidRPr="00CF7A6F">
        <w:rPr>
          <w:rFonts w:cs="David"/>
          <w:rtl/>
        </w:rPr>
        <w:t xml:space="preserve"> </w:t>
      </w:r>
      <w:r w:rsidRPr="00CF7A6F">
        <w:rPr>
          <w:rFonts w:cs="David" w:hint="eastAsia"/>
          <w:rtl/>
        </w:rPr>
        <w:t>לבין</w:t>
      </w:r>
      <w:r w:rsidRPr="00CF7A6F">
        <w:rPr>
          <w:rFonts w:cs="David"/>
          <w:rtl/>
        </w:rPr>
        <w:t xml:space="preserve"> </w:t>
      </w:r>
      <w:r w:rsidRPr="00CF7A6F">
        <w:rPr>
          <w:rFonts w:cs="David" w:hint="eastAsia"/>
          <w:rtl/>
        </w:rPr>
        <w:t>עניין</w:t>
      </w:r>
      <w:r w:rsidRPr="00CF7A6F">
        <w:rPr>
          <w:rFonts w:cs="David"/>
          <w:rtl/>
        </w:rPr>
        <w:t xml:space="preserve"> </w:t>
      </w:r>
      <w:r w:rsidRPr="00CF7A6F">
        <w:rPr>
          <w:rFonts w:cs="David" w:hint="eastAsia"/>
          <w:rtl/>
        </w:rPr>
        <w:t>אחר</w:t>
      </w:r>
      <w:r w:rsidRPr="00CF7A6F">
        <w:rPr>
          <w:rFonts w:cs="David" w:hint="cs"/>
          <w:rtl/>
        </w:rPr>
        <w:t xml:space="preserve">, אלא אם אקבל את הסכמתו, מראש ובכתב של נציג מוסמך של </w:t>
      </w:r>
      <w:proofErr w:type="spellStart"/>
      <w:r w:rsidRPr="00CF7A6F">
        <w:rPr>
          <w:rFonts w:cs="David" w:hint="cs"/>
          <w:rtl/>
        </w:rPr>
        <w:t>רשלא"ה</w:t>
      </w:r>
      <w:proofErr w:type="spellEnd"/>
      <w:r w:rsidRPr="00CF7A6F">
        <w:rPr>
          <w:rFonts w:cs="David" w:hint="cs"/>
          <w:rtl/>
        </w:rPr>
        <w:t xml:space="preserve"> ו/או המשרד</w:t>
      </w:r>
      <w:r w:rsidRPr="00CF7A6F">
        <w:rPr>
          <w:rFonts w:cs="David"/>
          <w:rtl/>
        </w:rPr>
        <w:t xml:space="preserve">. </w:t>
      </w:r>
      <w:r w:rsidRPr="00CF7A6F">
        <w:rPr>
          <w:rFonts w:cs="David" w:hint="eastAsia"/>
          <w:rtl/>
        </w:rPr>
        <w:t>בכלל</w:t>
      </w:r>
      <w:r w:rsidRPr="00CF7A6F">
        <w:rPr>
          <w:rFonts w:cs="David"/>
          <w:rtl/>
        </w:rPr>
        <w:t xml:space="preserve"> "</w:t>
      </w:r>
      <w:r w:rsidRPr="00CF7A6F">
        <w:rPr>
          <w:rFonts w:cs="David" w:hint="eastAsia"/>
          <w:rtl/>
        </w:rPr>
        <w:t>עניין</w:t>
      </w:r>
      <w:r w:rsidRPr="00CF7A6F">
        <w:rPr>
          <w:rFonts w:cs="David"/>
          <w:rtl/>
        </w:rPr>
        <w:t xml:space="preserve"> </w:t>
      </w:r>
      <w:r w:rsidRPr="00CF7A6F">
        <w:rPr>
          <w:rFonts w:cs="David" w:hint="eastAsia"/>
          <w:rtl/>
        </w:rPr>
        <w:t>אחר</w:t>
      </w:r>
      <w:r w:rsidRPr="00CF7A6F">
        <w:rPr>
          <w:rFonts w:cs="David"/>
          <w:rtl/>
        </w:rPr>
        <w:t xml:space="preserve">" </w:t>
      </w:r>
      <w:r w:rsidRPr="00CF7A6F">
        <w:rPr>
          <w:rFonts w:cs="David" w:hint="eastAsia"/>
          <w:rtl/>
        </w:rPr>
        <w:t>ייחשבו</w:t>
      </w:r>
      <w:r w:rsidRPr="00CF7A6F">
        <w:rPr>
          <w:rFonts w:cs="David"/>
          <w:rtl/>
        </w:rPr>
        <w:t xml:space="preserve"> </w:t>
      </w:r>
      <w:r w:rsidRPr="00CF7A6F">
        <w:rPr>
          <w:rFonts w:cs="David" w:hint="eastAsia"/>
          <w:rtl/>
        </w:rPr>
        <w:t>ענייני</w:t>
      </w:r>
      <w:r w:rsidRPr="00CF7A6F">
        <w:rPr>
          <w:rFonts w:cs="David"/>
          <w:rtl/>
        </w:rPr>
        <w:t xml:space="preserve">, </w:t>
      </w:r>
      <w:r w:rsidRPr="00CF7A6F">
        <w:rPr>
          <w:rFonts w:cs="David" w:hint="eastAsia"/>
          <w:rtl/>
        </w:rPr>
        <w:t>לרבות</w:t>
      </w:r>
      <w:r w:rsidRPr="00CF7A6F">
        <w:rPr>
          <w:rFonts w:cs="David"/>
          <w:rtl/>
        </w:rPr>
        <w:t xml:space="preserve"> </w:t>
      </w:r>
      <w:r w:rsidRPr="00CF7A6F">
        <w:rPr>
          <w:rFonts w:cs="David" w:hint="eastAsia"/>
          <w:rtl/>
        </w:rPr>
        <w:t>עניינו</w:t>
      </w:r>
      <w:r w:rsidRPr="00CF7A6F">
        <w:rPr>
          <w:rFonts w:cs="David"/>
          <w:rtl/>
        </w:rPr>
        <w:t xml:space="preserve"> </w:t>
      </w:r>
      <w:r w:rsidRPr="00CF7A6F">
        <w:rPr>
          <w:rFonts w:cs="David" w:hint="eastAsia"/>
          <w:rtl/>
        </w:rPr>
        <w:t>של</w:t>
      </w:r>
      <w:r w:rsidRPr="00CF7A6F">
        <w:rPr>
          <w:rFonts w:cs="David"/>
          <w:rtl/>
        </w:rPr>
        <w:t xml:space="preserve"> </w:t>
      </w:r>
      <w:r w:rsidRPr="00CF7A6F">
        <w:rPr>
          <w:rFonts w:cs="David" w:hint="eastAsia"/>
          <w:rtl/>
        </w:rPr>
        <w:t>קרובי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של</w:t>
      </w:r>
      <w:r w:rsidRPr="00CF7A6F">
        <w:rPr>
          <w:rFonts w:cs="David"/>
          <w:rtl/>
        </w:rPr>
        <w:t xml:space="preserve"> </w:t>
      </w:r>
      <w:r w:rsidRPr="00CF7A6F">
        <w:rPr>
          <w:rFonts w:cs="David" w:hint="eastAsia"/>
          <w:rtl/>
        </w:rPr>
        <w:t>גוף</w:t>
      </w:r>
      <w:r w:rsidRPr="00CF7A6F">
        <w:rPr>
          <w:rFonts w:cs="David"/>
          <w:rtl/>
        </w:rPr>
        <w:t xml:space="preserve"> </w:t>
      </w:r>
      <w:r w:rsidRPr="00CF7A6F">
        <w:rPr>
          <w:rFonts w:cs="David" w:hint="eastAsia"/>
          <w:rtl/>
        </w:rPr>
        <w:t>שאני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קרוב</w:t>
      </w:r>
      <w:r w:rsidRPr="00CF7A6F">
        <w:rPr>
          <w:rFonts w:cs="David"/>
          <w:rtl/>
        </w:rPr>
        <w:t xml:space="preserve"> </w:t>
      </w:r>
      <w:r w:rsidRPr="00CF7A6F">
        <w:rPr>
          <w:rFonts w:cs="David" w:hint="eastAsia"/>
          <w:rtl/>
        </w:rPr>
        <w:t>שלי</w:t>
      </w:r>
      <w:r w:rsidRPr="00CF7A6F">
        <w:rPr>
          <w:rFonts w:cs="David"/>
          <w:rtl/>
        </w:rPr>
        <w:t xml:space="preserve"> </w:t>
      </w:r>
      <w:r w:rsidRPr="00CF7A6F">
        <w:rPr>
          <w:rFonts w:cs="David" w:hint="eastAsia"/>
          <w:rtl/>
        </w:rPr>
        <w:t>חבר</w:t>
      </w:r>
      <w:r w:rsidRPr="00CF7A6F">
        <w:rPr>
          <w:rFonts w:cs="David"/>
          <w:rtl/>
        </w:rPr>
        <w:t xml:space="preserve"> </w:t>
      </w:r>
      <w:r w:rsidRPr="00CF7A6F">
        <w:rPr>
          <w:rFonts w:cs="David" w:hint="eastAsia"/>
          <w:rtl/>
        </w:rPr>
        <w:t>בו</w:t>
      </w:r>
      <w:r w:rsidRPr="00CF7A6F">
        <w:rPr>
          <w:rFonts w:cs="David"/>
          <w:rtl/>
        </w:rPr>
        <w:t xml:space="preserve">, </w:t>
      </w:r>
      <w:r w:rsidRPr="00CF7A6F">
        <w:rPr>
          <w:rFonts w:cs="David" w:hint="eastAsia"/>
          <w:rtl/>
        </w:rPr>
        <w:t>מנהל</w:t>
      </w:r>
      <w:r w:rsidRPr="00CF7A6F">
        <w:rPr>
          <w:rFonts w:cs="David"/>
          <w:rtl/>
        </w:rPr>
        <w:t xml:space="preserve"> </w:t>
      </w:r>
      <w:r w:rsidRPr="00CF7A6F">
        <w:rPr>
          <w:rFonts w:cs="David" w:hint="eastAsia"/>
          <w:rtl/>
        </w:rPr>
        <w:t>אותו</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עובד</w:t>
      </w:r>
      <w:r w:rsidRPr="00CF7A6F">
        <w:rPr>
          <w:rFonts w:cs="David"/>
          <w:rtl/>
        </w:rPr>
        <w:t xml:space="preserve"> </w:t>
      </w:r>
      <w:r w:rsidRPr="00CF7A6F">
        <w:rPr>
          <w:rFonts w:cs="David" w:hint="eastAsia"/>
          <w:rtl/>
        </w:rPr>
        <w:t>אחראי</w:t>
      </w:r>
      <w:r w:rsidRPr="00CF7A6F">
        <w:rPr>
          <w:rFonts w:cs="David"/>
          <w:rtl/>
        </w:rPr>
        <w:t xml:space="preserve"> </w:t>
      </w:r>
      <w:r w:rsidRPr="00CF7A6F">
        <w:rPr>
          <w:rFonts w:cs="David" w:hint="eastAsia"/>
          <w:rtl/>
        </w:rPr>
        <w:t>בו</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גוף</w:t>
      </w:r>
      <w:r w:rsidRPr="00CF7A6F">
        <w:rPr>
          <w:rFonts w:cs="David"/>
          <w:rtl/>
        </w:rPr>
        <w:t xml:space="preserve"> </w:t>
      </w:r>
      <w:r w:rsidRPr="00CF7A6F">
        <w:rPr>
          <w:rFonts w:cs="David" w:hint="eastAsia"/>
          <w:rtl/>
        </w:rPr>
        <w:t>בשליטתי</w:t>
      </w:r>
      <w:r w:rsidRPr="00CF7A6F">
        <w:rPr>
          <w:rFonts w:cs="David"/>
          <w:rtl/>
        </w:rPr>
        <w:t xml:space="preserve"> </w:t>
      </w:r>
      <w:r w:rsidRPr="00CF7A6F">
        <w:rPr>
          <w:rFonts w:cs="David" w:hint="eastAsia"/>
          <w:rtl/>
        </w:rPr>
        <w:t>אשר</w:t>
      </w:r>
      <w:r w:rsidRPr="00CF7A6F">
        <w:rPr>
          <w:rFonts w:cs="David"/>
          <w:rtl/>
        </w:rPr>
        <w:t xml:space="preserve"> </w:t>
      </w:r>
      <w:r w:rsidRPr="00CF7A6F">
        <w:rPr>
          <w:rFonts w:cs="David" w:hint="eastAsia"/>
          <w:rtl/>
        </w:rPr>
        <w:t>לי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לקרובי</w:t>
      </w:r>
      <w:r w:rsidRPr="00CF7A6F">
        <w:rPr>
          <w:rFonts w:cs="David"/>
          <w:rtl/>
        </w:rPr>
        <w:t xml:space="preserve"> </w:t>
      </w:r>
      <w:r w:rsidRPr="00CF7A6F">
        <w:rPr>
          <w:rFonts w:cs="David" w:hint="eastAsia"/>
          <w:rtl/>
        </w:rPr>
        <w:t>חלק</w:t>
      </w:r>
      <w:r w:rsidRPr="00CF7A6F">
        <w:rPr>
          <w:rFonts w:cs="David"/>
          <w:rtl/>
        </w:rPr>
        <w:t xml:space="preserve"> </w:t>
      </w:r>
      <w:r w:rsidRPr="00CF7A6F">
        <w:rPr>
          <w:rFonts w:cs="David" w:hint="eastAsia"/>
          <w:rtl/>
        </w:rPr>
        <w:t>בו</w:t>
      </w:r>
      <w:r w:rsidRPr="00CF7A6F">
        <w:rPr>
          <w:rFonts w:cs="David"/>
          <w:rtl/>
        </w:rPr>
        <w:t xml:space="preserve">, </w:t>
      </w:r>
      <w:r w:rsidRPr="00CF7A6F">
        <w:rPr>
          <w:rFonts w:cs="David" w:hint="eastAsia"/>
          <w:rtl/>
        </w:rPr>
        <w:t>בהון</w:t>
      </w:r>
      <w:r w:rsidRPr="00CF7A6F">
        <w:rPr>
          <w:rFonts w:cs="David"/>
          <w:rtl/>
        </w:rPr>
        <w:t xml:space="preserve"> </w:t>
      </w:r>
      <w:r w:rsidRPr="00CF7A6F">
        <w:rPr>
          <w:rFonts w:cs="David" w:hint="eastAsia"/>
          <w:rtl/>
        </w:rPr>
        <w:t>מניות</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בזכות</w:t>
      </w:r>
      <w:r w:rsidRPr="00CF7A6F">
        <w:rPr>
          <w:rFonts w:cs="David"/>
          <w:rtl/>
        </w:rPr>
        <w:t xml:space="preserve"> </w:t>
      </w:r>
      <w:r w:rsidRPr="00CF7A6F">
        <w:rPr>
          <w:rFonts w:cs="David" w:hint="eastAsia"/>
          <w:rtl/>
        </w:rPr>
        <w:t>לקבלת</w:t>
      </w:r>
      <w:r w:rsidRPr="00CF7A6F">
        <w:rPr>
          <w:rFonts w:cs="David"/>
          <w:rtl/>
        </w:rPr>
        <w:t xml:space="preserve"> </w:t>
      </w:r>
      <w:r w:rsidRPr="00CF7A6F">
        <w:rPr>
          <w:rFonts w:cs="David" w:hint="eastAsia"/>
          <w:rtl/>
        </w:rPr>
        <w:t>רווחים</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בזכות</w:t>
      </w:r>
      <w:r w:rsidRPr="00CF7A6F">
        <w:rPr>
          <w:rFonts w:cs="David"/>
          <w:rtl/>
        </w:rPr>
        <w:t xml:space="preserve"> </w:t>
      </w:r>
      <w:r w:rsidRPr="00CF7A6F">
        <w:rPr>
          <w:rFonts w:cs="David" w:hint="eastAsia"/>
          <w:rtl/>
        </w:rPr>
        <w:t>למנות</w:t>
      </w:r>
      <w:r w:rsidRPr="00CF7A6F">
        <w:rPr>
          <w:rFonts w:cs="David"/>
          <w:rtl/>
        </w:rPr>
        <w:t xml:space="preserve"> </w:t>
      </w:r>
      <w:r w:rsidRPr="00CF7A6F">
        <w:rPr>
          <w:rFonts w:cs="David" w:hint="eastAsia"/>
          <w:rtl/>
        </w:rPr>
        <w:t>מנהל</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בזכות</w:t>
      </w:r>
      <w:r w:rsidRPr="00CF7A6F">
        <w:rPr>
          <w:rFonts w:cs="David"/>
          <w:rtl/>
        </w:rPr>
        <w:t xml:space="preserve"> </w:t>
      </w:r>
      <w:r w:rsidRPr="00CF7A6F">
        <w:rPr>
          <w:rFonts w:cs="David" w:hint="eastAsia"/>
          <w:rtl/>
        </w:rPr>
        <w:t>הצבעה</w:t>
      </w:r>
      <w:r w:rsidRPr="00CF7A6F">
        <w:rPr>
          <w:rFonts w:cs="David"/>
          <w:rtl/>
        </w:rPr>
        <w:t xml:space="preserve">, </w:t>
      </w:r>
      <w:r w:rsidRPr="00CF7A6F">
        <w:rPr>
          <w:rFonts w:cs="David" w:hint="eastAsia"/>
          <w:rtl/>
        </w:rPr>
        <w:t>וכן</w:t>
      </w:r>
      <w:r w:rsidRPr="00CF7A6F">
        <w:rPr>
          <w:rFonts w:cs="David"/>
          <w:rtl/>
        </w:rPr>
        <w:t xml:space="preserve"> </w:t>
      </w:r>
      <w:r w:rsidRPr="00CF7A6F">
        <w:rPr>
          <w:rFonts w:cs="David" w:hint="eastAsia"/>
          <w:rtl/>
        </w:rPr>
        <w:t>גם</w:t>
      </w:r>
      <w:r w:rsidRPr="00CF7A6F">
        <w:rPr>
          <w:rFonts w:cs="David"/>
          <w:rtl/>
        </w:rPr>
        <w:t xml:space="preserve"> </w:t>
      </w:r>
      <w:r w:rsidRPr="00CF7A6F">
        <w:rPr>
          <w:rFonts w:cs="David" w:hint="eastAsia"/>
          <w:rtl/>
        </w:rPr>
        <w:t>ענינו</w:t>
      </w:r>
      <w:r w:rsidRPr="00CF7A6F">
        <w:rPr>
          <w:rFonts w:cs="David"/>
          <w:rtl/>
        </w:rPr>
        <w:t xml:space="preserve"> </w:t>
      </w:r>
      <w:r w:rsidRPr="00CF7A6F">
        <w:rPr>
          <w:rFonts w:cs="David" w:hint="eastAsia"/>
          <w:rtl/>
        </w:rPr>
        <w:t>של</w:t>
      </w:r>
      <w:r w:rsidRPr="00CF7A6F">
        <w:rPr>
          <w:rFonts w:cs="David"/>
          <w:rtl/>
        </w:rPr>
        <w:t xml:space="preserve"> </w:t>
      </w:r>
      <w:r w:rsidRPr="00CF7A6F">
        <w:rPr>
          <w:rFonts w:cs="David" w:hint="eastAsia"/>
          <w:rtl/>
        </w:rPr>
        <w:t>לקוח</w:t>
      </w:r>
      <w:r w:rsidRPr="00CF7A6F">
        <w:rPr>
          <w:rFonts w:cs="David"/>
          <w:rtl/>
        </w:rPr>
        <w:t xml:space="preserve">, </w:t>
      </w:r>
      <w:r w:rsidRPr="00CF7A6F">
        <w:rPr>
          <w:rFonts w:cs="David" w:hint="eastAsia"/>
          <w:rtl/>
        </w:rPr>
        <w:t>שאני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מעסיקי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שותפי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עובד</w:t>
      </w:r>
      <w:r w:rsidRPr="00CF7A6F">
        <w:rPr>
          <w:rFonts w:cs="David"/>
          <w:rtl/>
        </w:rPr>
        <w:t xml:space="preserve"> </w:t>
      </w:r>
      <w:r w:rsidRPr="00CF7A6F">
        <w:rPr>
          <w:rFonts w:cs="David" w:hint="eastAsia"/>
          <w:rtl/>
        </w:rPr>
        <w:t>העובד</w:t>
      </w:r>
      <w:r w:rsidRPr="00CF7A6F">
        <w:rPr>
          <w:rFonts w:cs="David"/>
          <w:rtl/>
        </w:rPr>
        <w:t xml:space="preserve"> </w:t>
      </w:r>
      <w:r w:rsidRPr="00CF7A6F">
        <w:rPr>
          <w:rFonts w:cs="David" w:hint="eastAsia"/>
          <w:rtl/>
        </w:rPr>
        <w:t>עמי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בפיקוחי</w:t>
      </w:r>
      <w:r w:rsidRPr="00CF7A6F">
        <w:rPr>
          <w:rFonts w:cs="David"/>
          <w:rtl/>
        </w:rPr>
        <w:t xml:space="preserve">, </w:t>
      </w:r>
      <w:r w:rsidRPr="00CF7A6F">
        <w:rPr>
          <w:rFonts w:cs="David" w:hint="eastAsia"/>
          <w:rtl/>
        </w:rPr>
        <w:t>מ</w:t>
      </w:r>
      <w:r w:rsidRPr="00CF7A6F">
        <w:rPr>
          <w:rFonts w:cs="David" w:hint="cs"/>
          <w:rtl/>
        </w:rPr>
        <w:t>י</w:t>
      </w:r>
      <w:r w:rsidRPr="00CF7A6F">
        <w:rPr>
          <w:rFonts w:cs="David" w:hint="eastAsia"/>
          <w:rtl/>
        </w:rPr>
        <w:t>יצגים</w:t>
      </w:r>
      <w:r w:rsidRPr="00CF7A6F">
        <w:rPr>
          <w:rFonts w:cs="David"/>
          <w:rtl/>
        </w:rPr>
        <w:t>/</w:t>
      </w:r>
      <w:r w:rsidRPr="00CF7A6F">
        <w:rPr>
          <w:rFonts w:cs="David" w:hint="eastAsia"/>
          <w:rtl/>
        </w:rPr>
        <w:t>מייעצים</w:t>
      </w:r>
      <w:r w:rsidRPr="00CF7A6F">
        <w:rPr>
          <w:rFonts w:cs="David"/>
          <w:rtl/>
        </w:rPr>
        <w:t>/</w:t>
      </w:r>
      <w:r w:rsidRPr="00CF7A6F">
        <w:rPr>
          <w:rFonts w:cs="David" w:hint="eastAsia"/>
          <w:rtl/>
        </w:rPr>
        <w:t>מבקרים</w:t>
      </w:r>
      <w:r w:rsidRPr="00CF7A6F">
        <w:rPr>
          <w:rFonts w:cs="David"/>
          <w:rtl/>
        </w:rPr>
        <w:t xml:space="preserve">. </w:t>
      </w:r>
    </w:p>
    <w:p w14:paraId="21F63979" w14:textId="77777777" w:rsidR="00FA2C40" w:rsidRPr="00CF7A6F" w:rsidRDefault="000C3328" w:rsidP="00B434BE">
      <w:pPr>
        <w:pStyle w:val="af7"/>
        <w:numPr>
          <w:ilvl w:val="0"/>
          <w:numId w:val="26"/>
        </w:numPr>
        <w:tabs>
          <w:tab w:val="clear" w:pos="360"/>
          <w:tab w:val="num" w:pos="707"/>
        </w:tabs>
        <w:spacing w:before="120" w:line="360" w:lineRule="auto"/>
        <w:ind w:left="707"/>
        <w:jc w:val="both"/>
        <w:rPr>
          <w:rFonts w:cs="David"/>
        </w:rPr>
      </w:pPr>
      <w:r w:rsidRPr="00CF7A6F">
        <w:rPr>
          <w:rFonts w:cs="David"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7E07979E" w14:textId="77777777" w:rsidR="00FA2C40" w:rsidRPr="00CF7A6F" w:rsidRDefault="000C3328" w:rsidP="00CE3CC3">
      <w:pPr>
        <w:tabs>
          <w:tab w:val="num" w:pos="-1"/>
        </w:tabs>
        <w:spacing w:before="200" w:line="360" w:lineRule="auto"/>
        <w:jc w:val="center"/>
        <w:rPr>
          <w:rtl/>
        </w:rPr>
      </w:pPr>
      <w:r w:rsidRPr="00CF7A6F">
        <w:rPr>
          <w:rFonts w:hint="cs"/>
          <w:b/>
          <w:bCs/>
          <w:noProof/>
          <w:rtl/>
        </w:rPr>
        <w:t>ולראיה באתי על החתום:</w:t>
      </w:r>
    </w:p>
    <w:p w14:paraId="04507F3D" w14:textId="77777777" w:rsidR="00FA2C40" w:rsidRPr="00CF7A6F" w:rsidRDefault="00FA2C40" w:rsidP="00FA2C40">
      <w:pPr>
        <w:tabs>
          <w:tab w:val="num" w:pos="-1"/>
        </w:tabs>
        <w:spacing w:line="360" w:lineRule="auto"/>
        <w:ind w:left="-1"/>
        <w:jc w:val="cente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7"/>
        <w:gridCol w:w="1217"/>
        <w:gridCol w:w="1229"/>
        <w:gridCol w:w="1332"/>
        <w:gridCol w:w="1453"/>
        <w:gridCol w:w="1217"/>
        <w:gridCol w:w="1469"/>
      </w:tblGrid>
      <w:tr w:rsidR="006C08F5" w:rsidRPr="00CF7A6F" w14:paraId="6C3FC264" w14:textId="77777777" w:rsidTr="00CE3CC3">
        <w:tc>
          <w:tcPr>
            <w:tcW w:w="1437" w:type="dxa"/>
            <w:tcBorders>
              <w:bottom w:val="single" w:sz="4" w:space="0" w:color="auto"/>
            </w:tcBorders>
          </w:tcPr>
          <w:p w14:paraId="1F2DFDEF" w14:textId="77777777" w:rsidR="00B04A90" w:rsidRPr="00CF7A6F" w:rsidRDefault="00B04A90" w:rsidP="00FA2C40">
            <w:pPr>
              <w:pStyle w:val="Normal10"/>
              <w:spacing w:line="360" w:lineRule="auto"/>
              <w:ind w:left="0"/>
              <w:jc w:val="center"/>
              <w:rPr>
                <w:b/>
                <w:rtl/>
              </w:rPr>
            </w:pPr>
          </w:p>
        </w:tc>
        <w:tc>
          <w:tcPr>
            <w:tcW w:w="1217" w:type="dxa"/>
          </w:tcPr>
          <w:p w14:paraId="42738B32" w14:textId="77777777" w:rsidR="00B04A90" w:rsidRPr="00CF7A6F" w:rsidRDefault="00B04A90" w:rsidP="00FA2C40">
            <w:pPr>
              <w:pStyle w:val="Normal10"/>
              <w:spacing w:line="360" w:lineRule="auto"/>
              <w:ind w:left="0"/>
              <w:jc w:val="center"/>
              <w:rPr>
                <w:b/>
                <w:rtl/>
              </w:rPr>
            </w:pPr>
          </w:p>
        </w:tc>
        <w:tc>
          <w:tcPr>
            <w:tcW w:w="1229" w:type="dxa"/>
            <w:tcBorders>
              <w:bottom w:val="single" w:sz="4" w:space="0" w:color="auto"/>
            </w:tcBorders>
          </w:tcPr>
          <w:p w14:paraId="65AFE10B" w14:textId="77777777" w:rsidR="00B04A90" w:rsidRPr="00CF7A6F" w:rsidRDefault="00B04A90" w:rsidP="00FA2C40">
            <w:pPr>
              <w:pStyle w:val="Normal10"/>
              <w:spacing w:line="360" w:lineRule="auto"/>
              <w:ind w:left="0"/>
              <w:jc w:val="center"/>
              <w:rPr>
                <w:b/>
                <w:rtl/>
              </w:rPr>
            </w:pPr>
          </w:p>
        </w:tc>
        <w:tc>
          <w:tcPr>
            <w:tcW w:w="1332" w:type="dxa"/>
          </w:tcPr>
          <w:p w14:paraId="275941B5" w14:textId="77777777" w:rsidR="00B04A90" w:rsidRPr="00CF7A6F" w:rsidRDefault="00B04A90" w:rsidP="00FA2C40">
            <w:pPr>
              <w:pStyle w:val="Normal10"/>
              <w:spacing w:line="360" w:lineRule="auto"/>
              <w:ind w:left="0"/>
              <w:jc w:val="center"/>
              <w:rPr>
                <w:b/>
                <w:rtl/>
              </w:rPr>
            </w:pPr>
          </w:p>
        </w:tc>
        <w:tc>
          <w:tcPr>
            <w:tcW w:w="1453" w:type="dxa"/>
            <w:tcBorders>
              <w:bottom w:val="single" w:sz="4" w:space="0" w:color="auto"/>
            </w:tcBorders>
          </w:tcPr>
          <w:p w14:paraId="263A8702" w14:textId="77777777" w:rsidR="00B04A90" w:rsidRPr="00CF7A6F" w:rsidRDefault="00B04A90" w:rsidP="00FA2C40">
            <w:pPr>
              <w:pStyle w:val="Normal10"/>
              <w:spacing w:line="360" w:lineRule="auto"/>
              <w:ind w:left="0"/>
              <w:jc w:val="center"/>
              <w:rPr>
                <w:b/>
                <w:rtl/>
              </w:rPr>
            </w:pPr>
          </w:p>
        </w:tc>
        <w:tc>
          <w:tcPr>
            <w:tcW w:w="1217" w:type="dxa"/>
          </w:tcPr>
          <w:p w14:paraId="2E5A31CB" w14:textId="77777777" w:rsidR="00B04A90" w:rsidRPr="00CF7A6F" w:rsidRDefault="00B04A90" w:rsidP="00FA2C40">
            <w:pPr>
              <w:pStyle w:val="Normal10"/>
              <w:spacing w:line="360" w:lineRule="auto"/>
              <w:ind w:left="0"/>
              <w:jc w:val="center"/>
              <w:rPr>
                <w:b/>
                <w:rtl/>
              </w:rPr>
            </w:pPr>
          </w:p>
        </w:tc>
        <w:tc>
          <w:tcPr>
            <w:tcW w:w="1469" w:type="dxa"/>
            <w:tcBorders>
              <w:bottom w:val="single" w:sz="4" w:space="0" w:color="auto"/>
            </w:tcBorders>
          </w:tcPr>
          <w:p w14:paraId="5534F8F5" w14:textId="77777777" w:rsidR="00B04A90" w:rsidRPr="00CF7A6F" w:rsidRDefault="00B04A90" w:rsidP="00FA2C40">
            <w:pPr>
              <w:pStyle w:val="Normal10"/>
              <w:spacing w:line="360" w:lineRule="auto"/>
              <w:ind w:left="0"/>
              <w:jc w:val="center"/>
              <w:rPr>
                <w:b/>
                <w:rtl/>
              </w:rPr>
            </w:pPr>
          </w:p>
        </w:tc>
      </w:tr>
      <w:tr w:rsidR="006C08F5" w:rsidRPr="00CF7A6F" w14:paraId="02750D7C" w14:textId="77777777" w:rsidTr="00CE3CC3">
        <w:tc>
          <w:tcPr>
            <w:tcW w:w="1437" w:type="dxa"/>
            <w:tcBorders>
              <w:top w:val="single" w:sz="4" w:space="0" w:color="auto"/>
            </w:tcBorders>
          </w:tcPr>
          <w:p w14:paraId="65116C0A" w14:textId="77777777" w:rsidR="00B04A90" w:rsidRPr="00CF7A6F" w:rsidRDefault="000C3328" w:rsidP="00FA2C40">
            <w:pPr>
              <w:pStyle w:val="Normal10"/>
              <w:spacing w:line="360" w:lineRule="auto"/>
              <w:ind w:left="0"/>
              <w:jc w:val="center"/>
              <w:rPr>
                <w:b/>
                <w:rtl/>
              </w:rPr>
            </w:pPr>
            <w:r w:rsidRPr="00CF7A6F">
              <w:rPr>
                <w:rFonts w:hint="cs"/>
                <w:b/>
                <w:rtl/>
              </w:rPr>
              <w:t>שם העובד</w:t>
            </w:r>
          </w:p>
        </w:tc>
        <w:tc>
          <w:tcPr>
            <w:tcW w:w="1217" w:type="dxa"/>
          </w:tcPr>
          <w:p w14:paraId="686AA342" w14:textId="77777777" w:rsidR="00B04A90" w:rsidRPr="00CF7A6F" w:rsidRDefault="00B04A90" w:rsidP="00FA2C40">
            <w:pPr>
              <w:pStyle w:val="Normal10"/>
              <w:spacing w:line="360" w:lineRule="auto"/>
              <w:ind w:left="0"/>
              <w:jc w:val="center"/>
              <w:rPr>
                <w:b/>
                <w:rtl/>
              </w:rPr>
            </w:pPr>
          </w:p>
        </w:tc>
        <w:tc>
          <w:tcPr>
            <w:tcW w:w="1229" w:type="dxa"/>
            <w:tcBorders>
              <w:top w:val="single" w:sz="4" w:space="0" w:color="auto"/>
            </w:tcBorders>
          </w:tcPr>
          <w:p w14:paraId="5E05FCD5" w14:textId="77777777" w:rsidR="00B04A90" w:rsidRPr="00CF7A6F" w:rsidRDefault="000C3328" w:rsidP="00FA2C40">
            <w:pPr>
              <w:pStyle w:val="Normal10"/>
              <w:spacing w:line="360" w:lineRule="auto"/>
              <w:ind w:left="0"/>
              <w:jc w:val="center"/>
              <w:rPr>
                <w:rtl/>
              </w:rPr>
            </w:pPr>
            <w:r w:rsidRPr="00CF7A6F">
              <w:rPr>
                <w:rFonts w:hint="eastAsia"/>
                <w:rtl/>
              </w:rPr>
              <w:t>מספר</w:t>
            </w:r>
            <w:r w:rsidRPr="00CF7A6F">
              <w:rPr>
                <w:rtl/>
              </w:rPr>
              <w:t xml:space="preserve"> </w:t>
            </w:r>
            <w:r w:rsidRPr="00CF7A6F">
              <w:rPr>
                <w:rFonts w:hint="eastAsia"/>
                <w:rtl/>
              </w:rPr>
              <w:t>ת</w:t>
            </w:r>
            <w:r w:rsidRPr="00CF7A6F">
              <w:rPr>
                <w:rtl/>
              </w:rPr>
              <w:t>.ז</w:t>
            </w:r>
          </w:p>
        </w:tc>
        <w:tc>
          <w:tcPr>
            <w:tcW w:w="1332" w:type="dxa"/>
          </w:tcPr>
          <w:p w14:paraId="26C159C3" w14:textId="77777777" w:rsidR="00B04A90" w:rsidRPr="00CF7A6F" w:rsidRDefault="00B04A90" w:rsidP="00FA2C40">
            <w:pPr>
              <w:pStyle w:val="Normal10"/>
              <w:spacing w:line="360" w:lineRule="auto"/>
              <w:ind w:left="0"/>
              <w:jc w:val="center"/>
              <w:rPr>
                <w:b/>
                <w:rtl/>
              </w:rPr>
            </w:pPr>
          </w:p>
        </w:tc>
        <w:tc>
          <w:tcPr>
            <w:tcW w:w="1453" w:type="dxa"/>
            <w:tcBorders>
              <w:top w:val="single" w:sz="4" w:space="0" w:color="auto"/>
            </w:tcBorders>
          </w:tcPr>
          <w:p w14:paraId="629D5445" w14:textId="77777777" w:rsidR="00B04A90" w:rsidRPr="00CF7A6F" w:rsidRDefault="000C3328" w:rsidP="00FA2C40">
            <w:pPr>
              <w:pStyle w:val="Normal10"/>
              <w:spacing w:line="360" w:lineRule="auto"/>
              <w:ind w:left="0"/>
              <w:jc w:val="center"/>
              <w:rPr>
                <w:b/>
                <w:rtl/>
              </w:rPr>
            </w:pPr>
            <w:r w:rsidRPr="00CF7A6F">
              <w:rPr>
                <w:rFonts w:hint="cs"/>
                <w:b/>
                <w:rtl/>
              </w:rPr>
              <w:t>תאריך</w:t>
            </w:r>
          </w:p>
        </w:tc>
        <w:tc>
          <w:tcPr>
            <w:tcW w:w="1217" w:type="dxa"/>
          </w:tcPr>
          <w:p w14:paraId="48B6D161" w14:textId="77777777" w:rsidR="00B04A90" w:rsidRPr="00CF7A6F" w:rsidRDefault="00B04A90" w:rsidP="00FA2C40">
            <w:pPr>
              <w:pStyle w:val="Normal10"/>
              <w:spacing w:line="360" w:lineRule="auto"/>
              <w:ind w:left="0"/>
              <w:jc w:val="center"/>
              <w:rPr>
                <w:b/>
                <w:rtl/>
              </w:rPr>
            </w:pPr>
          </w:p>
        </w:tc>
        <w:tc>
          <w:tcPr>
            <w:tcW w:w="1469" w:type="dxa"/>
            <w:tcBorders>
              <w:top w:val="single" w:sz="4" w:space="0" w:color="auto"/>
            </w:tcBorders>
          </w:tcPr>
          <w:p w14:paraId="288B48D0" w14:textId="77777777" w:rsidR="00B04A90" w:rsidRPr="00CF7A6F" w:rsidRDefault="000C3328" w:rsidP="00FA2C40">
            <w:pPr>
              <w:pStyle w:val="Normal10"/>
              <w:spacing w:line="360" w:lineRule="auto"/>
              <w:ind w:left="0"/>
              <w:jc w:val="center"/>
              <w:rPr>
                <w:b/>
                <w:rtl/>
              </w:rPr>
            </w:pPr>
            <w:r w:rsidRPr="00CF7A6F">
              <w:rPr>
                <w:rFonts w:hint="cs"/>
                <w:b/>
                <w:rtl/>
              </w:rPr>
              <w:t>חתימה</w:t>
            </w:r>
          </w:p>
        </w:tc>
      </w:tr>
    </w:tbl>
    <w:p w14:paraId="5F93112E" w14:textId="77777777" w:rsidR="00FA2C40" w:rsidRPr="00CF7A6F" w:rsidRDefault="00FA2C40" w:rsidP="00FA2C40">
      <w:pPr>
        <w:rPr>
          <w:sz w:val="26"/>
          <w:szCs w:val="26"/>
          <w:rtl/>
        </w:rPr>
      </w:pPr>
    </w:p>
    <w:p w14:paraId="28070854" w14:textId="77777777" w:rsidR="000218F8" w:rsidRPr="00CF7A6F" w:rsidRDefault="000218F8" w:rsidP="00FA2C40">
      <w:pPr>
        <w:rPr>
          <w:sz w:val="26"/>
          <w:szCs w:val="26"/>
          <w:rtl/>
        </w:rPr>
      </w:pPr>
    </w:p>
    <w:p w14:paraId="30D7373D" w14:textId="77777777" w:rsidR="00FA2C40" w:rsidRPr="00CF7A6F" w:rsidRDefault="000C3328" w:rsidP="00FA2C40">
      <w:pPr>
        <w:spacing w:line="360" w:lineRule="auto"/>
        <w:jc w:val="center"/>
        <w:rPr>
          <w:b/>
          <w:bCs/>
          <w:u w:val="single"/>
          <w:rtl/>
        </w:rPr>
      </w:pPr>
      <w:r w:rsidRPr="00CF7A6F">
        <w:rPr>
          <w:rFonts w:hint="cs"/>
          <w:b/>
          <w:bCs/>
          <w:u w:val="single"/>
          <w:rtl/>
        </w:rPr>
        <w:t>אישור עו"ד</w:t>
      </w:r>
    </w:p>
    <w:p w14:paraId="4B6EE5E4" w14:textId="77777777" w:rsidR="00FA2C40" w:rsidRPr="00CF7A6F" w:rsidRDefault="000C3328" w:rsidP="00CE3CC3">
      <w:pPr>
        <w:spacing w:line="320" w:lineRule="exact"/>
        <w:ind w:left="-1"/>
        <w:jc w:val="both"/>
        <w:rPr>
          <w:rtl/>
        </w:rPr>
      </w:pPr>
      <w:r w:rsidRPr="00CF7A6F">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4"/>
        <w:gridCol w:w="1860"/>
        <w:gridCol w:w="1882"/>
        <w:gridCol w:w="1860"/>
        <w:gridCol w:w="1878"/>
      </w:tblGrid>
      <w:tr w:rsidR="006C08F5" w:rsidRPr="00CF7A6F" w14:paraId="6C2FDC06" w14:textId="77777777" w:rsidTr="00FA2C40">
        <w:tc>
          <w:tcPr>
            <w:tcW w:w="1914" w:type="dxa"/>
            <w:tcBorders>
              <w:bottom w:val="single" w:sz="4" w:space="0" w:color="auto"/>
            </w:tcBorders>
          </w:tcPr>
          <w:p w14:paraId="787647A6" w14:textId="77777777" w:rsidR="00FA2C40" w:rsidRPr="00CF7A6F" w:rsidRDefault="00FA2C40" w:rsidP="00FA2C40">
            <w:pPr>
              <w:pStyle w:val="Normal10"/>
              <w:spacing w:line="360" w:lineRule="auto"/>
              <w:ind w:left="0"/>
              <w:jc w:val="center"/>
              <w:rPr>
                <w:b/>
                <w:rtl/>
              </w:rPr>
            </w:pPr>
          </w:p>
        </w:tc>
        <w:tc>
          <w:tcPr>
            <w:tcW w:w="1914" w:type="dxa"/>
          </w:tcPr>
          <w:p w14:paraId="6CA793C1" w14:textId="77777777" w:rsidR="00FA2C40" w:rsidRPr="00CF7A6F" w:rsidRDefault="00FA2C40" w:rsidP="00FA2C40">
            <w:pPr>
              <w:pStyle w:val="Normal10"/>
              <w:spacing w:line="360" w:lineRule="auto"/>
              <w:ind w:left="0"/>
              <w:jc w:val="center"/>
              <w:rPr>
                <w:b/>
                <w:rtl/>
              </w:rPr>
            </w:pPr>
          </w:p>
        </w:tc>
        <w:tc>
          <w:tcPr>
            <w:tcW w:w="1914" w:type="dxa"/>
            <w:tcBorders>
              <w:bottom w:val="single" w:sz="4" w:space="0" w:color="auto"/>
            </w:tcBorders>
          </w:tcPr>
          <w:p w14:paraId="73DC350B" w14:textId="77777777" w:rsidR="00FA2C40" w:rsidRPr="00CF7A6F" w:rsidRDefault="00FA2C40" w:rsidP="00FA2C40">
            <w:pPr>
              <w:pStyle w:val="Normal10"/>
              <w:spacing w:line="360" w:lineRule="auto"/>
              <w:ind w:left="0"/>
              <w:jc w:val="center"/>
              <w:rPr>
                <w:b/>
                <w:rtl/>
              </w:rPr>
            </w:pPr>
          </w:p>
        </w:tc>
        <w:tc>
          <w:tcPr>
            <w:tcW w:w="1914" w:type="dxa"/>
          </w:tcPr>
          <w:p w14:paraId="61EBD06B" w14:textId="77777777" w:rsidR="00FA2C40" w:rsidRPr="00CF7A6F" w:rsidRDefault="00FA2C40" w:rsidP="00FA2C40">
            <w:pPr>
              <w:pStyle w:val="Normal10"/>
              <w:spacing w:line="360" w:lineRule="auto"/>
              <w:ind w:left="0"/>
              <w:jc w:val="center"/>
              <w:rPr>
                <w:b/>
                <w:rtl/>
              </w:rPr>
            </w:pPr>
          </w:p>
        </w:tc>
        <w:tc>
          <w:tcPr>
            <w:tcW w:w="1914" w:type="dxa"/>
            <w:tcBorders>
              <w:bottom w:val="single" w:sz="4" w:space="0" w:color="auto"/>
            </w:tcBorders>
          </w:tcPr>
          <w:p w14:paraId="2EA78897" w14:textId="77777777" w:rsidR="00FA2C40" w:rsidRPr="00CF7A6F" w:rsidRDefault="00FA2C40" w:rsidP="00FA2C40">
            <w:pPr>
              <w:pStyle w:val="Normal10"/>
              <w:spacing w:line="360" w:lineRule="auto"/>
              <w:ind w:left="0"/>
              <w:jc w:val="center"/>
              <w:rPr>
                <w:b/>
                <w:rtl/>
              </w:rPr>
            </w:pPr>
          </w:p>
        </w:tc>
      </w:tr>
      <w:tr w:rsidR="006C08F5" w:rsidRPr="00CF7A6F" w14:paraId="3E05D1AF" w14:textId="77777777" w:rsidTr="00FA2C40">
        <w:tc>
          <w:tcPr>
            <w:tcW w:w="1914" w:type="dxa"/>
            <w:tcBorders>
              <w:top w:val="single" w:sz="4" w:space="0" w:color="auto"/>
            </w:tcBorders>
          </w:tcPr>
          <w:p w14:paraId="0318C3DA" w14:textId="77777777" w:rsidR="00FA2C40" w:rsidRPr="00CF7A6F" w:rsidRDefault="000C3328" w:rsidP="00FA2C40">
            <w:pPr>
              <w:pStyle w:val="Normal10"/>
              <w:spacing w:line="360" w:lineRule="auto"/>
              <w:ind w:left="0"/>
              <w:jc w:val="center"/>
              <w:rPr>
                <w:b/>
                <w:rtl/>
              </w:rPr>
            </w:pPr>
            <w:r w:rsidRPr="00CF7A6F">
              <w:rPr>
                <w:rFonts w:hint="cs"/>
                <w:b/>
                <w:rtl/>
              </w:rPr>
              <w:t>שם עו"ד</w:t>
            </w:r>
          </w:p>
        </w:tc>
        <w:tc>
          <w:tcPr>
            <w:tcW w:w="1914" w:type="dxa"/>
          </w:tcPr>
          <w:p w14:paraId="681E246F" w14:textId="77777777" w:rsidR="00FA2C40" w:rsidRPr="00CF7A6F" w:rsidRDefault="00FA2C40" w:rsidP="00FA2C40">
            <w:pPr>
              <w:pStyle w:val="Normal10"/>
              <w:spacing w:line="360" w:lineRule="auto"/>
              <w:ind w:left="0"/>
              <w:jc w:val="center"/>
              <w:rPr>
                <w:b/>
                <w:rtl/>
              </w:rPr>
            </w:pPr>
          </w:p>
        </w:tc>
        <w:tc>
          <w:tcPr>
            <w:tcW w:w="1914" w:type="dxa"/>
            <w:tcBorders>
              <w:top w:val="single" w:sz="4" w:space="0" w:color="auto"/>
            </w:tcBorders>
          </w:tcPr>
          <w:p w14:paraId="6768B6E7" w14:textId="77777777" w:rsidR="00FA2C40" w:rsidRPr="00CF7A6F" w:rsidRDefault="000C3328" w:rsidP="00FA2C40">
            <w:pPr>
              <w:pStyle w:val="Normal10"/>
              <w:spacing w:line="360" w:lineRule="auto"/>
              <w:ind w:left="0"/>
              <w:jc w:val="center"/>
              <w:rPr>
                <w:b/>
                <w:rtl/>
              </w:rPr>
            </w:pPr>
            <w:r w:rsidRPr="00CF7A6F">
              <w:rPr>
                <w:rFonts w:hint="cs"/>
                <w:b/>
                <w:rtl/>
              </w:rPr>
              <w:t>חתימה וחותמת</w:t>
            </w:r>
          </w:p>
        </w:tc>
        <w:tc>
          <w:tcPr>
            <w:tcW w:w="1914" w:type="dxa"/>
          </w:tcPr>
          <w:p w14:paraId="373DA112" w14:textId="77777777" w:rsidR="00FA2C40" w:rsidRPr="00CF7A6F" w:rsidRDefault="00FA2C40" w:rsidP="00FA2C40">
            <w:pPr>
              <w:pStyle w:val="Normal10"/>
              <w:spacing w:line="360" w:lineRule="auto"/>
              <w:ind w:left="0"/>
              <w:jc w:val="center"/>
              <w:rPr>
                <w:b/>
                <w:rtl/>
              </w:rPr>
            </w:pPr>
          </w:p>
        </w:tc>
        <w:tc>
          <w:tcPr>
            <w:tcW w:w="1914" w:type="dxa"/>
            <w:tcBorders>
              <w:top w:val="single" w:sz="4" w:space="0" w:color="auto"/>
            </w:tcBorders>
          </w:tcPr>
          <w:p w14:paraId="5259119F" w14:textId="77777777" w:rsidR="00FA2C40" w:rsidRPr="00CF7A6F" w:rsidRDefault="000C3328" w:rsidP="00FA2C40">
            <w:pPr>
              <w:pStyle w:val="Normal10"/>
              <w:spacing w:line="360" w:lineRule="auto"/>
              <w:ind w:left="0"/>
              <w:jc w:val="center"/>
              <w:rPr>
                <w:b/>
                <w:rtl/>
              </w:rPr>
            </w:pPr>
            <w:r w:rsidRPr="00CF7A6F">
              <w:rPr>
                <w:rFonts w:hint="cs"/>
                <w:b/>
                <w:rtl/>
              </w:rPr>
              <w:t>תאריך</w:t>
            </w:r>
          </w:p>
        </w:tc>
      </w:tr>
    </w:tbl>
    <w:p w14:paraId="004A0703" w14:textId="77777777" w:rsidR="00283ECD" w:rsidRPr="00CF7A6F" w:rsidRDefault="00283ECD">
      <w:pPr>
        <w:bidi w:val="0"/>
        <w:rPr>
          <w:b/>
          <w:bCs/>
          <w:sz w:val="32"/>
          <w:szCs w:val="32"/>
        </w:rPr>
      </w:pPr>
    </w:p>
    <w:p w14:paraId="32FBA8CD" w14:textId="77777777" w:rsidR="007F29C9" w:rsidRPr="00CF7A6F" w:rsidRDefault="000C3328" w:rsidP="00F16797">
      <w:pPr>
        <w:bidi w:val="0"/>
        <w:spacing w:line="360" w:lineRule="auto"/>
        <w:jc w:val="center"/>
        <w:rPr>
          <w:b/>
          <w:bCs/>
          <w:sz w:val="32"/>
          <w:szCs w:val="32"/>
          <w:u w:val="single"/>
          <w:rtl/>
        </w:rPr>
      </w:pPr>
      <w:bookmarkStart w:id="69" w:name="נספח_ד"/>
      <w:r w:rsidRPr="00CF7A6F">
        <w:rPr>
          <w:rFonts w:hint="cs"/>
          <w:b/>
          <w:bCs/>
          <w:smallCaps/>
          <w:sz w:val="32"/>
          <w:szCs w:val="32"/>
          <w:u w:val="single"/>
          <w:rtl/>
        </w:rPr>
        <w:t xml:space="preserve">נספח </w:t>
      </w:r>
      <w:r w:rsidR="002F69F5" w:rsidRPr="00CF7A6F">
        <w:rPr>
          <w:rFonts w:hint="cs"/>
          <w:b/>
          <w:bCs/>
          <w:smallCaps/>
          <w:sz w:val="32"/>
          <w:szCs w:val="32"/>
          <w:u w:val="single"/>
          <w:rtl/>
        </w:rPr>
        <w:t>ד'</w:t>
      </w:r>
      <w:r w:rsidR="00D31B22" w:rsidRPr="00CF7A6F">
        <w:rPr>
          <w:rFonts w:hint="cs"/>
          <w:b/>
          <w:bCs/>
          <w:smallCaps/>
          <w:sz w:val="32"/>
          <w:szCs w:val="32"/>
          <w:u w:val="single"/>
          <w:rtl/>
        </w:rPr>
        <w:t xml:space="preserve"> </w:t>
      </w:r>
      <w:r w:rsidR="00763D69" w:rsidRPr="00CF7A6F">
        <w:rPr>
          <w:b/>
          <w:bCs/>
          <w:smallCaps/>
          <w:sz w:val="32"/>
          <w:szCs w:val="32"/>
          <w:u w:val="single"/>
          <w:rtl/>
        </w:rPr>
        <w:t>–</w:t>
      </w:r>
      <w:r w:rsidR="00763D69" w:rsidRPr="00CF7A6F">
        <w:rPr>
          <w:rFonts w:hint="cs"/>
          <w:b/>
          <w:bCs/>
          <w:smallCaps/>
          <w:sz w:val="32"/>
          <w:szCs w:val="32"/>
          <w:u w:val="single"/>
          <w:rtl/>
        </w:rPr>
        <w:t xml:space="preserve"> </w:t>
      </w:r>
      <w:r w:rsidR="00E95E8A" w:rsidRPr="00CF7A6F">
        <w:rPr>
          <w:rFonts w:hint="cs"/>
          <w:b/>
          <w:bCs/>
          <w:smallCaps/>
          <w:sz w:val="32"/>
          <w:szCs w:val="32"/>
          <w:u w:val="single"/>
          <w:rtl/>
        </w:rPr>
        <w:t>הסכם התקשרות</w:t>
      </w:r>
      <w:r w:rsidR="00F16797" w:rsidRPr="00CF7A6F">
        <w:rPr>
          <w:rFonts w:hint="cs"/>
          <w:b/>
          <w:bCs/>
          <w:smallCaps/>
          <w:sz w:val="32"/>
          <w:szCs w:val="32"/>
          <w:u w:val="single"/>
          <w:rtl/>
        </w:rPr>
        <w:t xml:space="preserve"> </w:t>
      </w:r>
      <w:r w:rsidRPr="00CF7A6F">
        <w:rPr>
          <w:rFonts w:hint="cs"/>
          <w:b/>
          <w:bCs/>
          <w:sz w:val="32"/>
          <w:szCs w:val="32"/>
          <w:u w:val="single"/>
          <w:rtl/>
        </w:rPr>
        <w:t>למתן שירותים עבור משרד המשפטים</w:t>
      </w:r>
    </w:p>
    <w:bookmarkEnd w:id="69"/>
    <w:p w14:paraId="7B87887A" w14:textId="77777777" w:rsidR="007F29C9" w:rsidRPr="00CF7A6F" w:rsidRDefault="007F29C9" w:rsidP="007F29C9">
      <w:pPr>
        <w:spacing w:line="360" w:lineRule="auto"/>
        <w:jc w:val="center"/>
        <w:rPr>
          <w:rtl/>
        </w:rPr>
      </w:pPr>
    </w:p>
    <w:p w14:paraId="198BADE7" w14:textId="77777777" w:rsidR="00BF08F2" w:rsidRPr="00CF7A6F" w:rsidRDefault="00BF08F2" w:rsidP="007F29C9">
      <w:pPr>
        <w:spacing w:line="360" w:lineRule="auto"/>
        <w:jc w:val="center"/>
        <w:rPr>
          <w:rtl/>
        </w:rPr>
      </w:pPr>
    </w:p>
    <w:p w14:paraId="1E9B3AE1" w14:textId="77777777" w:rsidR="007F29C9" w:rsidRPr="00CF7A6F" w:rsidRDefault="000C3328" w:rsidP="001B01BB">
      <w:pPr>
        <w:spacing w:line="360" w:lineRule="auto"/>
        <w:jc w:val="center"/>
        <w:rPr>
          <w:rtl/>
        </w:rPr>
      </w:pPr>
      <w:r w:rsidRPr="00CF7A6F">
        <w:rPr>
          <w:rFonts w:hint="cs"/>
          <w:rtl/>
        </w:rPr>
        <w:t>שנערך ונחתם ב: _____</w:t>
      </w:r>
      <w:r w:rsidRPr="00CF7A6F">
        <w:rPr>
          <w:rtl/>
        </w:rPr>
        <w:softHyphen/>
      </w:r>
      <w:r w:rsidRPr="00CF7A6F">
        <w:rPr>
          <w:rFonts w:hint="cs"/>
          <w:rtl/>
        </w:rPr>
        <w:softHyphen/>
      </w:r>
      <w:r w:rsidRPr="00CF7A6F">
        <w:rPr>
          <w:rFonts w:hint="cs"/>
          <w:rtl/>
        </w:rPr>
        <w:softHyphen/>
      </w:r>
      <w:r w:rsidRPr="00CF7A6F">
        <w:rPr>
          <w:rFonts w:hint="cs"/>
          <w:rtl/>
        </w:rPr>
        <w:softHyphen/>
      </w:r>
      <w:r w:rsidRPr="00CF7A6F">
        <w:rPr>
          <w:rFonts w:hint="cs"/>
          <w:rtl/>
        </w:rPr>
        <w:softHyphen/>
      </w:r>
      <w:r w:rsidRPr="00CF7A6F">
        <w:rPr>
          <w:rFonts w:hint="cs"/>
          <w:rtl/>
        </w:rPr>
        <w:softHyphen/>
      </w:r>
      <w:r w:rsidRPr="00CF7A6F">
        <w:rPr>
          <w:rFonts w:hint="cs"/>
          <w:rtl/>
        </w:rPr>
        <w:softHyphen/>
        <w:t>_____</w:t>
      </w:r>
      <w:r w:rsidR="000F534C" w:rsidRPr="00CF7A6F">
        <w:rPr>
          <w:rFonts w:hint="cs"/>
          <w:rtl/>
        </w:rPr>
        <w:t xml:space="preserve"> </w:t>
      </w:r>
      <w:r w:rsidRPr="00CF7A6F">
        <w:rPr>
          <w:rFonts w:hint="cs"/>
          <w:rtl/>
        </w:rPr>
        <w:t>ביום _________</w:t>
      </w:r>
      <w:r w:rsidR="000F534C" w:rsidRPr="00CF7A6F">
        <w:rPr>
          <w:rFonts w:hint="cs"/>
          <w:rtl/>
        </w:rPr>
        <w:t xml:space="preserve"> </w:t>
      </w:r>
      <w:r w:rsidRPr="00CF7A6F">
        <w:rPr>
          <w:rFonts w:hint="cs"/>
          <w:rtl/>
        </w:rPr>
        <w:t xml:space="preserve">בשנת </w:t>
      </w:r>
      <w:r w:rsidR="001B01BB" w:rsidRPr="00CF7A6F">
        <w:rPr>
          <w:rFonts w:hint="cs"/>
          <w:rtl/>
        </w:rPr>
        <w:t xml:space="preserve">________ </w:t>
      </w:r>
    </w:p>
    <w:p w14:paraId="442E99E9" w14:textId="77777777" w:rsidR="007F29C9" w:rsidRPr="00CF7A6F" w:rsidRDefault="007F29C9" w:rsidP="007F29C9">
      <w:pPr>
        <w:spacing w:line="360" w:lineRule="auto"/>
        <w:jc w:val="both"/>
        <w:rPr>
          <w:rtl/>
        </w:rPr>
      </w:pPr>
    </w:p>
    <w:p w14:paraId="4AD3671F" w14:textId="77777777" w:rsidR="007F29C9" w:rsidRPr="00CF7A6F" w:rsidRDefault="000C3328" w:rsidP="007F29C9">
      <w:pPr>
        <w:spacing w:line="360" w:lineRule="auto"/>
        <w:ind w:left="1132" w:hanging="1132"/>
        <w:jc w:val="both"/>
        <w:rPr>
          <w:rtl/>
        </w:rPr>
      </w:pPr>
      <w:r w:rsidRPr="00CF7A6F">
        <w:rPr>
          <w:rFonts w:hint="cs"/>
          <w:rtl/>
        </w:rPr>
        <w:t xml:space="preserve">בין: </w:t>
      </w:r>
      <w:r w:rsidRPr="00CF7A6F">
        <w:rPr>
          <w:rFonts w:hint="cs"/>
          <w:rtl/>
        </w:rPr>
        <w:tab/>
      </w:r>
      <w:r w:rsidRPr="00CF7A6F">
        <w:rPr>
          <w:rFonts w:hint="cs"/>
          <w:b/>
          <w:bCs/>
          <w:rtl/>
        </w:rPr>
        <w:t>ממשלת ישראל בשם מדינת ישראל, באמצעות משרד המשפטים</w:t>
      </w:r>
    </w:p>
    <w:p w14:paraId="2B27E42F" w14:textId="77777777" w:rsidR="007F29C9" w:rsidRPr="00CF7A6F" w:rsidRDefault="000C3328" w:rsidP="007F29C9">
      <w:pPr>
        <w:spacing w:line="360" w:lineRule="auto"/>
        <w:ind w:left="1132" w:hanging="412"/>
        <w:jc w:val="both"/>
        <w:rPr>
          <w:b/>
          <w:bCs/>
          <w:rtl/>
        </w:rPr>
      </w:pPr>
      <w:r w:rsidRPr="00CF7A6F">
        <w:rPr>
          <w:rFonts w:hint="cs"/>
          <w:rtl/>
        </w:rPr>
        <w:t xml:space="preserve">    </w:t>
      </w:r>
      <w:r w:rsidR="00153C09" w:rsidRPr="00CF7A6F">
        <w:rPr>
          <w:rFonts w:hint="cs"/>
          <w:rtl/>
        </w:rPr>
        <w:tab/>
      </w:r>
      <w:r w:rsidRPr="00CF7A6F">
        <w:rPr>
          <w:rFonts w:hint="cs"/>
          <w:rtl/>
        </w:rPr>
        <w:t xml:space="preserve">על ידי </w:t>
      </w:r>
      <w:proofErr w:type="spellStart"/>
      <w:r w:rsidRPr="00CF7A6F">
        <w:rPr>
          <w:rFonts w:hint="cs"/>
          <w:rtl/>
        </w:rPr>
        <w:t>מורשי</w:t>
      </w:r>
      <w:proofErr w:type="spellEnd"/>
      <w:r w:rsidRPr="00CF7A6F">
        <w:rPr>
          <w:rFonts w:hint="cs"/>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CF7A6F">
        <w:rPr>
          <w:rFonts w:hint="cs"/>
          <w:rtl/>
        </w:rPr>
        <w:t>סגנו</w:t>
      </w:r>
      <w:proofErr w:type="spellEnd"/>
      <w:r w:rsidRPr="00CF7A6F">
        <w:rPr>
          <w:rFonts w:hint="cs"/>
          <w:rtl/>
        </w:rPr>
        <w:t xml:space="preserve"> (להלן: "</w:t>
      </w:r>
      <w:r w:rsidRPr="00CF7A6F">
        <w:rPr>
          <w:rFonts w:hint="cs"/>
          <w:b/>
          <w:bCs/>
          <w:rtl/>
        </w:rPr>
        <w:t>המשרד</w:t>
      </w:r>
      <w:r w:rsidRPr="00CF7A6F">
        <w:rPr>
          <w:rFonts w:hint="cs"/>
          <w:rtl/>
        </w:rPr>
        <w:t>")</w:t>
      </w:r>
      <w:r w:rsidRPr="00CF7A6F">
        <w:rPr>
          <w:rFonts w:hint="cs"/>
          <w:b/>
          <w:bCs/>
          <w:rtl/>
        </w:rPr>
        <w:t>;</w:t>
      </w:r>
    </w:p>
    <w:p w14:paraId="3469A356" w14:textId="77777777" w:rsidR="007F29C9" w:rsidRPr="00CF7A6F" w:rsidRDefault="007F29C9" w:rsidP="007F29C9">
      <w:pPr>
        <w:spacing w:line="360" w:lineRule="auto"/>
        <w:jc w:val="both"/>
        <w:rPr>
          <w:b/>
          <w:bCs/>
          <w:u w:val="single"/>
          <w:rtl/>
        </w:rPr>
      </w:pPr>
    </w:p>
    <w:p w14:paraId="53ABDFED" w14:textId="77777777" w:rsidR="007F29C9" w:rsidRPr="00CF7A6F" w:rsidRDefault="000C3328" w:rsidP="007F29C9">
      <w:pPr>
        <w:spacing w:line="360" w:lineRule="auto"/>
        <w:ind w:left="6480" w:firstLine="720"/>
        <w:jc w:val="both"/>
        <w:rPr>
          <w:b/>
          <w:bCs/>
          <w:u w:val="single"/>
          <w:rtl/>
        </w:rPr>
      </w:pPr>
      <w:r w:rsidRPr="00CF7A6F">
        <w:rPr>
          <w:rFonts w:hint="cs"/>
          <w:b/>
          <w:bCs/>
          <w:u w:val="single"/>
          <w:rtl/>
        </w:rPr>
        <w:t>מצד אחד</w:t>
      </w:r>
    </w:p>
    <w:p w14:paraId="03BA5E18" w14:textId="77777777" w:rsidR="007F29C9" w:rsidRPr="00CF7A6F" w:rsidRDefault="000C3328" w:rsidP="007F29C9">
      <w:pPr>
        <w:spacing w:line="360" w:lineRule="auto"/>
        <w:ind w:left="-58"/>
        <w:rPr>
          <w:b/>
          <w:bCs/>
          <w:rtl/>
        </w:rPr>
      </w:pPr>
      <w:r w:rsidRPr="00CF7A6F">
        <w:rPr>
          <w:rFonts w:hint="cs"/>
          <w:rtl/>
        </w:rPr>
        <w:tab/>
      </w:r>
    </w:p>
    <w:p w14:paraId="1FB86DC7" w14:textId="77777777" w:rsidR="007F29C9" w:rsidRPr="00CF7A6F" w:rsidRDefault="007F29C9" w:rsidP="007F29C9">
      <w:pPr>
        <w:spacing w:line="360" w:lineRule="auto"/>
        <w:rPr>
          <w:b/>
          <w:bCs/>
          <w:u w:val="single"/>
          <w:rtl/>
        </w:rPr>
      </w:pPr>
    </w:p>
    <w:p w14:paraId="01582178" w14:textId="77777777" w:rsidR="007F29C9" w:rsidRPr="00CF7A6F" w:rsidRDefault="000C3328" w:rsidP="007F29C9">
      <w:pPr>
        <w:spacing w:line="360" w:lineRule="auto"/>
        <w:rPr>
          <w:b/>
          <w:bCs/>
          <w:rtl/>
        </w:rPr>
      </w:pPr>
      <w:r w:rsidRPr="00CF7A6F">
        <w:rPr>
          <w:rFonts w:hint="cs"/>
          <w:rtl/>
        </w:rPr>
        <w:t xml:space="preserve">לבין: </w:t>
      </w:r>
      <w:r w:rsidRPr="00CF7A6F">
        <w:rPr>
          <w:rFonts w:hint="cs"/>
          <w:rtl/>
        </w:rPr>
        <w:tab/>
      </w:r>
      <w:r w:rsidRPr="00CF7A6F">
        <w:rPr>
          <w:rFonts w:hint="cs"/>
          <w:rtl/>
        </w:rPr>
        <w:tab/>
      </w:r>
      <w:r w:rsidRPr="00CF7A6F">
        <w:rPr>
          <w:rFonts w:hint="cs"/>
          <w:b/>
          <w:bCs/>
          <w:rtl/>
        </w:rPr>
        <w:t>שם: _______________________</w:t>
      </w:r>
      <w:r w:rsidRPr="00CF7A6F">
        <w:rPr>
          <w:rFonts w:hint="cs"/>
          <w:b/>
          <w:bCs/>
          <w:rtl/>
        </w:rPr>
        <w:tab/>
      </w:r>
    </w:p>
    <w:p w14:paraId="2D08B896" w14:textId="77777777" w:rsidR="007F29C9" w:rsidRPr="00CF7A6F" w:rsidRDefault="000C3328" w:rsidP="007F29C9">
      <w:pPr>
        <w:spacing w:line="360" w:lineRule="auto"/>
        <w:rPr>
          <w:b/>
          <w:bCs/>
          <w:rtl/>
        </w:rPr>
      </w:pPr>
      <w:r w:rsidRPr="00CF7A6F">
        <w:rPr>
          <w:rFonts w:hint="cs"/>
          <w:b/>
          <w:bCs/>
          <w:rtl/>
        </w:rPr>
        <w:tab/>
      </w:r>
      <w:r w:rsidRPr="00CF7A6F">
        <w:rPr>
          <w:rFonts w:hint="cs"/>
          <w:b/>
          <w:bCs/>
          <w:rtl/>
        </w:rPr>
        <w:tab/>
        <w:t>כתובת: _________</w:t>
      </w:r>
      <w:r w:rsidR="00BF08F2" w:rsidRPr="00CF7A6F">
        <w:rPr>
          <w:rFonts w:hint="cs"/>
          <w:b/>
          <w:bCs/>
          <w:rtl/>
        </w:rPr>
        <w:t>_</w:t>
      </w:r>
      <w:r w:rsidRPr="00CF7A6F">
        <w:rPr>
          <w:rFonts w:hint="cs"/>
          <w:b/>
          <w:bCs/>
          <w:rtl/>
        </w:rPr>
        <w:t>___________</w:t>
      </w:r>
    </w:p>
    <w:p w14:paraId="429E0A9D" w14:textId="77777777" w:rsidR="007F29C9" w:rsidRPr="00CF7A6F" w:rsidRDefault="000C3328" w:rsidP="007F29C9">
      <w:pPr>
        <w:spacing w:line="360" w:lineRule="auto"/>
        <w:rPr>
          <w:b/>
          <w:bCs/>
          <w:rtl/>
        </w:rPr>
      </w:pPr>
      <w:r w:rsidRPr="00CF7A6F">
        <w:rPr>
          <w:rFonts w:hint="cs"/>
          <w:b/>
          <w:bCs/>
          <w:rtl/>
        </w:rPr>
        <w:tab/>
      </w:r>
      <w:r w:rsidRPr="00CF7A6F">
        <w:rPr>
          <w:rFonts w:hint="cs"/>
          <w:b/>
          <w:bCs/>
          <w:rtl/>
        </w:rPr>
        <w:tab/>
        <w:t xml:space="preserve">מס' רישום (חברה / עמותה / שותפות) __________ אצל רשם _________ </w:t>
      </w:r>
    </w:p>
    <w:p w14:paraId="440A1040" w14:textId="77777777" w:rsidR="007F29C9" w:rsidRPr="00CF7A6F" w:rsidRDefault="000C3328" w:rsidP="007F29C9">
      <w:pPr>
        <w:spacing w:line="360" w:lineRule="auto"/>
        <w:rPr>
          <w:b/>
          <w:bCs/>
          <w:rtl/>
        </w:rPr>
      </w:pPr>
      <w:r w:rsidRPr="00CF7A6F">
        <w:rPr>
          <w:rFonts w:hint="cs"/>
          <w:b/>
          <w:bCs/>
          <w:rtl/>
        </w:rPr>
        <w:tab/>
      </w:r>
      <w:r w:rsidRPr="00CF7A6F">
        <w:rPr>
          <w:rFonts w:hint="cs"/>
          <w:b/>
          <w:bCs/>
          <w:rtl/>
        </w:rPr>
        <w:tab/>
        <w:t>מס' עוסק מורשה: ___________________________</w:t>
      </w:r>
    </w:p>
    <w:p w14:paraId="511E35ED" w14:textId="77777777" w:rsidR="007F29C9" w:rsidRPr="00CF7A6F" w:rsidRDefault="000C3328" w:rsidP="00CE3CC3">
      <w:pPr>
        <w:spacing w:before="240" w:line="360" w:lineRule="auto"/>
        <w:ind w:left="-58"/>
        <w:rPr>
          <w:b/>
          <w:bCs/>
          <w:rtl/>
        </w:rPr>
      </w:pPr>
      <w:r w:rsidRPr="00CF7A6F">
        <w:rPr>
          <w:rFonts w:hint="cs"/>
          <w:b/>
          <w:bCs/>
          <w:rtl/>
        </w:rPr>
        <w:tab/>
      </w:r>
      <w:r w:rsidRPr="00CF7A6F">
        <w:rPr>
          <w:rFonts w:hint="cs"/>
          <w:b/>
          <w:bCs/>
          <w:rtl/>
        </w:rPr>
        <w:tab/>
      </w:r>
      <w:r w:rsidRPr="00CF7A6F">
        <w:rPr>
          <w:rFonts w:hint="cs"/>
          <w:b/>
          <w:bCs/>
          <w:rtl/>
        </w:rPr>
        <w:tab/>
      </w:r>
      <w:r w:rsidRPr="00CF7A6F">
        <w:rPr>
          <w:rtl/>
        </w:rPr>
        <w:t>(להלן: "</w:t>
      </w:r>
      <w:r w:rsidRPr="00CF7A6F">
        <w:rPr>
          <w:rFonts w:hint="cs"/>
          <w:b/>
          <w:bCs/>
          <w:rtl/>
        </w:rPr>
        <w:t>נותן השירותים</w:t>
      </w:r>
      <w:r w:rsidRPr="00CF7A6F">
        <w:rPr>
          <w:rtl/>
        </w:rPr>
        <w:t xml:space="preserve">") </w:t>
      </w:r>
      <w:r w:rsidRPr="00CF7A6F">
        <w:rPr>
          <w:rFonts w:hint="cs"/>
          <w:b/>
          <w:bCs/>
          <w:rtl/>
        </w:rPr>
        <w:tab/>
      </w:r>
      <w:r w:rsidRPr="00CF7A6F">
        <w:rPr>
          <w:rFonts w:hint="cs"/>
          <w:b/>
          <w:bCs/>
          <w:rtl/>
        </w:rPr>
        <w:tab/>
      </w:r>
      <w:r w:rsidRPr="00CF7A6F">
        <w:rPr>
          <w:rFonts w:hint="cs"/>
          <w:b/>
          <w:bCs/>
          <w:rtl/>
        </w:rPr>
        <w:tab/>
      </w:r>
      <w:r w:rsidRPr="00CF7A6F">
        <w:rPr>
          <w:rFonts w:hint="cs"/>
          <w:b/>
          <w:bCs/>
          <w:rtl/>
        </w:rPr>
        <w:tab/>
      </w:r>
    </w:p>
    <w:p w14:paraId="0F07944D" w14:textId="77777777" w:rsidR="007F29C9" w:rsidRPr="00CF7A6F" w:rsidRDefault="007F29C9" w:rsidP="007F29C9">
      <w:pPr>
        <w:spacing w:line="360" w:lineRule="auto"/>
        <w:jc w:val="both"/>
        <w:rPr>
          <w:b/>
          <w:bCs/>
          <w:u w:val="single"/>
          <w:rtl/>
        </w:rPr>
      </w:pPr>
    </w:p>
    <w:p w14:paraId="30D1013A" w14:textId="77777777" w:rsidR="007F29C9" w:rsidRPr="00CF7A6F" w:rsidRDefault="000C3328" w:rsidP="007F29C9">
      <w:pPr>
        <w:spacing w:line="360" w:lineRule="auto"/>
        <w:ind w:left="6480" w:firstLine="720"/>
        <w:jc w:val="both"/>
        <w:rPr>
          <w:b/>
          <w:bCs/>
          <w:u w:val="single"/>
          <w:rtl/>
        </w:rPr>
      </w:pPr>
      <w:r w:rsidRPr="00CF7A6F">
        <w:rPr>
          <w:rFonts w:hint="cs"/>
          <w:b/>
          <w:bCs/>
          <w:u w:val="single"/>
          <w:rtl/>
        </w:rPr>
        <w:t>מצד שני</w:t>
      </w:r>
    </w:p>
    <w:p w14:paraId="5D28CAD6" w14:textId="77777777" w:rsidR="007F29C9" w:rsidRPr="00CF7A6F" w:rsidRDefault="007F29C9" w:rsidP="007F29C9">
      <w:pPr>
        <w:spacing w:line="360" w:lineRule="auto"/>
        <w:jc w:val="both"/>
        <w:rPr>
          <w:b/>
          <w:bCs/>
          <w:rtl/>
        </w:rPr>
      </w:pPr>
    </w:p>
    <w:p w14:paraId="00FA5980" w14:textId="77777777" w:rsidR="007F29C9" w:rsidRPr="00CF7A6F" w:rsidRDefault="000C3328" w:rsidP="00CE3CC3">
      <w:pPr>
        <w:pStyle w:val="30"/>
        <w:keepNext w:val="0"/>
        <w:numPr>
          <w:ilvl w:val="0"/>
          <w:numId w:val="14"/>
        </w:numPr>
        <w:spacing w:before="0" w:after="240" w:line="360" w:lineRule="auto"/>
        <w:ind w:left="510" w:hanging="425"/>
        <w:rPr>
          <w:rFonts w:cs="David"/>
          <w:sz w:val="24"/>
          <w:szCs w:val="24"/>
          <w:rtl/>
        </w:rPr>
      </w:pPr>
      <w:r w:rsidRPr="00CF7A6F">
        <w:rPr>
          <w:rFonts w:cs="David" w:hint="cs"/>
          <w:sz w:val="24"/>
          <w:szCs w:val="24"/>
          <w:rtl/>
        </w:rPr>
        <w:t xml:space="preserve">מבוא </w:t>
      </w:r>
    </w:p>
    <w:p w14:paraId="1F482A3E" w14:textId="64D33248" w:rsidR="007F29C9" w:rsidRPr="00CF7A6F" w:rsidRDefault="000C3328" w:rsidP="00283C0D">
      <w:pPr>
        <w:spacing w:line="360" w:lineRule="auto"/>
        <w:ind w:left="1440" w:hanging="1440"/>
        <w:jc w:val="both"/>
        <w:rPr>
          <w:rtl/>
        </w:rPr>
      </w:pPr>
      <w:r w:rsidRPr="00CF7A6F">
        <w:rPr>
          <w:rFonts w:hint="cs"/>
          <w:rtl/>
        </w:rPr>
        <w:t xml:space="preserve">הואיל ו: </w:t>
      </w:r>
      <w:r w:rsidRPr="00CF7A6F">
        <w:rPr>
          <w:rFonts w:hint="cs"/>
          <w:rtl/>
        </w:rPr>
        <w:tab/>
        <w:t xml:space="preserve">משרד המשפטים פרסם מכרז פומבי מס' </w:t>
      </w:r>
      <w:r w:rsidR="00CF7A6F" w:rsidRPr="00CF7A6F">
        <w:rPr>
          <w:b/>
          <w:bCs/>
          <w:rtl/>
        </w:rPr>
        <w:t>99-2023</w:t>
      </w:r>
      <w:r w:rsidRPr="00CF7A6F">
        <w:rPr>
          <w:rFonts w:hint="cs"/>
          <w:b/>
          <w:bCs/>
          <w:rtl/>
        </w:rPr>
        <w:t xml:space="preserve"> </w:t>
      </w:r>
      <w:r w:rsidR="00020682" w:rsidRPr="00CF7A6F">
        <w:rPr>
          <w:rFonts w:hint="cs"/>
          <w:b/>
          <w:bCs/>
          <w:rtl/>
        </w:rPr>
        <w:t>ל</w:t>
      </w:r>
      <w:r w:rsidR="006920ED" w:rsidRPr="00CF7A6F">
        <w:rPr>
          <w:rFonts w:hint="cs"/>
          <w:b/>
          <w:bCs/>
          <w:rtl/>
        </w:rPr>
        <w:t>מתן</w:t>
      </w:r>
      <w:r w:rsidR="00020682" w:rsidRPr="00CF7A6F">
        <w:rPr>
          <w:rFonts w:hint="cs"/>
          <w:b/>
          <w:bCs/>
          <w:rtl/>
        </w:rPr>
        <w:t xml:space="preserve"> שירותי </w:t>
      </w:r>
      <w:r w:rsidR="00CE3CC3" w:rsidRPr="00CF7A6F">
        <w:rPr>
          <w:rFonts w:hint="cs"/>
          <w:b/>
          <w:bCs/>
          <w:rtl/>
        </w:rPr>
        <w:t>ניהול ו</w:t>
      </w:r>
      <w:r w:rsidR="00020682" w:rsidRPr="00CF7A6F">
        <w:rPr>
          <w:rFonts w:hint="cs"/>
          <w:b/>
          <w:bCs/>
          <w:rtl/>
        </w:rPr>
        <w:t xml:space="preserve">תפעול מרכז קלט </w:t>
      </w:r>
      <w:r w:rsidR="00875733" w:rsidRPr="00CF7A6F">
        <w:rPr>
          <w:rFonts w:hint="cs"/>
          <w:b/>
          <w:bCs/>
          <w:rtl/>
        </w:rPr>
        <w:t xml:space="preserve">(ניתוח ועיבוד </w:t>
      </w:r>
      <w:r w:rsidR="00020682" w:rsidRPr="00CF7A6F">
        <w:rPr>
          <w:rFonts w:hint="cs"/>
          <w:b/>
          <w:bCs/>
          <w:rtl/>
        </w:rPr>
        <w:t>נתונים</w:t>
      </w:r>
      <w:r w:rsidR="007779ED" w:rsidRPr="00CF7A6F">
        <w:rPr>
          <w:rFonts w:hint="cs"/>
          <w:b/>
          <w:bCs/>
          <w:rtl/>
        </w:rPr>
        <w:t>)</w:t>
      </w:r>
      <w:r w:rsidRPr="00CF7A6F">
        <w:rPr>
          <w:rFonts w:hint="cs"/>
          <w:b/>
          <w:bCs/>
          <w:rtl/>
        </w:rPr>
        <w:t xml:space="preserve"> </w:t>
      </w:r>
      <w:r w:rsidR="006920ED" w:rsidRPr="00CF7A6F">
        <w:rPr>
          <w:rFonts w:hint="cs"/>
          <w:b/>
          <w:bCs/>
          <w:rtl/>
        </w:rPr>
        <w:t>עבור הרשות לאיסור הלבנת הון ומימון טרור</w:t>
      </w:r>
      <w:r w:rsidR="00CE3CC3" w:rsidRPr="00CF7A6F">
        <w:rPr>
          <w:rFonts w:hint="cs"/>
          <w:rtl/>
        </w:rPr>
        <w:t xml:space="preserve"> </w:t>
      </w:r>
      <w:r w:rsidR="00CE3CC3" w:rsidRPr="00CF7A6F">
        <w:rPr>
          <w:rFonts w:hint="cs"/>
          <w:b/>
          <w:bCs/>
          <w:rtl/>
        </w:rPr>
        <w:t>במשרד המשפטים</w:t>
      </w:r>
      <w:r w:rsidR="006920ED" w:rsidRPr="00CF7A6F">
        <w:rPr>
          <w:rFonts w:hint="cs"/>
          <w:rtl/>
        </w:rPr>
        <w:t>,</w:t>
      </w:r>
      <w:r w:rsidR="00774E77" w:rsidRPr="00CF7A6F">
        <w:rPr>
          <w:rFonts w:hint="cs"/>
          <w:rtl/>
        </w:rPr>
        <w:t xml:space="preserve"> </w:t>
      </w:r>
      <w:r w:rsidRPr="00CF7A6F">
        <w:rPr>
          <w:rFonts w:hint="cs"/>
          <w:rtl/>
        </w:rPr>
        <w:t xml:space="preserve">המפורטים במפרט המכרז על נספחיו </w:t>
      </w:r>
      <w:proofErr w:type="spellStart"/>
      <w:r w:rsidRPr="00CF7A6F">
        <w:rPr>
          <w:rFonts w:hint="cs"/>
          <w:rtl/>
        </w:rPr>
        <w:t>המצ"ב</w:t>
      </w:r>
      <w:proofErr w:type="spellEnd"/>
      <w:r w:rsidRPr="00CF7A6F">
        <w:rPr>
          <w:rFonts w:hint="cs"/>
          <w:rtl/>
        </w:rPr>
        <w:t xml:space="preserve"> כחלק בלתי נפרד מהסכם זה. (להלן: "</w:t>
      </w:r>
      <w:r w:rsidRPr="00CF7A6F">
        <w:rPr>
          <w:rFonts w:hint="cs"/>
          <w:b/>
          <w:bCs/>
          <w:rtl/>
        </w:rPr>
        <w:t xml:space="preserve">המכרז") </w:t>
      </w:r>
    </w:p>
    <w:p w14:paraId="2E893C7B" w14:textId="77777777" w:rsidR="007F29C9" w:rsidRPr="00CF7A6F" w:rsidRDefault="000C3328" w:rsidP="007F29C9">
      <w:pPr>
        <w:spacing w:line="360" w:lineRule="auto"/>
        <w:ind w:left="1440" w:hanging="1440"/>
        <w:jc w:val="both"/>
        <w:rPr>
          <w:rtl/>
        </w:rPr>
      </w:pPr>
      <w:r w:rsidRPr="00CF7A6F">
        <w:rPr>
          <w:rFonts w:hint="cs"/>
          <w:rtl/>
        </w:rPr>
        <w:t>והואיל ו:</w:t>
      </w:r>
      <w:r w:rsidRPr="00CF7A6F">
        <w:rPr>
          <w:rFonts w:hint="cs"/>
          <w:b/>
          <w:bCs/>
          <w:rtl/>
        </w:rPr>
        <w:tab/>
      </w:r>
      <w:r w:rsidRPr="00CF7A6F">
        <w:rPr>
          <w:rFonts w:hint="cs"/>
          <w:rtl/>
        </w:rPr>
        <w:t xml:space="preserve">בהחלטת ועדת המכרזים במשרד המשפטים פרוטוקול מספר ______ מיום ______ נבחר נותן השירותים למתן השירותים הנדרשים. </w:t>
      </w:r>
    </w:p>
    <w:p w14:paraId="61E20340" w14:textId="5E0FC3BF" w:rsidR="00F72B7E" w:rsidRPr="00CF7A6F" w:rsidRDefault="000C3328" w:rsidP="00283C0D">
      <w:pPr>
        <w:tabs>
          <w:tab w:val="num" w:pos="1416"/>
        </w:tabs>
        <w:spacing w:line="360" w:lineRule="auto"/>
        <w:ind w:left="1416" w:hanging="1418"/>
        <w:jc w:val="both"/>
        <w:rPr>
          <w:rFonts w:ascii="Arial" w:hAnsi="Arial"/>
          <w:rtl/>
        </w:rPr>
      </w:pPr>
      <w:r w:rsidRPr="00CF7A6F">
        <w:rPr>
          <w:rFonts w:hint="cs"/>
          <w:rtl/>
        </w:rPr>
        <w:t xml:space="preserve">והואיל ו: </w:t>
      </w:r>
      <w:r w:rsidRPr="00CF7A6F">
        <w:rPr>
          <w:rFonts w:hint="cs"/>
          <w:rtl/>
        </w:rPr>
        <w:tab/>
        <w:t xml:space="preserve">נותן השירותים עיין בכל הוראות והנחיות המכרז והגיש את הצעתו </w:t>
      </w:r>
      <w:r w:rsidR="00651F1A" w:rsidRPr="00CF7A6F">
        <w:rPr>
          <w:rFonts w:ascii="Arial" w:hAnsi="Arial" w:hint="cs"/>
          <w:rtl/>
        </w:rPr>
        <w:t xml:space="preserve">במכרז פומבי מס' </w:t>
      </w:r>
      <w:r w:rsidR="00CF7A6F" w:rsidRPr="00CF7A6F">
        <w:rPr>
          <w:rFonts w:ascii="Arial" w:hAnsi="Arial"/>
          <w:rtl/>
        </w:rPr>
        <w:t>99-2023</w:t>
      </w:r>
      <w:r w:rsidR="00651F1A" w:rsidRPr="00CF7A6F">
        <w:rPr>
          <w:rFonts w:ascii="Arial" w:hAnsi="Arial" w:hint="cs"/>
          <w:b/>
          <w:bCs/>
          <w:rtl/>
        </w:rPr>
        <w:t xml:space="preserve"> ל</w:t>
      </w:r>
      <w:r w:rsidR="00CE3CC3" w:rsidRPr="00CF7A6F">
        <w:rPr>
          <w:rFonts w:ascii="Arial" w:hAnsi="Arial" w:hint="cs"/>
          <w:b/>
          <w:bCs/>
          <w:rtl/>
        </w:rPr>
        <w:t>מ</w:t>
      </w:r>
      <w:r w:rsidR="00C86C7F" w:rsidRPr="00CF7A6F">
        <w:rPr>
          <w:rFonts w:ascii="Arial" w:hAnsi="Arial" w:hint="cs"/>
          <w:b/>
          <w:bCs/>
          <w:rtl/>
        </w:rPr>
        <w:t>תן שירותי ניהול ו</w:t>
      </w:r>
      <w:r w:rsidR="00651F1A" w:rsidRPr="00CF7A6F">
        <w:rPr>
          <w:rFonts w:ascii="Arial" w:hAnsi="Arial" w:hint="cs"/>
          <w:b/>
          <w:bCs/>
          <w:rtl/>
        </w:rPr>
        <w:t xml:space="preserve">תפעול מרכז קלט </w:t>
      </w:r>
      <w:r w:rsidR="00875733" w:rsidRPr="00CF7A6F">
        <w:rPr>
          <w:rFonts w:hint="cs"/>
          <w:b/>
          <w:bCs/>
          <w:rtl/>
        </w:rPr>
        <w:t xml:space="preserve">(ניתוח ועיבוד </w:t>
      </w:r>
      <w:r w:rsidR="00651F1A" w:rsidRPr="00CF7A6F">
        <w:rPr>
          <w:rFonts w:ascii="Arial" w:hAnsi="Arial" w:hint="cs"/>
          <w:b/>
          <w:bCs/>
          <w:rtl/>
        </w:rPr>
        <w:t>נתונים</w:t>
      </w:r>
      <w:r w:rsidR="00AC33B3" w:rsidRPr="00CF7A6F">
        <w:rPr>
          <w:rFonts w:ascii="Arial" w:hAnsi="Arial" w:hint="cs"/>
          <w:b/>
          <w:bCs/>
          <w:rtl/>
        </w:rPr>
        <w:t>)</w:t>
      </w:r>
      <w:r w:rsidR="00651F1A" w:rsidRPr="00CF7A6F">
        <w:rPr>
          <w:rFonts w:ascii="Arial" w:hAnsi="Arial" w:hint="cs"/>
          <w:b/>
          <w:bCs/>
          <w:rtl/>
        </w:rPr>
        <w:t xml:space="preserve"> עבור הרשות לאיסור הלבנת הון ומימון טרור במשרד המשפטים</w:t>
      </w:r>
      <w:r w:rsidR="00CE3CC3" w:rsidRPr="00CF7A6F">
        <w:rPr>
          <w:rFonts w:ascii="Arial" w:hAnsi="Arial" w:hint="cs"/>
          <w:rtl/>
        </w:rPr>
        <w:t>,</w:t>
      </w:r>
      <w:r w:rsidR="00651F1A" w:rsidRPr="00CF7A6F">
        <w:rPr>
          <w:rFonts w:ascii="Arial" w:hAnsi="Arial" w:hint="cs"/>
          <w:rtl/>
        </w:rPr>
        <w:t xml:space="preserve"> </w:t>
      </w:r>
      <w:r w:rsidR="00651F1A" w:rsidRPr="00CF7A6F">
        <w:rPr>
          <w:rFonts w:hint="cs"/>
          <w:rtl/>
        </w:rPr>
        <w:t>כ</w:t>
      </w:r>
      <w:r w:rsidRPr="00CF7A6F">
        <w:rPr>
          <w:rFonts w:hint="cs"/>
          <w:rtl/>
        </w:rPr>
        <w:t xml:space="preserve">שהיא מבוססת ומותאמת להוראות מסמכי המכרז. </w:t>
      </w:r>
    </w:p>
    <w:p w14:paraId="36A39829" w14:textId="77777777" w:rsidR="007F29C9" w:rsidRPr="00CF7A6F" w:rsidRDefault="000C3328" w:rsidP="00EA5F84">
      <w:pPr>
        <w:tabs>
          <w:tab w:val="num" w:pos="1418"/>
        </w:tabs>
        <w:spacing w:line="360" w:lineRule="auto"/>
        <w:ind w:left="1418" w:hanging="1420"/>
        <w:jc w:val="both"/>
        <w:rPr>
          <w:rtl/>
        </w:rPr>
      </w:pPr>
      <w:r w:rsidRPr="00CF7A6F">
        <w:rPr>
          <w:rFonts w:hint="cs"/>
          <w:rtl/>
        </w:rPr>
        <w:t xml:space="preserve">והואיל ו: </w:t>
      </w:r>
      <w:r w:rsidRPr="00CF7A6F">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3D114040" w14:textId="77777777" w:rsidR="007F29C9" w:rsidRPr="00CF7A6F" w:rsidRDefault="000C3328" w:rsidP="007F29C9">
      <w:pPr>
        <w:spacing w:line="360" w:lineRule="auto"/>
        <w:ind w:left="1440" w:hanging="1440"/>
        <w:jc w:val="both"/>
        <w:rPr>
          <w:rtl/>
        </w:rPr>
      </w:pPr>
      <w:r w:rsidRPr="00CF7A6F">
        <w:rPr>
          <w:rFonts w:hint="cs"/>
          <w:rtl/>
        </w:rPr>
        <w:t xml:space="preserve">והואיל ו: </w:t>
      </w:r>
      <w:r w:rsidRPr="00CF7A6F">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59DAAB8B" w14:textId="77777777" w:rsidR="002C5948" w:rsidRPr="00CF7A6F" w:rsidRDefault="000C3328" w:rsidP="007F29C9">
      <w:pPr>
        <w:spacing w:line="360" w:lineRule="auto"/>
        <w:ind w:left="1440" w:hanging="1440"/>
        <w:jc w:val="both"/>
        <w:rPr>
          <w:rtl/>
        </w:rPr>
      </w:pPr>
      <w:r w:rsidRPr="00CF7A6F">
        <w:rPr>
          <w:rFonts w:hint="cs"/>
          <w:rtl/>
        </w:rPr>
        <w:t>והואיל ו:</w:t>
      </w:r>
      <w:r w:rsidRPr="00CF7A6F">
        <w:rPr>
          <w:rFonts w:hint="cs"/>
          <w:rtl/>
        </w:rPr>
        <w:tab/>
        <w:t>נותן השירותים העביר למשרד את כלל המסמכים הדרושים,</w:t>
      </w:r>
      <w:r w:rsidR="00EA5F84" w:rsidRPr="00CF7A6F">
        <w:rPr>
          <w:rFonts w:hint="cs"/>
          <w:rtl/>
        </w:rPr>
        <w:t xml:space="preserve"> </w:t>
      </w:r>
      <w:r w:rsidRPr="00CF7A6F">
        <w:rPr>
          <w:rFonts w:hint="cs"/>
          <w:rtl/>
        </w:rPr>
        <w:t xml:space="preserve">ועמד בכלל התנאים המקדימים הדרושים לצורך החתימה על הסכם זה, לרבות ביחס לעיון המשרד במרשם הפלילי; </w:t>
      </w:r>
    </w:p>
    <w:p w14:paraId="34F3DA99" w14:textId="77777777" w:rsidR="007F29C9" w:rsidRPr="00CF7A6F" w:rsidRDefault="000C3328" w:rsidP="007F29C9">
      <w:pPr>
        <w:spacing w:line="360" w:lineRule="auto"/>
        <w:ind w:left="1440" w:hanging="1440"/>
        <w:jc w:val="both"/>
        <w:rPr>
          <w:rtl/>
        </w:rPr>
      </w:pPr>
      <w:r w:rsidRPr="00CF7A6F">
        <w:rPr>
          <w:rFonts w:hint="cs"/>
          <w:rtl/>
        </w:rPr>
        <w:lastRenderedPageBreak/>
        <w:t xml:space="preserve">והואיל ו: </w:t>
      </w:r>
      <w:r w:rsidRPr="00CF7A6F">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0A15F707" w14:textId="77777777" w:rsidR="007F29C9" w:rsidRPr="00CF7A6F" w:rsidRDefault="007F29C9" w:rsidP="007F29C9">
      <w:pPr>
        <w:spacing w:line="360" w:lineRule="auto"/>
        <w:jc w:val="both"/>
        <w:rPr>
          <w:b/>
          <w:bCs/>
          <w:rtl/>
        </w:rPr>
      </w:pPr>
    </w:p>
    <w:p w14:paraId="07B27A0C" w14:textId="77777777" w:rsidR="007F29C9" w:rsidRPr="00CF7A6F" w:rsidRDefault="000C3328" w:rsidP="007F29C9">
      <w:pPr>
        <w:spacing w:line="360" w:lineRule="auto"/>
        <w:jc w:val="both"/>
        <w:rPr>
          <w:b/>
          <w:bCs/>
          <w:rtl/>
        </w:rPr>
      </w:pPr>
      <w:r w:rsidRPr="00CF7A6F">
        <w:rPr>
          <w:rFonts w:hint="cs"/>
          <w:b/>
          <w:bCs/>
          <w:rtl/>
        </w:rPr>
        <w:t>לפיכך</w:t>
      </w:r>
      <w:r w:rsidRPr="00CF7A6F">
        <w:rPr>
          <w:b/>
          <w:bCs/>
          <w:rtl/>
        </w:rPr>
        <w:t xml:space="preserve"> </w:t>
      </w:r>
      <w:r w:rsidRPr="00CF7A6F">
        <w:rPr>
          <w:rFonts w:hint="cs"/>
          <w:b/>
          <w:bCs/>
          <w:rtl/>
        </w:rPr>
        <w:t>הוצהר</w:t>
      </w:r>
      <w:r w:rsidRPr="00CF7A6F">
        <w:rPr>
          <w:b/>
          <w:bCs/>
          <w:rtl/>
        </w:rPr>
        <w:t xml:space="preserve"> </w:t>
      </w:r>
      <w:r w:rsidRPr="00CF7A6F">
        <w:rPr>
          <w:rFonts w:hint="cs"/>
          <w:b/>
          <w:bCs/>
          <w:rtl/>
        </w:rPr>
        <w:t>הוסכם</w:t>
      </w:r>
      <w:r w:rsidRPr="00CF7A6F">
        <w:rPr>
          <w:b/>
          <w:bCs/>
          <w:rtl/>
        </w:rPr>
        <w:t xml:space="preserve"> </w:t>
      </w:r>
      <w:r w:rsidRPr="00CF7A6F">
        <w:rPr>
          <w:rFonts w:hint="cs"/>
          <w:b/>
          <w:bCs/>
          <w:rtl/>
        </w:rPr>
        <w:t>והותנה</w:t>
      </w:r>
      <w:r w:rsidRPr="00CF7A6F">
        <w:rPr>
          <w:b/>
          <w:bCs/>
          <w:rtl/>
        </w:rPr>
        <w:t xml:space="preserve"> </w:t>
      </w:r>
      <w:r w:rsidRPr="00CF7A6F">
        <w:rPr>
          <w:rFonts w:hint="cs"/>
          <w:b/>
          <w:bCs/>
          <w:rtl/>
        </w:rPr>
        <w:t>בין</w:t>
      </w:r>
      <w:r w:rsidRPr="00CF7A6F">
        <w:rPr>
          <w:b/>
          <w:bCs/>
          <w:rtl/>
        </w:rPr>
        <w:t xml:space="preserve"> </w:t>
      </w:r>
      <w:r w:rsidRPr="00CF7A6F">
        <w:rPr>
          <w:rFonts w:hint="cs"/>
          <w:b/>
          <w:bCs/>
          <w:rtl/>
        </w:rPr>
        <w:t>הצדדים</w:t>
      </w:r>
      <w:r w:rsidRPr="00CF7A6F">
        <w:rPr>
          <w:b/>
          <w:bCs/>
          <w:rtl/>
        </w:rPr>
        <w:t xml:space="preserve"> </w:t>
      </w:r>
      <w:r w:rsidRPr="00CF7A6F">
        <w:rPr>
          <w:rFonts w:hint="cs"/>
          <w:b/>
          <w:bCs/>
          <w:rtl/>
        </w:rPr>
        <w:t>כדלקמן</w:t>
      </w:r>
      <w:r w:rsidRPr="00CF7A6F">
        <w:rPr>
          <w:b/>
          <w:bCs/>
          <w:rtl/>
        </w:rPr>
        <w:t>:</w:t>
      </w:r>
    </w:p>
    <w:p w14:paraId="6500E22B" w14:textId="77777777" w:rsidR="007F29C9" w:rsidRPr="00CF7A6F" w:rsidRDefault="007F29C9" w:rsidP="007F29C9">
      <w:pPr>
        <w:spacing w:line="360" w:lineRule="auto"/>
        <w:jc w:val="both"/>
        <w:rPr>
          <w:b/>
          <w:bCs/>
          <w:rtl/>
        </w:rPr>
      </w:pPr>
    </w:p>
    <w:p w14:paraId="6DF17438"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כללי</w:t>
      </w:r>
    </w:p>
    <w:p w14:paraId="6304780F" w14:textId="77777777" w:rsidR="007F29C9" w:rsidRPr="00CF7A6F" w:rsidRDefault="000C3328" w:rsidP="004D29DF">
      <w:pPr>
        <w:numPr>
          <w:ilvl w:val="1"/>
          <w:numId w:val="14"/>
        </w:numPr>
        <w:spacing w:line="360" w:lineRule="auto"/>
        <w:ind w:left="935" w:hanging="426"/>
        <w:jc w:val="both"/>
        <w:rPr>
          <w:rtl/>
        </w:rPr>
      </w:pPr>
      <w:r w:rsidRPr="00CF7A6F">
        <w:rPr>
          <w:rFonts w:hint="cs"/>
          <w:rtl/>
        </w:rPr>
        <w:t>המבוא</w:t>
      </w:r>
      <w:r w:rsidRPr="00CF7A6F">
        <w:rPr>
          <w:rtl/>
        </w:rPr>
        <w:t xml:space="preserve"> </w:t>
      </w:r>
      <w:r w:rsidRPr="00CF7A6F">
        <w:rPr>
          <w:rFonts w:hint="cs"/>
          <w:rtl/>
        </w:rPr>
        <w:t>להסכם</w:t>
      </w:r>
      <w:r w:rsidRPr="00CF7A6F">
        <w:rPr>
          <w:rtl/>
        </w:rPr>
        <w:t xml:space="preserve"> </w:t>
      </w:r>
      <w:r w:rsidRPr="00CF7A6F">
        <w:rPr>
          <w:rFonts w:hint="cs"/>
          <w:rtl/>
        </w:rPr>
        <w:t>זה</w:t>
      </w:r>
      <w:r w:rsidRPr="00CF7A6F">
        <w:rPr>
          <w:rtl/>
        </w:rPr>
        <w:t xml:space="preserve"> </w:t>
      </w:r>
      <w:r w:rsidRPr="00CF7A6F">
        <w:rPr>
          <w:rFonts w:hint="cs"/>
          <w:rtl/>
        </w:rPr>
        <w:t>וכן</w:t>
      </w:r>
      <w:r w:rsidRPr="00CF7A6F">
        <w:rPr>
          <w:rtl/>
        </w:rPr>
        <w:t xml:space="preserve"> </w:t>
      </w:r>
      <w:r w:rsidRPr="00CF7A6F">
        <w:rPr>
          <w:rFonts w:hint="cs"/>
          <w:rtl/>
        </w:rPr>
        <w:t>מסמכי</w:t>
      </w:r>
      <w:r w:rsidRPr="00CF7A6F">
        <w:rPr>
          <w:rtl/>
        </w:rPr>
        <w:t xml:space="preserve"> </w:t>
      </w:r>
      <w:r w:rsidRPr="00CF7A6F">
        <w:rPr>
          <w:rFonts w:hint="cs"/>
          <w:rtl/>
        </w:rPr>
        <w:t>המכרז</w:t>
      </w:r>
      <w:r w:rsidRPr="00CF7A6F">
        <w:rPr>
          <w:rtl/>
        </w:rPr>
        <w:t xml:space="preserve"> </w:t>
      </w:r>
      <w:r w:rsidRPr="00CF7A6F">
        <w:rPr>
          <w:rFonts w:hint="cs"/>
          <w:rtl/>
        </w:rPr>
        <w:t>ונספחיו</w:t>
      </w:r>
      <w:r w:rsidRPr="00CF7A6F">
        <w:rPr>
          <w:rtl/>
        </w:rPr>
        <w:t xml:space="preserve"> </w:t>
      </w:r>
      <w:r w:rsidRPr="00CF7A6F">
        <w:rPr>
          <w:rFonts w:hint="cs"/>
          <w:rtl/>
        </w:rPr>
        <w:t>מהווים</w:t>
      </w:r>
      <w:r w:rsidRPr="00CF7A6F">
        <w:rPr>
          <w:rtl/>
        </w:rPr>
        <w:t xml:space="preserve"> </w:t>
      </w:r>
      <w:r w:rsidRPr="00CF7A6F">
        <w:rPr>
          <w:rFonts w:hint="cs"/>
          <w:rtl/>
        </w:rPr>
        <w:t>חלק</w:t>
      </w:r>
      <w:r w:rsidRPr="00CF7A6F">
        <w:rPr>
          <w:rtl/>
        </w:rPr>
        <w:t xml:space="preserve"> </w:t>
      </w:r>
      <w:r w:rsidRPr="00CF7A6F">
        <w:rPr>
          <w:rFonts w:hint="cs"/>
          <w:rtl/>
        </w:rPr>
        <w:t>בלתי</w:t>
      </w:r>
      <w:r w:rsidRPr="00CF7A6F">
        <w:rPr>
          <w:rtl/>
        </w:rPr>
        <w:t xml:space="preserve"> </w:t>
      </w:r>
      <w:r w:rsidRPr="00CF7A6F">
        <w:rPr>
          <w:rFonts w:hint="cs"/>
          <w:rtl/>
        </w:rPr>
        <w:t>נפרד</w:t>
      </w:r>
      <w:r w:rsidRPr="00CF7A6F">
        <w:rPr>
          <w:rtl/>
        </w:rPr>
        <w:t xml:space="preserve"> </w:t>
      </w:r>
      <w:r w:rsidRPr="00CF7A6F">
        <w:rPr>
          <w:rFonts w:hint="cs"/>
          <w:rtl/>
        </w:rPr>
        <w:t>מהסכם</w:t>
      </w:r>
      <w:r w:rsidRPr="00CF7A6F">
        <w:rPr>
          <w:rtl/>
        </w:rPr>
        <w:t xml:space="preserve"> </w:t>
      </w:r>
      <w:r w:rsidRPr="00CF7A6F">
        <w:rPr>
          <w:rFonts w:hint="cs"/>
          <w:rtl/>
        </w:rPr>
        <w:t>זה</w:t>
      </w:r>
      <w:r w:rsidRPr="00CF7A6F">
        <w:rPr>
          <w:rtl/>
        </w:rPr>
        <w:t xml:space="preserve">. </w:t>
      </w:r>
    </w:p>
    <w:p w14:paraId="3D7ED10F" w14:textId="77777777" w:rsidR="007F29C9" w:rsidRPr="00CF7A6F" w:rsidRDefault="000C3328" w:rsidP="004D29DF">
      <w:pPr>
        <w:numPr>
          <w:ilvl w:val="1"/>
          <w:numId w:val="14"/>
        </w:numPr>
        <w:spacing w:line="360" w:lineRule="auto"/>
        <w:ind w:left="935" w:hanging="426"/>
        <w:jc w:val="both"/>
        <w:rPr>
          <w:rtl/>
        </w:rPr>
      </w:pPr>
      <w:r w:rsidRPr="00CF7A6F">
        <w:rPr>
          <w:rFonts w:hint="cs"/>
          <w:rtl/>
        </w:rPr>
        <w:t>הכותרות</w:t>
      </w:r>
      <w:r w:rsidRPr="00CF7A6F">
        <w:rPr>
          <w:rtl/>
        </w:rPr>
        <w:t xml:space="preserve"> </w:t>
      </w:r>
      <w:r w:rsidRPr="00CF7A6F">
        <w:rPr>
          <w:rFonts w:hint="cs"/>
          <w:rtl/>
        </w:rPr>
        <w:t>נועדו</w:t>
      </w:r>
      <w:r w:rsidRPr="00CF7A6F">
        <w:rPr>
          <w:rtl/>
        </w:rPr>
        <w:t xml:space="preserve"> </w:t>
      </w:r>
      <w:r w:rsidRPr="00CF7A6F">
        <w:rPr>
          <w:rFonts w:hint="cs"/>
          <w:rtl/>
        </w:rPr>
        <w:t>לשם</w:t>
      </w:r>
      <w:r w:rsidRPr="00CF7A6F">
        <w:rPr>
          <w:rtl/>
        </w:rPr>
        <w:t xml:space="preserve"> </w:t>
      </w:r>
      <w:r w:rsidRPr="00CF7A6F">
        <w:rPr>
          <w:rFonts w:hint="cs"/>
          <w:rtl/>
        </w:rPr>
        <w:t>הנוחיות</w:t>
      </w:r>
      <w:r w:rsidRPr="00CF7A6F">
        <w:rPr>
          <w:rtl/>
        </w:rPr>
        <w:t xml:space="preserve"> </w:t>
      </w:r>
      <w:r w:rsidRPr="00CF7A6F">
        <w:rPr>
          <w:rFonts w:hint="cs"/>
          <w:rtl/>
        </w:rPr>
        <w:t>בלבד</w:t>
      </w:r>
      <w:r w:rsidRPr="00CF7A6F">
        <w:rPr>
          <w:rtl/>
        </w:rPr>
        <w:t xml:space="preserve"> </w:t>
      </w:r>
      <w:r w:rsidRPr="00CF7A6F">
        <w:rPr>
          <w:rFonts w:hint="cs"/>
          <w:rtl/>
        </w:rPr>
        <w:t>והן</w:t>
      </w:r>
      <w:r w:rsidRPr="00CF7A6F">
        <w:rPr>
          <w:rtl/>
        </w:rPr>
        <w:t xml:space="preserve"> </w:t>
      </w:r>
      <w:r w:rsidRPr="00CF7A6F">
        <w:rPr>
          <w:rFonts w:hint="cs"/>
          <w:rtl/>
        </w:rPr>
        <w:t>לא</w:t>
      </w:r>
      <w:r w:rsidRPr="00CF7A6F">
        <w:rPr>
          <w:rtl/>
        </w:rPr>
        <w:t xml:space="preserve"> </w:t>
      </w:r>
      <w:r w:rsidRPr="00CF7A6F">
        <w:rPr>
          <w:rFonts w:hint="cs"/>
          <w:rtl/>
        </w:rPr>
        <w:t>תשמשנה</w:t>
      </w:r>
      <w:r w:rsidRPr="00CF7A6F">
        <w:rPr>
          <w:rtl/>
        </w:rPr>
        <w:t xml:space="preserve"> </w:t>
      </w:r>
      <w:r w:rsidRPr="00CF7A6F">
        <w:rPr>
          <w:rFonts w:hint="cs"/>
          <w:rtl/>
        </w:rPr>
        <w:t>לפרשנות</w:t>
      </w:r>
      <w:r w:rsidRPr="00CF7A6F">
        <w:rPr>
          <w:rtl/>
        </w:rPr>
        <w:t xml:space="preserve"> </w:t>
      </w:r>
      <w:r w:rsidRPr="00CF7A6F">
        <w:rPr>
          <w:rFonts w:hint="cs"/>
          <w:rtl/>
        </w:rPr>
        <w:t>ההסכם</w:t>
      </w:r>
      <w:r w:rsidRPr="00CF7A6F">
        <w:rPr>
          <w:rtl/>
        </w:rPr>
        <w:t>.</w:t>
      </w:r>
    </w:p>
    <w:p w14:paraId="4526FEB8" w14:textId="77777777" w:rsidR="007F29C9" w:rsidRPr="00CF7A6F" w:rsidRDefault="000C3328" w:rsidP="006D14C1">
      <w:pPr>
        <w:numPr>
          <w:ilvl w:val="1"/>
          <w:numId w:val="14"/>
        </w:numPr>
        <w:spacing w:line="360" w:lineRule="auto"/>
        <w:ind w:left="935" w:hanging="426"/>
        <w:jc w:val="both"/>
        <w:rPr>
          <w:rtl/>
        </w:rPr>
      </w:pPr>
      <w:r w:rsidRPr="00CF7A6F">
        <w:rPr>
          <w:rFonts w:hint="cs"/>
          <w:rtl/>
        </w:rPr>
        <w:t>הוראות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באות</w:t>
      </w:r>
      <w:r w:rsidRPr="00CF7A6F">
        <w:rPr>
          <w:rtl/>
        </w:rPr>
        <w:t xml:space="preserve"> </w:t>
      </w:r>
      <w:r w:rsidRPr="00CF7A6F">
        <w:rPr>
          <w:rFonts w:hint="cs"/>
          <w:rtl/>
        </w:rPr>
        <w:t>להוסיף</w:t>
      </w:r>
      <w:r w:rsidRPr="00CF7A6F">
        <w:rPr>
          <w:rtl/>
        </w:rPr>
        <w:t xml:space="preserve"> </w:t>
      </w:r>
      <w:r w:rsidRPr="00CF7A6F">
        <w:rPr>
          <w:rFonts w:hint="cs"/>
          <w:rtl/>
        </w:rPr>
        <w:t>על</w:t>
      </w:r>
      <w:r w:rsidRPr="00CF7A6F">
        <w:rPr>
          <w:rtl/>
        </w:rPr>
        <w:t xml:space="preserve"> </w:t>
      </w:r>
      <w:r w:rsidRPr="00CF7A6F">
        <w:rPr>
          <w:rFonts w:hint="cs"/>
          <w:rtl/>
        </w:rPr>
        <w:t>הוראות</w:t>
      </w:r>
      <w:r w:rsidRPr="00CF7A6F">
        <w:rPr>
          <w:rtl/>
        </w:rPr>
        <w:t xml:space="preserve"> </w:t>
      </w:r>
      <w:r w:rsidRPr="00CF7A6F">
        <w:rPr>
          <w:rFonts w:hint="cs"/>
          <w:rtl/>
        </w:rPr>
        <w:t>המכרז</w:t>
      </w:r>
      <w:r w:rsidRPr="00CF7A6F">
        <w:rPr>
          <w:rtl/>
        </w:rPr>
        <w:t xml:space="preserve">, </w:t>
      </w:r>
      <w:r w:rsidRPr="00CF7A6F">
        <w:rPr>
          <w:rFonts w:hint="cs"/>
          <w:rtl/>
        </w:rPr>
        <w:t>אין</w:t>
      </w:r>
      <w:r w:rsidRPr="00CF7A6F">
        <w:rPr>
          <w:rtl/>
        </w:rPr>
        <w:t xml:space="preserve"> </w:t>
      </w:r>
      <w:r w:rsidRPr="00CF7A6F">
        <w:rPr>
          <w:rFonts w:hint="cs"/>
          <w:rtl/>
        </w:rPr>
        <w:t>בהוראות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כדי</w:t>
      </w:r>
      <w:r w:rsidRPr="00CF7A6F">
        <w:rPr>
          <w:rtl/>
        </w:rPr>
        <w:t xml:space="preserve"> </w:t>
      </w:r>
      <w:r w:rsidRPr="00CF7A6F">
        <w:rPr>
          <w:rFonts w:hint="cs"/>
          <w:rtl/>
        </w:rPr>
        <w:t>לגרוע</w:t>
      </w:r>
      <w:r w:rsidRPr="00CF7A6F">
        <w:rPr>
          <w:rtl/>
        </w:rPr>
        <w:t xml:space="preserve"> </w:t>
      </w:r>
      <w:r w:rsidRPr="00CF7A6F">
        <w:rPr>
          <w:rFonts w:hint="cs"/>
          <w:rtl/>
        </w:rPr>
        <w:t>מהוראות</w:t>
      </w:r>
      <w:r w:rsidRPr="00CF7A6F">
        <w:rPr>
          <w:rtl/>
        </w:rPr>
        <w:t xml:space="preserve"> </w:t>
      </w:r>
      <w:r w:rsidRPr="00CF7A6F">
        <w:rPr>
          <w:rFonts w:hint="cs"/>
          <w:rtl/>
        </w:rPr>
        <w:t>המכרז</w:t>
      </w:r>
      <w:r w:rsidRPr="00CF7A6F">
        <w:rPr>
          <w:rtl/>
        </w:rPr>
        <w:t xml:space="preserve"> </w:t>
      </w:r>
      <w:r w:rsidRPr="00CF7A6F">
        <w:rPr>
          <w:rFonts w:hint="cs"/>
          <w:rtl/>
        </w:rPr>
        <w:t>ומכל</w:t>
      </w:r>
      <w:r w:rsidRPr="00CF7A6F">
        <w:rPr>
          <w:rtl/>
        </w:rPr>
        <w:t xml:space="preserve"> </w:t>
      </w:r>
      <w:r w:rsidRPr="00CF7A6F">
        <w:rPr>
          <w:rFonts w:hint="cs"/>
          <w:rtl/>
        </w:rPr>
        <w:t>סעד</w:t>
      </w:r>
      <w:r w:rsidRPr="00CF7A6F">
        <w:rPr>
          <w:rtl/>
        </w:rPr>
        <w:t xml:space="preserve"> </w:t>
      </w:r>
      <w:r w:rsidRPr="00CF7A6F">
        <w:rPr>
          <w:rFonts w:hint="cs"/>
          <w:rtl/>
        </w:rPr>
        <w:t>לו</w:t>
      </w:r>
      <w:r w:rsidRPr="00CF7A6F">
        <w:rPr>
          <w:rtl/>
        </w:rPr>
        <w:t xml:space="preserve"> </w:t>
      </w:r>
      <w:r w:rsidRPr="00CF7A6F">
        <w:rPr>
          <w:rFonts w:hint="cs"/>
          <w:rtl/>
        </w:rPr>
        <w:t>זכאי</w:t>
      </w:r>
      <w:r w:rsidRPr="00CF7A6F">
        <w:rPr>
          <w:rtl/>
        </w:rPr>
        <w:t xml:space="preserve"> </w:t>
      </w:r>
      <w:r w:rsidRPr="00CF7A6F">
        <w:rPr>
          <w:rFonts w:hint="cs"/>
          <w:rtl/>
        </w:rPr>
        <w:t>המשרד</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המכרז</w:t>
      </w:r>
      <w:r w:rsidRPr="00CF7A6F">
        <w:rPr>
          <w:rtl/>
        </w:rPr>
        <w:t xml:space="preserve"> </w:t>
      </w:r>
      <w:r w:rsidRPr="00CF7A6F">
        <w:rPr>
          <w:rFonts w:hint="cs"/>
          <w:rtl/>
        </w:rPr>
        <w:t>ולא</w:t>
      </w:r>
      <w:r w:rsidRPr="00CF7A6F">
        <w:rPr>
          <w:rtl/>
        </w:rPr>
        <w:t xml:space="preserve"> </w:t>
      </w:r>
      <w:r w:rsidRPr="00CF7A6F">
        <w:rPr>
          <w:rFonts w:hint="cs"/>
          <w:rtl/>
        </w:rPr>
        <w:t>ייחשב</w:t>
      </w:r>
      <w:r w:rsidRPr="00CF7A6F">
        <w:rPr>
          <w:rtl/>
        </w:rPr>
        <w:t xml:space="preserve"> </w:t>
      </w:r>
      <w:r w:rsidRPr="00CF7A6F">
        <w:rPr>
          <w:rFonts w:hint="cs"/>
          <w:rtl/>
        </w:rPr>
        <w:t>האמור</w:t>
      </w:r>
      <w:r w:rsidRPr="00CF7A6F">
        <w:rPr>
          <w:rtl/>
        </w:rPr>
        <w:t xml:space="preserve"> </w:t>
      </w:r>
      <w:r w:rsidRPr="00CF7A6F">
        <w:rPr>
          <w:rFonts w:hint="cs"/>
          <w:rtl/>
        </w:rPr>
        <w:t>בהסכם</w:t>
      </w:r>
      <w:r w:rsidRPr="00CF7A6F">
        <w:rPr>
          <w:rtl/>
        </w:rPr>
        <w:t xml:space="preserve"> </w:t>
      </w:r>
      <w:r w:rsidRPr="00CF7A6F">
        <w:rPr>
          <w:rFonts w:hint="cs"/>
          <w:rtl/>
        </w:rPr>
        <w:t>זה</w:t>
      </w:r>
      <w:r w:rsidRPr="00CF7A6F">
        <w:rPr>
          <w:rtl/>
        </w:rPr>
        <w:t xml:space="preserve"> </w:t>
      </w:r>
      <w:r w:rsidRPr="00CF7A6F">
        <w:rPr>
          <w:rFonts w:hint="cs"/>
          <w:rtl/>
        </w:rPr>
        <w:t>כהקלה</w:t>
      </w:r>
      <w:r w:rsidRPr="00CF7A6F">
        <w:rPr>
          <w:rtl/>
        </w:rPr>
        <w:t xml:space="preserve"> </w:t>
      </w:r>
      <w:r w:rsidRPr="00CF7A6F">
        <w:rPr>
          <w:rFonts w:hint="cs"/>
          <w:rtl/>
        </w:rPr>
        <w:t>או</w:t>
      </w:r>
      <w:r w:rsidRPr="00CF7A6F">
        <w:rPr>
          <w:rtl/>
        </w:rPr>
        <w:t xml:space="preserve"> </w:t>
      </w:r>
      <w:r w:rsidRPr="00CF7A6F">
        <w:rPr>
          <w:rFonts w:hint="cs"/>
          <w:rtl/>
        </w:rPr>
        <w:t>כוויתו</w:t>
      </w:r>
      <w:r w:rsidRPr="00CF7A6F">
        <w:rPr>
          <w:rFonts w:hint="eastAsia"/>
          <w:rtl/>
        </w:rPr>
        <w:t>ר</w:t>
      </w:r>
      <w:r w:rsidRPr="00CF7A6F">
        <w:rPr>
          <w:rtl/>
        </w:rPr>
        <w:t xml:space="preserve"> </w:t>
      </w:r>
      <w:r w:rsidRPr="00CF7A6F">
        <w:rPr>
          <w:rFonts w:hint="cs"/>
          <w:rtl/>
        </w:rPr>
        <w:t>על</w:t>
      </w:r>
      <w:r w:rsidRPr="00CF7A6F">
        <w:rPr>
          <w:rtl/>
        </w:rPr>
        <w:t xml:space="preserve"> </w:t>
      </w:r>
      <w:r w:rsidRPr="00CF7A6F">
        <w:rPr>
          <w:rFonts w:hint="cs"/>
          <w:rtl/>
        </w:rPr>
        <w:t>הוראה</w:t>
      </w:r>
      <w:r w:rsidRPr="00CF7A6F">
        <w:rPr>
          <w:rtl/>
        </w:rPr>
        <w:t xml:space="preserve"> </w:t>
      </w:r>
      <w:r w:rsidRPr="00CF7A6F">
        <w:rPr>
          <w:rFonts w:hint="cs"/>
          <w:rtl/>
        </w:rPr>
        <w:t>מהוראות</w:t>
      </w:r>
      <w:r w:rsidRPr="00CF7A6F">
        <w:rPr>
          <w:rtl/>
        </w:rPr>
        <w:t xml:space="preserve"> </w:t>
      </w:r>
      <w:r w:rsidRPr="00CF7A6F">
        <w:rPr>
          <w:rFonts w:hint="cs"/>
          <w:rtl/>
        </w:rPr>
        <w:t>המכרז</w:t>
      </w:r>
      <w:r w:rsidRPr="00CF7A6F">
        <w:rPr>
          <w:rtl/>
        </w:rPr>
        <w:t>.</w:t>
      </w:r>
    </w:p>
    <w:p w14:paraId="0406C39F" w14:textId="77777777" w:rsidR="007F29C9" w:rsidRPr="00CF7A6F" w:rsidRDefault="000C3328" w:rsidP="004D29DF">
      <w:pPr>
        <w:numPr>
          <w:ilvl w:val="1"/>
          <w:numId w:val="14"/>
        </w:numPr>
        <w:spacing w:line="360" w:lineRule="auto"/>
        <w:ind w:left="935" w:hanging="426"/>
        <w:jc w:val="both"/>
      </w:pPr>
      <w:r w:rsidRPr="00CF7A6F">
        <w:rPr>
          <w:rFonts w:hint="cs"/>
          <w:rtl/>
        </w:rPr>
        <w:t>במקרה</w:t>
      </w:r>
      <w:r w:rsidRPr="00CF7A6F">
        <w:rPr>
          <w:rtl/>
        </w:rPr>
        <w:t xml:space="preserve"> </w:t>
      </w:r>
      <w:r w:rsidRPr="00CF7A6F">
        <w:rPr>
          <w:rFonts w:hint="cs"/>
          <w:rtl/>
        </w:rPr>
        <w:t>של</w:t>
      </w:r>
      <w:r w:rsidRPr="00CF7A6F">
        <w:rPr>
          <w:rtl/>
        </w:rPr>
        <w:t xml:space="preserve"> </w:t>
      </w:r>
      <w:r w:rsidRPr="00CF7A6F">
        <w:rPr>
          <w:rFonts w:hint="cs"/>
          <w:rtl/>
        </w:rPr>
        <w:t>סתירה</w:t>
      </w:r>
      <w:r w:rsidRPr="00CF7A6F">
        <w:rPr>
          <w:rtl/>
        </w:rPr>
        <w:t xml:space="preserve"> </w:t>
      </w:r>
      <w:r w:rsidRPr="00CF7A6F">
        <w:rPr>
          <w:rFonts w:hint="cs"/>
          <w:rtl/>
        </w:rPr>
        <w:t>או</w:t>
      </w:r>
      <w:r w:rsidRPr="00CF7A6F">
        <w:rPr>
          <w:rtl/>
        </w:rPr>
        <w:t xml:space="preserve"> </w:t>
      </w:r>
      <w:r w:rsidRPr="00CF7A6F">
        <w:rPr>
          <w:rFonts w:hint="cs"/>
          <w:rtl/>
        </w:rPr>
        <w:t>אי</w:t>
      </w:r>
      <w:r w:rsidRPr="00CF7A6F">
        <w:rPr>
          <w:rtl/>
        </w:rPr>
        <w:t xml:space="preserve"> </w:t>
      </w:r>
      <w:r w:rsidRPr="00CF7A6F">
        <w:rPr>
          <w:rFonts w:hint="cs"/>
          <w:rtl/>
        </w:rPr>
        <w:t>בהירות</w:t>
      </w:r>
      <w:r w:rsidRPr="00CF7A6F">
        <w:rPr>
          <w:rtl/>
        </w:rPr>
        <w:t xml:space="preserve"> </w:t>
      </w:r>
      <w:r w:rsidRPr="00CF7A6F">
        <w:rPr>
          <w:rFonts w:hint="cs"/>
          <w:rtl/>
        </w:rPr>
        <w:t>בין</w:t>
      </w:r>
      <w:r w:rsidRPr="00CF7A6F">
        <w:rPr>
          <w:rtl/>
        </w:rPr>
        <w:t xml:space="preserve"> </w:t>
      </w:r>
      <w:r w:rsidRPr="00CF7A6F">
        <w:rPr>
          <w:rFonts w:hint="cs"/>
          <w:rtl/>
        </w:rPr>
        <w:t>הוראות</w:t>
      </w:r>
      <w:r w:rsidRPr="00CF7A6F">
        <w:rPr>
          <w:rtl/>
        </w:rPr>
        <w:t xml:space="preserve"> </w:t>
      </w:r>
      <w:r w:rsidRPr="00CF7A6F">
        <w:rPr>
          <w:rFonts w:hint="cs"/>
          <w:rtl/>
        </w:rPr>
        <w:t>המכרז</w:t>
      </w:r>
      <w:r w:rsidRPr="00CF7A6F">
        <w:rPr>
          <w:rtl/>
        </w:rPr>
        <w:t xml:space="preserve"> </w:t>
      </w:r>
      <w:r w:rsidRPr="00CF7A6F">
        <w:rPr>
          <w:rFonts w:hint="cs"/>
          <w:rtl/>
        </w:rPr>
        <w:t>לבין</w:t>
      </w:r>
      <w:r w:rsidRPr="00CF7A6F">
        <w:rPr>
          <w:rtl/>
        </w:rPr>
        <w:t xml:space="preserve"> </w:t>
      </w:r>
      <w:r w:rsidRPr="00CF7A6F">
        <w:rPr>
          <w:rFonts w:hint="cs"/>
          <w:rtl/>
        </w:rPr>
        <w:t>הוראות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יחולו</w:t>
      </w:r>
      <w:r w:rsidRPr="00CF7A6F">
        <w:rPr>
          <w:rtl/>
        </w:rPr>
        <w:t xml:space="preserve"> </w:t>
      </w:r>
      <w:r w:rsidRPr="00CF7A6F">
        <w:rPr>
          <w:rFonts w:hint="cs"/>
          <w:rtl/>
        </w:rPr>
        <w:t>הוראות</w:t>
      </w:r>
      <w:r w:rsidRPr="00CF7A6F">
        <w:rPr>
          <w:rtl/>
        </w:rPr>
        <w:t xml:space="preserve"> </w:t>
      </w:r>
      <w:r w:rsidRPr="00CF7A6F">
        <w:rPr>
          <w:rFonts w:hint="cs"/>
          <w:rtl/>
        </w:rPr>
        <w:t>המכרז</w:t>
      </w:r>
      <w:r w:rsidRPr="00CF7A6F">
        <w:rPr>
          <w:rtl/>
        </w:rPr>
        <w:t xml:space="preserve">, </w:t>
      </w:r>
      <w:r w:rsidRPr="00CF7A6F">
        <w:rPr>
          <w:rFonts w:hint="cs"/>
          <w:rtl/>
        </w:rPr>
        <w:t>אלא</w:t>
      </w:r>
      <w:r w:rsidRPr="00CF7A6F">
        <w:rPr>
          <w:rtl/>
        </w:rPr>
        <w:t xml:space="preserve"> </w:t>
      </w:r>
      <w:r w:rsidRPr="00CF7A6F">
        <w:rPr>
          <w:rFonts w:hint="cs"/>
          <w:rtl/>
        </w:rPr>
        <w:t>אם</w:t>
      </w:r>
      <w:r w:rsidRPr="00CF7A6F">
        <w:rPr>
          <w:rtl/>
        </w:rPr>
        <w:t xml:space="preserve"> </w:t>
      </w:r>
      <w:r w:rsidRPr="00CF7A6F">
        <w:rPr>
          <w:rFonts w:hint="cs"/>
          <w:rtl/>
        </w:rPr>
        <w:t>נאמר</w:t>
      </w:r>
      <w:r w:rsidRPr="00CF7A6F">
        <w:rPr>
          <w:rtl/>
        </w:rPr>
        <w:t xml:space="preserve"> </w:t>
      </w:r>
      <w:r w:rsidRPr="00CF7A6F">
        <w:rPr>
          <w:rFonts w:hint="cs"/>
          <w:rtl/>
        </w:rPr>
        <w:t>במפורש</w:t>
      </w:r>
      <w:r w:rsidRPr="00CF7A6F">
        <w:rPr>
          <w:rtl/>
        </w:rPr>
        <w:t xml:space="preserve"> </w:t>
      </w:r>
      <w:r w:rsidRPr="00CF7A6F">
        <w:rPr>
          <w:rFonts w:hint="cs"/>
          <w:rtl/>
        </w:rPr>
        <w:t>אחרת</w:t>
      </w:r>
      <w:r w:rsidRPr="00CF7A6F">
        <w:rPr>
          <w:rtl/>
        </w:rPr>
        <w:t xml:space="preserve">. </w:t>
      </w:r>
    </w:p>
    <w:p w14:paraId="128B5806" w14:textId="77777777" w:rsidR="007F29C9" w:rsidRPr="00CF7A6F" w:rsidRDefault="007F29C9" w:rsidP="007F29C9">
      <w:pPr>
        <w:spacing w:line="360" w:lineRule="auto"/>
        <w:jc w:val="both"/>
        <w:rPr>
          <w:b/>
          <w:bCs/>
          <w:rtl/>
        </w:rPr>
      </w:pPr>
    </w:p>
    <w:p w14:paraId="06BC8692"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הצהרות</w:t>
      </w:r>
      <w:r w:rsidRPr="00CF7A6F">
        <w:rPr>
          <w:rFonts w:cs="David"/>
          <w:sz w:val="24"/>
          <w:szCs w:val="24"/>
          <w:rtl/>
        </w:rPr>
        <w:t xml:space="preserve"> </w:t>
      </w:r>
      <w:r w:rsidRPr="00CF7A6F">
        <w:rPr>
          <w:rFonts w:cs="David" w:hint="cs"/>
          <w:sz w:val="24"/>
          <w:szCs w:val="24"/>
          <w:rtl/>
        </w:rPr>
        <w:t>והתחייבויות נותן השירותים</w:t>
      </w:r>
    </w:p>
    <w:p w14:paraId="09833ED9" w14:textId="77777777" w:rsidR="007F29C9" w:rsidRPr="00CF7A6F" w:rsidRDefault="000C3328" w:rsidP="004D29DF">
      <w:pPr>
        <w:numPr>
          <w:ilvl w:val="1"/>
          <w:numId w:val="14"/>
        </w:numPr>
        <w:spacing w:line="360" w:lineRule="auto"/>
        <w:ind w:left="935" w:hanging="426"/>
        <w:jc w:val="both"/>
        <w:rPr>
          <w:rtl/>
        </w:rPr>
      </w:pPr>
      <w:r w:rsidRPr="00CF7A6F">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0B0EB9F7" w14:textId="77777777" w:rsidR="007F29C9" w:rsidRPr="00CF7A6F" w:rsidRDefault="000C3328" w:rsidP="004D29DF">
      <w:pPr>
        <w:numPr>
          <w:ilvl w:val="1"/>
          <w:numId w:val="14"/>
        </w:numPr>
        <w:spacing w:line="360" w:lineRule="auto"/>
        <w:ind w:left="935" w:hanging="426"/>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מצהיר</w:t>
      </w:r>
      <w:r w:rsidRPr="00CF7A6F">
        <w:rPr>
          <w:rtl/>
        </w:rPr>
        <w:t xml:space="preserve"> </w:t>
      </w:r>
      <w:r w:rsidRPr="00CF7A6F">
        <w:rPr>
          <w:rFonts w:hint="cs"/>
          <w:rtl/>
        </w:rPr>
        <w:t>בזאת</w:t>
      </w:r>
      <w:r w:rsidRPr="00CF7A6F">
        <w:rPr>
          <w:rtl/>
        </w:rPr>
        <w:t xml:space="preserve"> </w:t>
      </w:r>
      <w:r w:rsidRPr="00CF7A6F">
        <w:rPr>
          <w:rFonts w:hint="cs"/>
          <w:rtl/>
        </w:rPr>
        <w:t>כי</w:t>
      </w:r>
      <w:r w:rsidRPr="00CF7A6F">
        <w:rPr>
          <w:rtl/>
        </w:rPr>
        <w:t xml:space="preserve"> </w:t>
      </w:r>
      <w:r w:rsidRPr="00CF7A6F">
        <w:rPr>
          <w:rFonts w:hint="cs"/>
          <w:rtl/>
        </w:rPr>
        <w:t>יש</w:t>
      </w:r>
      <w:r w:rsidRPr="00CF7A6F">
        <w:rPr>
          <w:rtl/>
        </w:rPr>
        <w:t xml:space="preserve"> </w:t>
      </w:r>
      <w:r w:rsidRPr="00CF7A6F">
        <w:rPr>
          <w:rFonts w:hint="cs"/>
          <w:rtl/>
        </w:rPr>
        <w:t>לו</w:t>
      </w:r>
      <w:r w:rsidRPr="00CF7A6F">
        <w:rPr>
          <w:rtl/>
        </w:rPr>
        <w:t xml:space="preserve"> </w:t>
      </w:r>
      <w:r w:rsidRPr="00CF7A6F">
        <w:rPr>
          <w:rFonts w:hint="cs"/>
          <w:rtl/>
        </w:rPr>
        <w:t>את</w:t>
      </w:r>
      <w:r w:rsidRPr="00CF7A6F">
        <w:rPr>
          <w:rtl/>
        </w:rPr>
        <w:t xml:space="preserve"> </w:t>
      </w:r>
      <w:r w:rsidRPr="00CF7A6F">
        <w:rPr>
          <w:rFonts w:hint="cs"/>
          <w:rtl/>
        </w:rPr>
        <w:t>היכולת</w:t>
      </w:r>
      <w:r w:rsidRPr="00CF7A6F">
        <w:rPr>
          <w:rtl/>
        </w:rPr>
        <w:t xml:space="preserve"> </w:t>
      </w:r>
      <w:r w:rsidRPr="00CF7A6F">
        <w:rPr>
          <w:rFonts w:hint="cs"/>
          <w:rtl/>
        </w:rPr>
        <w:t>והאמצעים</w:t>
      </w:r>
      <w:r w:rsidRPr="00CF7A6F">
        <w:rPr>
          <w:rtl/>
        </w:rPr>
        <w:t xml:space="preserve"> </w:t>
      </w:r>
      <w:r w:rsidRPr="00CF7A6F">
        <w:rPr>
          <w:rFonts w:hint="cs"/>
          <w:rtl/>
        </w:rPr>
        <w:t>הדרושים</w:t>
      </w:r>
      <w:r w:rsidRPr="00CF7A6F">
        <w:rPr>
          <w:rtl/>
        </w:rPr>
        <w:t xml:space="preserve"> </w:t>
      </w:r>
      <w:r w:rsidRPr="00CF7A6F">
        <w:rPr>
          <w:rFonts w:hint="cs"/>
          <w:rtl/>
        </w:rPr>
        <w:t>לרבות</w:t>
      </w:r>
      <w:r w:rsidRPr="00CF7A6F">
        <w:rPr>
          <w:rtl/>
        </w:rPr>
        <w:t xml:space="preserve"> </w:t>
      </w:r>
      <w:r w:rsidRPr="00CF7A6F">
        <w:rPr>
          <w:rFonts w:hint="cs"/>
          <w:rtl/>
        </w:rPr>
        <w:t>האמצעים</w:t>
      </w:r>
      <w:r w:rsidRPr="00CF7A6F">
        <w:rPr>
          <w:rtl/>
        </w:rPr>
        <w:t xml:space="preserve"> </w:t>
      </w:r>
      <w:r w:rsidRPr="00CF7A6F">
        <w:rPr>
          <w:rFonts w:hint="cs"/>
          <w:rtl/>
        </w:rPr>
        <w:t>הכספיים</w:t>
      </w:r>
      <w:r w:rsidRPr="00CF7A6F">
        <w:rPr>
          <w:rtl/>
        </w:rPr>
        <w:t xml:space="preserve"> </w:t>
      </w:r>
      <w:r w:rsidRPr="00CF7A6F">
        <w:rPr>
          <w:rFonts w:hint="cs"/>
          <w:rtl/>
        </w:rPr>
        <w:t>ומשאבי</w:t>
      </w:r>
      <w:r w:rsidRPr="00CF7A6F">
        <w:rPr>
          <w:rtl/>
        </w:rPr>
        <w:t xml:space="preserve"> </w:t>
      </w:r>
      <w:r w:rsidRPr="00CF7A6F">
        <w:rPr>
          <w:rFonts w:hint="cs"/>
          <w:rtl/>
        </w:rPr>
        <w:t>האנוש</w:t>
      </w:r>
      <w:r w:rsidRPr="00CF7A6F">
        <w:rPr>
          <w:rtl/>
        </w:rPr>
        <w:t xml:space="preserve"> </w:t>
      </w:r>
      <w:r w:rsidRPr="00CF7A6F">
        <w:rPr>
          <w:rFonts w:hint="cs"/>
          <w:rtl/>
        </w:rPr>
        <w:t>העומדים</w:t>
      </w:r>
      <w:r w:rsidRPr="00CF7A6F">
        <w:rPr>
          <w:rtl/>
        </w:rPr>
        <w:t xml:space="preserve"> </w:t>
      </w:r>
      <w:r w:rsidRPr="00CF7A6F">
        <w:rPr>
          <w:rFonts w:hint="cs"/>
          <w:rtl/>
        </w:rPr>
        <w:t>לרשותו</w:t>
      </w:r>
      <w:r w:rsidRPr="00CF7A6F">
        <w:rPr>
          <w:rtl/>
        </w:rPr>
        <w:t xml:space="preserve"> </w:t>
      </w:r>
      <w:r w:rsidRPr="00CF7A6F">
        <w:rPr>
          <w:rFonts w:hint="cs"/>
          <w:rtl/>
        </w:rPr>
        <w:t>וכן</w:t>
      </w:r>
      <w:r w:rsidRPr="00CF7A6F">
        <w:rPr>
          <w:rtl/>
        </w:rPr>
        <w:t xml:space="preserve"> </w:t>
      </w:r>
      <w:r w:rsidRPr="00CF7A6F">
        <w:rPr>
          <w:rFonts w:hint="cs"/>
          <w:rtl/>
        </w:rPr>
        <w:t>את</w:t>
      </w:r>
      <w:r w:rsidRPr="00CF7A6F">
        <w:rPr>
          <w:rtl/>
        </w:rPr>
        <w:t xml:space="preserve"> </w:t>
      </w:r>
      <w:r w:rsidRPr="00CF7A6F">
        <w:rPr>
          <w:rFonts w:hint="cs"/>
          <w:rtl/>
        </w:rPr>
        <w:t>הידע</w:t>
      </w:r>
      <w:r w:rsidRPr="00CF7A6F">
        <w:rPr>
          <w:rtl/>
        </w:rPr>
        <w:t xml:space="preserve"> </w:t>
      </w:r>
      <w:r w:rsidRPr="00CF7A6F">
        <w:rPr>
          <w:rFonts w:hint="cs"/>
          <w:rtl/>
        </w:rPr>
        <w:t>המקצועי</w:t>
      </w:r>
      <w:r w:rsidRPr="00CF7A6F">
        <w:rPr>
          <w:rtl/>
        </w:rPr>
        <w:t xml:space="preserve">, </w:t>
      </w:r>
      <w:r w:rsidRPr="00CF7A6F">
        <w:rPr>
          <w:rFonts w:hint="cs"/>
          <w:rtl/>
        </w:rPr>
        <w:t>הניסיון</w:t>
      </w:r>
      <w:r w:rsidRPr="00CF7A6F">
        <w:rPr>
          <w:rtl/>
        </w:rPr>
        <w:t xml:space="preserve"> </w:t>
      </w:r>
      <w:r w:rsidRPr="00CF7A6F">
        <w:rPr>
          <w:rFonts w:hint="cs"/>
          <w:rtl/>
        </w:rPr>
        <w:t>והמומחיות</w:t>
      </w:r>
      <w:r w:rsidRPr="00CF7A6F">
        <w:rPr>
          <w:rtl/>
        </w:rPr>
        <w:t xml:space="preserve"> </w:t>
      </w:r>
      <w:r w:rsidRPr="00CF7A6F">
        <w:rPr>
          <w:rFonts w:hint="cs"/>
          <w:rtl/>
        </w:rPr>
        <w:t>הנדרשים</w:t>
      </w:r>
      <w:r w:rsidRPr="00CF7A6F">
        <w:rPr>
          <w:rtl/>
        </w:rPr>
        <w:t xml:space="preserve"> </w:t>
      </w:r>
      <w:r w:rsidRPr="00CF7A6F">
        <w:rPr>
          <w:rFonts w:hint="cs"/>
          <w:rtl/>
        </w:rPr>
        <w:t>לשם</w:t>
      </w:r>
      <w:r w:rsidRPr="00CF7A6F">
        <w:rPr>
          <w:rtl/>
        </w:rPr>
        <w:t xml:space="preserve"> </w:t>
      </w:r>
      <w:r w:rsidRPr="00CF7A6F">
        <w:rPr>
          <w:rFonts w:hint="cs"/>
          <w:rtl/>
        </w:rPr>
        <w:t>אספקת</w:t>
      </w:r>
      <w:r w:rsidRPr="00CF7A6F">
        <w:rPr>
          <w:rtl/>
        </w:rPr>
        <w:t xml:space="preserve"> </w:t>
      </w:r>
      <w:r w:rsidRPr="00CF7A6F">
        <w:rPr>
          <w:rFonts w:hint="cs"/>
          <w:rtl/>
        </w:rPr>
        <w:t>השירותים</w:t>
      </w:r>
      <w:r w:rsidRPr="00CF7A6F">
        <w:rPr>
          <w:rtl/>
        </w:rPr>
        <w:t>.</w:t>
      </w:r>
    </w:p>
    <w:p w14:paraId="4F00F5DF" w14:textId="77777777" w:rsidR="007F29C9" w:rsidRPr="00CF7A6F" w:rsidRDefault="000C3328" w:rsidP="004D29DF">
      <w:pPr>
        <w:numPr>
          <w:ilvl w:val="1"/>
          <w:numId w:val="14"/>
        </w:numPr>
        <w:spacing w:line="360" w:lineRule="auto"/>
        <w:ind w:left="935" w:hanging="426"/>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מצהיר</w:t>
      </w:r>
      <w:r w:rsidRPr="00CF7A6F">
        <w:rPr>
          <w:rtl/>
        </w:rPr>
        <w:t xml:space="preserve"> </w:t>
      </w:r>
      <w:r w:rsidRPr="00CF7A6F">
        <w:rPr>
          <w:rFonts w:hint="cs"/>
          <w:rtl/>
        </w:rPr>
        <w:t>ומתחייב</w:t>
      </w:r>
      <w:r w:rsidRPr="00CF7A6F">
        <w:rPr>
          <w:rtl/>
        </w:rPr>
        <w:t xml:space="preserve"> </w:t>
      </w:r>
      <w:r w:rsidRPr="00CF7A6F">
        <w:rPr>
          <w:rFonts w:hint="cs"/>
          <w:rtl/>
        </w:rPr>
        <w:t>בזאת</w:t>
      </w:r>
      <w:r w:rsidRPr="00CF7A6F">
        <w:rPr>
          <w:rtl/>
        </w:rPr>
        <w:t xml:space="preserve"> </w:t>
      </w:r>
      <w:r w:rsidRPr="00CF7A6F">
        <w:rPr>
          <w:rFonts w:hint="cs"/>
          <w:rtl/>
        </w:rPr>
        <w:t>כי</w:t>
      </w:r>
      <w:r w:rsidRPr="00CF7A6F">
        <w:rPr>
          <w:rtl/>
        </w:rPr>
        <w:t xml:space="preserve"> </w:t>
      </w:r>
      <w:r w:rsidRPr="00CF7A6F">
        <w:rPr>
          <w:rFonts w:hint="cs"/>
          <w:rtl/>
        </w:rPr>
        <w:t>הוא</w:t>
      </w:r>
      <w:r w:rsidRPr="00CF7A6F">
        <w:rPr>
          <w:rtl/>
        </w:rPr>
        <w:t xml:space="preserve"> </w:t>
      </w:r>
      <w:r w:rsidRPr="00CF7A6F">
        <w:rPr>
          <w:rFonts w:hint="cs"/>
          <w:rtl/>
        </w:rPr>
        <w:t>מחזיק</w:t>
      </w:r>
      <w:r w:rsidRPr="00CF7A6F">
        <w:rPr>
          <w:rtl/>
        </w:rPr>
        <w:t xml:space="preserve"> </w:t>
      </w:r>
      <w:r w:rsidRPr="00CF7A6F">
        <w:rPr>
          <w:rFonts w:hint="cs"/>
          <w:rtl/>
        </w:rPr>
        <w:t>במסמכים</w:t>
      </w:r>
      <w:r w:rsidRPr="00CF7A6F">
        <w:rPr>
          <w:rtl/>
        </w:rPr>
        <w:t xml:space="preserve"> </w:t>
      </w:r>
      <w:r w:rsidRPr="00CF7A6F">
        <w:rPr>
          <w:rFonts w:hint="cs"/>
          <w:rtl/>
        </w:rPr>
        <w:t>ואישורים</w:t>
      </w:r>
      <w:r w:rsidRPr="00CF7A6F">
        <w:rPr>
          <w:rtl/>
        </w:rPr>
        <w:t xml:space="preserve"> </w:t>
      </w:r>
      <w:r w:rsidRPr="00CF7A6F">
        <w:rPr>
          <w:rFonts w:hint="cs"/>
          <w:rtl/>
        </w:rPr>
        <w:t>התקפים</w:t>
      </w:r>
      <w:r w:rsidRPr="00CF7A6F">
        <w:rPr>
          <w:rtl/>
        </w:rPr>
        <w:t xml:space="preserve"> </w:t>
      </w:r>
      <w:r w:rsidRPr="00CF7A6F">
        <w:rPr>
          <w:rFonts w:hint="cs"/>
          <w:rtl/>
        </w:rPr>
        <w:t>בהתאם</w:t>
      </w:r>
      <w:r w:rsidRPr="00CF7A6F">
        <w:rPr>
          <w:rtl/>
        </w:rPr>
        <w:t xml:space="preserve"> </w:t>
      </w:r>
      <w:r w:rsidRPr="00CF7A6F">
        <w:rPr>
          <w:rFonts w:hint="cs"/>
          <w:rtl/>
        </w:rPr>
        <w:t>להוראות</w:t>
      </w:r>
      <w:r w:rsidRPr="00CF7A6F">
        <w:rPr>
          <w:rtl/>
        </w:rPr>
        <w:t xml:space="preserve"> </w:t>
      </w:r>
      <w:r w:rsidRPr="00CF7A6F">
        <w:rPr>
          <w:rFonts w:hint="cs"/>
          <w:rtl/>
        </w:rPr>
        <w:t>כל</w:t>
      </w:r>
      <w:r w:rsidRPr="00CF7A6F">
        <w:rPr>
          <w:rtl/>
        </w:rPr>
        <w:t xml:space="preserve"> </w:t>
      </w:r>
      <w:r w:rsidRPr="00CF7A6F">
        <w:rPr>
          <w:rFonts w:hint="cs"/>
          <w:rtl/>
        </w:rPr>
        <w:t xml:space="preserve">דין ובהתאם להוראות סעיף 27 לחוק החוזים, (חלק כללי), </w:t>
      </w:r>
      <w:proofErr w:type="spellStart"/>
      <w:r w:rsidRPr="00CF7A6F">
        <w:rPr>
          <w:rFonts w:hint="cs"/>
          <w:rtl/>
        </w:rPr>
        <w:t>התש"ג</w:t>
      </w:r>
      <w:proofErr w:type="spellEnd"/>
      <w:r w:rsidRPr="00CF7A6F">
        <w:rPr>
          <w:rFonts w:hint="cs"/>
          <w:rtl/>
        </w:rPr>
        <w:t xml:space="preserve"> </w:t>
      </w:r>
      <w:r w:rsidRPr="00CF7A6F">
        <w:rPr>
          <w:rtl/>
        </w:rPr>
        <w:t>–</w:t>
      </w:r>
      <w:r w:rsidRPr="00CF7A6F">
        <w:rPr>
          <w:rFonts w:hint="cs"/>
          <w:rtl/>
        </w:rPr>
        <w:t xml:space="preserve"> 1973</w:t>
      </w:r>
      <w:r w:rsidR="00774E77" w:rsidRPr="00CF7A6F">
        <w:rPr>
          <w:rFonts w:hint="cs"/>
          <w:rtl/>
        </w:rPr>
        <w:t xml:space="preserve">, </w:t>
      </w:r>
      <w:r w:rsidRPr="00CF7A6F">
        <w:rPr>
          <w:rtl/>
        </w:rPr>
        <w:t xml:space="preserve"> </w:t>
      </w:r>
      <w:r w:rsidRPr="00CF7A6F">
        <w:rPr>
          <w:rFonts w:hint="cs"/>
          <w:rtl/>
        </w:rPr>
        <w:t>הנדרשים</w:t>
      </w:r>
      <w:r w:rsidRPr="00CF7A6F">
        <w:rPr>
          <w:rtl/>
        </w:rPr>
        <w:t xml:space="preserve"> </w:t>
      </w:r>
      <w:r w:rsidRPr="00CF7A6F">
        <w:rPr>
          <w:rFonts w:hint="cs"/>
          <w:rtl/>
        </w:rPr>
        <w:t>לשם</w:t>
      </w:r>
      <w:r w:rsidRPr="00CF7A6F">
        <w:rPr>
          <w:rtl/>
        </w:rPr>
        <w:t xml:space="preserve"> </w:t>
      </w:r>
      <w:r w:rsidRPr="00CF7A6F">
        <w:rPr>
          <w:rFonts w:hint="cs"/>
          <w:rtl/>
        </w:rPr>
        <w:t>התאגדותו</w:t>
      </w:r>
      <w:r w:rsidRPr="00CF7A6F">
        <w:rPr>
          <w:rtl/>
        </w:rPr>
        <w:t xml:space="preserve"> </w:t>
      </w:r>
      <w:r w:rsidRPr="00CF7A6F">
        <w:rPr>
          <w:rFonts w:hint="cs"/>
          <w:rtl/>
        </w:rPr>
        <w:t>או</w:t>
      </w:r>
      <w:r w:rsidRPr="00CF7A6F">
        <w:rPr>
          <w:rtl/>
        </w:rPr>
        <w:t xml:space="preserve"> </w:t>
      </w:r>
      <w:r w:rsidRPr="00CF7A6F">
        <w:rPr>
          <w:rFonts w:hint="cs"/>
          <w:rtl/>
        </w:rPr>
        <w:t>ביצוע</w:t>
      </w:r>
      <w:r w:rsidRPr="00CF7A6F">
        <w:rPr>
          <w:rtl/>
        </w:rPr>
        <w:t xml:space="preserve"> </w:t>
      </w:r>
      <w:r w:rsidRPr="00CF7A6F">
        <w:rPr>
          <w:rFonts w:hint="cs"/>
          <w:rtl/>
        </w:rPr>
        <w:t>התחייבויותיו</w:t>
      </w:r>
      <w:r w:rsidRPr="00CF7A6F">
        <w:rPr>
          <w:rtl/>
        </w:rPr>
        <w:t xml:space="preserve"> </w:t>
      </w:r>
      <w:r w:rsidRPr="00CF7A6F">
        <w:rPr>
          <w:rFonts w:hint="cs"/>
          <w:rtl/>
        </w:rPr>
        <w:t>לפי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לרבות</w:t>
      </w:r>
      <w:r w:rsidRPr="00CF7A6F">
        <w:rPr>
          <w:rtl/>
        </w:rPr>
        <w:t xml:space="preserve"> </w:t>
      </w:r>
      <w:r w:rsidRPr="00CF7A6F">
        <w:rPr>
          <w:rFonts w:hint="cs"/>
          <w:rtl/>
        </w:rPr>
        <w:t>המסמכים</w:t>
      </w:r>
      <w:r w:rsidRPr="00CF7A6F">
        <w:rPr>
          <w:rtl/>
        </w:rPr>
        <w:t xml:space="preserve"> </w:t>
      </w:r>
      <w:r w:rsidRPr="00CF7A6F">
        <w:rPr>
          <w:rFonts w:hint="cs"/>
          <w:rtl/>
        </w:rPr>
        <w:t>והאישורים</w:t>
      </w:r>
      <w:r w:rsidRPr="00CF7A6F">
        <w:rPr>
          <w:rtl/>
        </w:rPr>
        <w:t xml:space="preserve"> </w:t>
      </w:r>
      <w:r w:rsidRPr="00CF7A6F">
        <w:rPr>
          <w:rFonts w:hint="cs"/>
          <w:rtl/>
        </w:rPr>
        <w:t>התקפים</w:t>
      </w:r>
      <w:r w:rsidRPr="00CF7A6F">
        <w:rPr>
          <w:rtl/>
        </w:rPr>
        <w:t xml:space="preserve"> </w:t>
      </w:r>
      <w:r w:rsidRPr="00CF7A6F">
        <w:rPr>
          <w:rFonts w:hint="cs"/>
          <w:rtl/>
        </w:rPr>
        <w:t>מאת</w:t>
      </w:r>
      <w:r w:rsidRPr="00CF7A6F">
        <w:rPr>
          <w:rtl/>
        </w:rPr>
        <w:t xml:space="preserve"> </w:t>
      </w:r>
      <w:r w:rsidRPr="00CF7A6F">
        <w:rPr>
          <w:rFonts w:hint="cs"/>
          <w:rtl/>
        </w:rPr>
        <w:t>הרשויות</w:t>
      </w:r>
      <w:r w:rsidRPr="00CF7A6F">
        <w:rPr>
          <w:rtl/>
        </w:rPr>
        <w:t xml:space="preserve"> </w:t>
      </w:r>
      <w:r w:rsidRPr="00CF7A6F">
        <w:rPr>
          <w:rFonts w:hint="cs"/>
          <w:rtl/>
        </w:rPr>
        <w:t>המוסמכות</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להחזיק</w:t>
      </w:r>
      <w:r w:rsidRPr="00CF7A6F">
        <w:rPr>
          <w:rtl/>
        </w:rPr>
        <w:t xml:space="preserve"> </w:t>
      </w:r>
      <w:r w:rsidRPr="00CF7A6F">
        <w:rPr>
          <w:rFonts w:hint="cs"/>
          <w:rtl/>
        </w:rPr>
        <w:t>מסמכים</w:t>
      </w:r>
      <w:r w:rsidRPr="00CF7A6F">
        <w:rPr>
          <w:rtl/>
        </w:rPr>
        <w:t xml:space="preserve"> </w:t>
      </w:r>
      <w:r w:rsidRPr="00CF7A6F">
        <w:rPr>
          <w:rFonts w:hint="cs"/>
          <w:rtl/>
        </w:rPr>
        <w:t>תקפים</w:t>
      </w:r>
      <w:r w:rsidRPr="00CF7A6F">
        <w:rPr>
          <w:rtl/>
        </w:rPr>
        <w:t xml:space="preserve"> </w:t>
      </w:r>
      <w:r w:rsidRPr="00CF7A6F">
        <w:rPr>
          <w:rFonts w:hint="cs"/>
          <w:rtl/>
        </w:rPr>
        <w:t>כאמור</w:t>
      </w:r>
      <w:r w:rsidRPr="00CF7A6F">
        <w:rPr>
          <w:rtl/>
        </w:rPr>
        <w:t xml:space="preserve"> </w:t>
      </w:r>
      <w:r w:rsidRPr="00CF7A6F">
        <w:rPr>
          <w:rFonts w:hint="cs"/>
          <w:rtl/>
        </w:rPr>
        <w:t>לעיל</w:t>
      </w:r>
      <w:r w:rsidRPr="00CF7A6F">
        <w:rPr>
          <w:rtl/>
        </w:rPr>
        <w:t xml:space="preserve"> </w:t>
      </w:r>
      <w:r w:rsidRPr="00CF7A6F">
        <w:rPr>
          <w:rFonts w:hint="cs"/>
          <w:rtl/>
        </w:rPr>
        <w:t>במהלך</w:t>
      </w:r>
      <w:r w:rsidRPr="00CF7A6F">
        <w:rPr>
          <w:rtl/>
        </w:rPr>
        <w:t xml:space="preserve"> </w:t>
      </w:r>
      <w:r w:rsidRPr="00CF7A6F">
        <w:rPr>
          <w:rFonts w:hint="cs"/>
          <w:rtl/>
        </w:rPr>
        <w:t>כל</w:t>
      </w:r>
      <w:r w:rsidRPr="00CF7A6F">
        <w:rPr>
          <w:rtl/>
        </w:rPr>
        <w:t xml:space="preserve"> </w:t>
      </w:r>
      <w:r w:rsidRPr="00CF7A6F">
        <w:rPr>
          <w:rFonts w:hint="cs"/>
          <w:rtl/>
        </w:rPr>
        <w:t>תקופת</w:t>
      </w:r>
      <w:r w:rsidRPr="00CF7A6F">
        <w:rPr>
          <w:rtl/>
        </w:rPr>
        <w:t xml:space="preserve"> </w:t>
      </w:r>
      <w:r w:rsidRPr="00CF7A6F">
        <w:rPr>
          <w:rFonts w:hint="cs"/>
          <w:rtl/>
        </w:rPr>
        <w:t>ההסכם</w:t>
      </w:r>
      <w:r w:rsidRPr="00CF7A6F">
        <w:rPr>
          <w:rtl/>
        </w:rPr>
        <w:t xml:space="preserve"> </w:t>
      </w:r>
      <w:r w:rsidRPr="00CF7A6F">
        <w:rPr>
          <w:rFonts w:hint="cs"/>
          <w:rtl/>
        </w:rPr>
        <w:t>ולהציג</w:t>
      </w:r>
      <w:r w:rsidRPr="00CF7A6F">
        <w:rPr>
          <w:rtl/>
        </w:rPr>
        <w:t xml:space="preserve"> </w:t>
      </w:r>
      <w:r w:rsidRPr="00CF7A6F">
        <w:rPr>
          <w:rFonts w:hint="cs"/>
          <w:rtl/>
        </w:rPr>
        <w:t>המסמכים</w:t>
      </w:r>
      <w:r w:rsidRPr="00CF7A6F">
        <w:rPr>
          <w:rtl/>
        </w:rPr>
        <w:t xml:space="preserve"> </w:t>
      </w:r>
      <w:r w:rsidRPr="00CF7A6F">
        <w:rPr>
          <w:rFonts w:hint="cs"/>
          <w:rtl/>
        </w:rPr>
        <w:t>למשרד</w:t>
      </w:r>
      <w:r w:rsidRPr="00CF7A6F">
        <w:rPr>
          <w:rtl/>
        </w:rPr>
        <w:t xml:space="preserve"> </w:t>
      </w:r>
      <w:r w:rsidRPr="00CF7A6F">
        <w:rPr>
          <w:rFonts w:hint="cs"/>
          <w:rtl/>
        </w:rPr>
        <w:t>בכל</w:t>
      </w:r>
      <w:r w:rsidRPr="00CF7A6F">
        <w:rPr>
          <w:rtl/>
        </w:rPr>
        <w:t xml:space="preserve"> </w:t>
      </w:r>
      <w:r w:rsidRPr="00CF7A6F">
        <w:rPr>
          <w:rFonts w:hint="cs"/>
          <w:rtl/>
        </w:rPr>
        <w:t>עת</w:t>
      </w:r>
      <w:r w:rsidRPr="00CF7A6F">
        <w:rPr>
          <w:rtl/>
        </w:rPr>
        <w:t xml:space="preserve"> </w:t>
      </w:r>
      <w:r w:rsidRPr="00CF7A6F">
        <w:rPr>
          <w:rFonts w:hint="cs"/>
          <w:rtl/>
        </w:rPr>
        <w:t>שידרוש</w:t>
      </w:r>
      <w:r w:rsidRPr="00CF7A6F">
        <w:rPr>
          <w:rtl/>
        </w:rPr>
        <w:t>.</w:t>
      </w:r>
    </w:p>
    <w:p w14:paraId="72E54E3D" w14:textId="77777777" w:rsidR="007F29C9" w:rsidRPr="00CF7A6F" w:rsidRDefault="000C3328" w:rsidP="004D29DF">
      <w:pPr>
        <w:numPr>
          <w:ilvl w:val="1"/>
          <w:numId w:val="14"/>
        </w:numPr>
        <w:spacing w:line="360" w:lineRule="auto"/>
        <w:ind w:left="935" w:hanging="426"/>
        <w:jc w:val="both"/>
        <w:rPr>
          <w:rtl/>
        </w:rPr>
      </w:pPr>
      <w:r w:rsidRPr="00CF7A6F">
        <w:rPr>
          <w:rFonts w:hint="cs"/>
          <w:rtl/>
        </w:rPr>
        <w:t>מובהר</w:t>
      </w:r>
      <w:r w:rsidRPr="00CF7A6F">
        <w:rPr>
          <w:rtl/>
        </w:rPr>
        <w:t xml:space="preserve"> </w:t>
      </w:r>
      <w:r w:rsidRPr="00CF7A6F">
        <w:rPr>
          <w:rFonts w:hint="cs"/>
          <w:rtl/>
        </w:rPr>
        <w:t>כי</w:t>
      </w:r>
      <w:r w:rsidRPr="00CF7A6F">
        <w:rPr>
          <w:rtl/>
        </w:rPr>
        <w:t xml:space="preserve"> </w:t>
      </w:r>
      <w:r w:rsidRPr="00CF7A6F">
        <w:rPr>
          <w:rFonts w:hint="cs"/>
          <w:rtl/>
        </w:rPr>
        <w:t>נכונותן</w:t>
      </w:r>
      <w:r w:rsidRPr="00CF7A6F">
        <w:rPr>
          <w:rtl/>
        </w:rPr>
        <w:t xml:space="preserve"> </w:t>
      </w:r>
      <w:r w:rsidRPr="00CF7A6F">
        <w:rPr>
          <w:rFonts w:hint="cs"/>
          <w:rtl/>
        </w:rPr>
        <w:t>של</w:t>
      </w:r>
      <w:r w:rsidRPr="00CF7A6F">
        <w:rPr>
          <w:rtl/>
        </w:rPr>
        <w:t xml:space="preserve"> </w:t>
      </w:r>
      <w:r w:rsidRPr="00CF7A6F">
        <w:rPr>
          <w:rFonts w:hint="cs"/>
          <w:rtl/>
        </w:rPr>
        <w:t>הצהרות</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המפורטות</w:t>
      </w:r>
      <w:r w:rsidRPr="00CF7A6F">
        <w:rPr>
          <w:rtl/>
        </w:rPr>
        <w:t xml:space="preserve"> </w:t>
      </w:r>
      <w:r w:rsidRPr="00CF7A6F">
        <w:rPr>
          <w:rFonts w:hint="cs"/>
          <w:rtl/>
        </w:rPr>
        <w:t>בסעיף</w:t>
      </w:r>
      <w:r w:rsidRPr="00CF7A6F">
        <w:rPr>
          <w:rtl/>
        </w:rPr>
        <w:t xml:space="preserve"> </w:t>
      </w:r>
      <w:r w:rsidRPr="00CF7A6F">
        <w:rPr>
          <w:rFonts w:hint="cs"/>
          <w:rtl/>
        </w:rPr>
        <w:t>זה</w:t>
      </w:r>
      <w:r w:rsidRPr="00CF7A6F">
        <w:rPr>
          <w:rtl/>
        </w:rPr>
        <w:t xml:space="preserve"> </w:t>
      </w:r>
      <w:r w:rsidRPr="00CF7A6F">
        <w:rPr>
          <w:rFonts w:hint="cs"/>
          <w:rtl/>
        </w:rPr>
        <w:t>על</w:t>
      </w:r>
      <w:r w:rsidRPr="00CF7A6F">
        <w:rPr>
          <w:rtl/>
        </w:rPr>
        <w:t xml:space="preserve"> </w:t>
      </w:r>
      <w:r w:rsidRPr="00CF7A6F">
        <w:rPr>
          <w:rFonts w:hint="cs"/>
          <w:rtl/>
        </w:rPr>
        <w:t>כל</w:t>
      </w:r>
      <w:r w:rsidRPr="00CF7A6F">
        <w:rPr>
          <w:rtl/>
        </w:rPr>
        <w:t xml:space="preserve"> </w:t>
      </w:r>
      <w:r w:rsidRPr="00CF7A6F">
        <w:rPr>
          <w:rFonts w:hint="cs"/>
          <w:rtl/>
        </w:rPr>
        <w:t>חלקיו</w:t>
      </w:r>
      <w:r w:rsidRPr="00CF7A6F">
        <w:rPr>
          <w:rtl/>
        </w:rPr>
        <w:t xml:space="preserve"> </w:t>
      </w:r>
      <w:r w:rsidRPr="00CF7A6F">
        <w:rPr>
          <w:rFonts w:hint="cs"/>
          <w:rtl/>
        </w:rPr>
        <w:t>היא</w:t>
      </w:r>
      <w:r w:rsidRPr="00CF7A6F">
        <w:rPr>
          <w:rtl/>
        </w:rPr>
        <w:t xml:space="preserve"> </w:t>
      </w:r>
      <w:r w:rsidRPr="00CF7A6F">
        <w:rPr>
          <w:rFonts w:hint="cs"/>
          <w:rtl/>
        </w:rPr>
        <w:t>תנאי</w:t>
      </w:r>
      <w:r w:rsidRPr="00CF7A6F">
        <w:rPr>
          <w:rtl/>
        </w:rPr>
        <w:t xml:space="preserve"> </w:t>
      </w:r>
      <w:r w:rsidRPr="00CF7A6F">
        <w:rPr>
          <w:rFonts w:hint="cs"/>
          <w:rtl/>
        </w:rPr>
        <w:t>מהותי</w:t>
      </w:r>
      <w:r w:rsidRPr="00CF7A6F">
        <w:rPr>
          <w:rtl/>
        </w:rPr>
        <w:t xml:space="preserve"> </w:t>
      </w:r>
      <w:r w:rsidRPr="00CF7A6F">
        <w:rPr>
          <w:rFonts w:hint="cs"/>
          <w:rtl/>
        </w:rPr>
        <w:t>בהסכם</w:t>
      </w:r>
      <w:r w:rsidRPr="00CF7A6F">
        <w:rPr>
          <w:rtl/>
        </w:rPr>
        <w:t xml:space="preserve"> </w:t>
      </w:r>
      <w:r w:rsidRPr="00CF7A6F">
        <w:rPr>
          <w:rFonts w:hint="cs"/>
          <w:rtl/>
        </w:rPr>
        <w:t>זה</w:t>
      </w:r>
      <w:r w:rsidRPr="00CF7A6F">
        <w:rPr>
          <w:rtl/>
        </w:rPr>
        <w:t xml:space="preserve">. </w:t>
      </w:r>
      <w:r w:rsidRPr="00CF7A6F">
        <w:rPr>
          <w:rFonts w:hint="cs"/>
          <w:rtl/>
        </w:rPr>
        <w:t>אי</w:t>
      </w:r>
      <w:r w:rsidRPr="00CF7A6F">
        <w:rPr>
          <w:rtl/>
        </w:rPr>
        <w:t xml:space="preserve"> </w:t>
      </w:r>
      <w:r w:rsidRPr="00CF7A6F">
        <w:rPr>
          <w:rFonts w:hint="cs"/>
          <w:rtl/>
        </w:rPr>
        <w:t>נכונות</w:t>
      </w:r>
      <w:r w:rsidRPr="00CF7A6F">
        <w:rPr>
          <w:rtl/>
        </w:rPr>
        <w:t xml:space="preserve"> </w:t>
      </w:r>
      <w:r w:rsidRPr="00CF7A6F">
        <w:rPr>
          <w:rFonts w:hint="cs"/>
          <w:rtl/>
        </w:rPr>
        <w:t>הצהרות</w:t>
      </w:r>
      <w:r w:rsidRPr="00CF7A6F">
        <w:rPr>
          <w:rtl/>
        </w:rPr>
        <w:t xml:space="preserve"> </w:t>
      </w:r>
      <w:r w:rsidRPr="00CF7A6F">
        <w:rPr>
          <w:rFonts w:hint="cs"/>
          <w:rtl/>
        </w:rPr>
        <w:t>אלה</w:t>
      </w:r>
      <w:r w:rsidRPr="00CF7A6F">
        <w:rPr>
          <w:rtl/>
        </w:rPr>
        <w:t xml:space="preserve"> </w:t>
      </w:r>
      <w:r w:rsidRPr="00CF7A6F">
        <w:rPr>
          <w:rFonts w:hint="cs"/>
          <w:rtl/>
        </w:rPr>
        <w:t>או</w:t>
      </w:r>
      <w:r w:rsidRPr="00CF7A6F">
        <w:rPr>
          <w:rtl/>
        </w:rPr>
        <w:t xml:space="preserve"> </w:t>
      </w:r>
      <w:r w:rsidRPr="00CF7A6F">
        <w:rPr>
          <w:rFonts w:hint="cs"/>
          <w:rtl/>
        </w:rPr>
        <w:t>חלקן</w:t>
      </w:r>
      <w:r w:rsidRPr="00CF7A6F">
        <w:rPr>
          <w:rtl/>
        </w:rPr>
        <w:t xml:space="preserve">, </w:t>
      </w:r>
      <w:r w:rsidRPr="00CF7A6F">
        <w:rPr>
          <w:rFonts w:hint="cs"/>
          <w:rtl/>
        </w:rPr>
        <w:t>בין</w:t>
      </w:r>
      <w:r w:rsidRPr="00CF7A6F">
        <w:rPr>
          <w:rtl/>
        </w:rPr>
        <w:t xml:space="preserve"> </w:t>
      </w:r>
      <w:r w:rsidRPr="00CF7A6F">
        <w:rPr>
          <w:rFonts w:hint="cs"/>
          <w:rtl/>
        </w:rPr>
        <w:t>בעת</w:t>
      </w:r>
      <w:r w:rsidRPr="00CF7A6F">
        <w:rPr>
          <w:rtl/>
        </w:rPr>
        <w:t xml:space="preserve"> </w:t>
      </w:r>
      <w:r w:rsidRPr="00CF7A6F">
        <w:rPr>
          <w:rFonts w:hint="cs"/>
          <w:rtl/>
        </w:rPr>
        <w:t>חתימת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ובין</w:t>
      </w:r>
      <w:r w:rsidRPr="00CF7A6F">
        <w:rPr>
          <w:rtl/>
        </w:rPr>
        <w:t xml:space="preserve"> </w:t>
      </w:r>
      <w:r w:rsidRPr="00CF7A6F">
        <w:rPr>
          <w:rFonts w:hint="cs"/>
          <w:rtl/>
        </w:rPr>
        <w:t>בכל</w:t>
      </w:r>
      <w:r w:rsidRPr="00CF7A6F">
        <w:rPr>
          <w:rtl/>
        </w:rPr>
        <w:t xml:space="preserve"> </w:t>
      </w:r>
      <w:r w:rsidRPr="00CF7A6F">
        <w:rPr>
          <w:rFonts w:hint="cs"/>
          <w:rtl/>
        </w:rPr>
        <w:t>מועד</w:t>
      </w:r>
      <w:r w:rsidRPr="00CF7A6F">
        <w:rPr>
          <w:rtl/>
        </w:rPr>
        <w:t xml:space="preserve"> </w:t>
      </w:r>
      <w:r w:rsidRPr="00CF7A6F">
        <w:rPr>
          <w:rFonts w:hint="cs"/>
          <w:rtl/>
        </w:rPr>
        <w:t>שלאחר</w:t>
      </w:r>
      <w:r w:rsidRPr="00CF7A6F">
        <w:rPr>
          <w:rtl/>
        </w:rPr>
        <w:t xml:space="preserve"> </w:t>
      </w:r>
      <w:r w:rsidRPr="00CF7A6F">
        <w:rPr>
          <w:rFonts w:hint="cs"/>
          <w:rtl/>
        </w:rPr>
        <w:t>מכן</w:t>
      </w:r>
      <w:r w:rsidRPr="00CF7A6F">
        <w:rPr>
          <w:rtl/>
        </w:rPr>
        <w:t xml:space="preserve"> </w:t>
      </w:r>
      <w:r w:rsidRPr="00CF7A6F">
        <w:rPr>
          <w:rFonts w:hint="cs"/>
          <w:rtl/>
        </w:rPr>
        <w:t>ייחשב</w:t>
      </w:r>
      <w:r w:rsidRPr="00CF7A6F">
        <w:rPr>
          <w:rtl/>
        </w:rPr>
        <w:t xml:space="preserve"> </w:t>
      </w:r>
      <w:r w:rsidRPr="00CF7A6F">
        <w:rPr>
          <w:rFonts w:hint="cs"/>
          <w:rtl/>
        </w:rPr>
        <w:t>כהפרה</w:t>
      </w:r>
      <w:r w:rsidRPr="00CF7A6F">
        <w:rPr>
          <w:rtl/>
        </w:rPr>
        <w:t xml:space="preserve"> </w:t>
      </w:r>
      <w:r w:rsidRPr="00CF7A6F">
        <w:rPr>
          <w:rFonts w:hint="cs"/>
          <w:rtl/>
        </w:rPr>
        <w:t>יסודית</w:t>
      </w:r>
      <w:r w:rsidRPr="00CF7A6F">
        <w:rPr>
          <w:rtl/>
        </w:rPr>
        <w:t xml:space="preserve"> </w:t>
      </w:r>
      <w:r w:rsidRPr="00CF7A6F">
        <w:rPr>
          <w:rFonts w:hint="cs"/>
          <w:rtl/>
        </w:rPr>
        <w:t>של</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מצד</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w:t>
      </w:r>
    </w:p>
    <w:p w14:paraId="61F77F62" w14:textId="77777777" w:rsidR="007F29C9" w:rsidRPr="00CF7A6F" w:rsidRDefault="000C3328" w:rsidP="004D29DF">
      <w:pPr>
        <w:numPr>
          <w:ilvl w:val="1"/>
          <w:numId w:val="14"/>
        </w:numPr>
        <w:spacing w:line="360" w:lineRule="auto"/>
        <w:ind w:left="935" w:hanging="426"/>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להודיע</w:t>
      </w:r>
      <w:r w:rsidRPr="00CF7A6F">
        <w:rPr>
          <w:rtl/>
        </w:rPr>
        <w:t xml:space="preserve"> </w:t>
      </w:r>
      <w:r w:rsidRPr="00CF7A6F">
        <w:rPr>
          <w:rFonts w:hint="cs"/>
          <w:rtl/>
        </w:rPr>
        <w:t>למשרד</w:t>
      </w:r>
      <w:r w:rsidRPr="00CF7A6F">
        <w:rPr>
          <w:rtl/>
        </w:rPr>
        <w:t xml:space="preserve"> </w:t>
      </w:r>
      <w:r w:rsidRPr="00CF7A6F">
        <w:rPr>
          <w:rFonts w:hint="cs"/>
          <w:rtl/>
        </w:rPr>
        <w:t>מיד</w:t>
      </w:r>
      <w:r w:rsidRPr="00CF7A6F">
        <w:rPr>
          <w:rtl/>
        </w:rPr>
        <w:t xml:space="preserve"> </w:t>
      </w:r>
      <w:r w:rsidRPr="00CF7A6F">
        <w:rPr>
          <w:rFonts w:hint="cs"/>
          <w:rtl/>
        </w:rPr>
        <w:t>על</w:t>
      </w:r>
      <w:r w:rsidRPr="00CF7A6F">
        <w:rPr>
          <w:rtl/>
        </w:rPr>
        <w:t xml:space="preserve"> </w:t>
      </w:r>
      <w:r w:rsidRPr="00CF7A6F">
        <w:rPr>
          <w:rFonts w:hint="cs"/>
          <w:rtl/>
        </w:rPr>
        <w:t>כל</w:t>
      </w:r>
      <w:r w:rsidRPr="00CF7A6F">
        <w:rPr>
          <w:rtl/>
        </w:rPr>
        <w:t xml:space="preserve"> </w:t>
      </w:r>
      <w:r w:rsidRPr="00CF7A6F">
        <w:rPr>
          <w:rFonts w:hint="cs"/>
          <w:rtl/>
        </w:rPr>
        <w:t>שינוי</w:t>
      </w:r>
      <w:r w:rsidRPr="00CF7A6F">
        <w:rPr>
          <w:rtl/>
        </w:rPr>
        <w:t xml:space="preserve"> </w:t>
      </w:r>
      <w:r w:rsidRPr="00CF7A6F">
        <w:rPr>
          <w:rFonts w:hint="cs"/>
          <w:rtl/>
        </w:rPr>
        <w:t>שיחול</w:t>
      </w:r>
      <w:r w:rsidRPr="00CF7A6F">
        <w:rPr>
          <w:rtl/>
        </w:rPr>
        <w:t xml:space="preserve"> </w:t>
      </w:r>
      <w:r w:rsidRPr="00CF7A6F">
        <w:rPr>
          <w:rFonts w:hint="cs"/>
          <w:rtl/>
        </w:rPr>
        <w:t>בתוקף</w:t>
      </w:r>
      <w:r w:rsidRPr="00CF7A6F">
        <w:rPr>
          <w:rtl/>
        </w:rPr>
        <w:t xml:space="preserve"> </w:t>
      </w:r>
      <w:r w:rsidRPr="00CF7A6F">
        <w:rPr>
          <w:rFonts w:hint="cs"/>
          <w:rtl/>
        </w:rPr>
        <w:t>הצהרותיו</w:t>
      </w:r>
      <w:r w:rsidRPr="00CF7A6F">
        <w:rPr>
          <w:rtl/>
        </w:rPr>
        <w:t xml:space="preserve">, </w:t>
      </w:r>
      <w:r w:rsidRPr="00CF7A6F">
        <w:rPr>
          <w:rFonts w:hint="cs"/>
          <w:rtl/>
        </w:rPr>
        <w:t>לרבות</w:t>
      </w:r>
      <w:r w:rsidRPr="00CF7A6F">
        <w:rPr>
          <w:rtl/>
        </w:rPr>
        <w:t xml:space="preserve"> </w:t>
      </w:r>
      <w:r w:rsidRPr="00CF7A6F">
        <w:rPr>
          <w:rFonts w:hint="cs"/>
          <w:rtl/>
        </w:rPr>
        <w:t>על</w:t>
      </w:r>
      <w:r w:rsidRPr="00CF7A6F">
        <w:rPr>
          <w:rtl/>
        </w:rPr>
        <w:t xml:space="preserve"> </w:t>
      </w:r>
      <w:r w:rsidRPr="00CF7A6F">
        <w:rPr>
          <w:rFonts w:hint="cs"/>
          <w:rtl/>
        </w:rPr>
        <w:t>כל</w:t>
      </w:r>
      <w:r w:rsidRPr="00CF7A6F">
        <w:rPr>
          <w:rtl/>
        </w:rPr>
        <w:t xml:space="preserve"> </w:t>
      </w:r>
      <w:r w:rsidRPr="00CF7A6F">
        <w:rPr>
          <w:rFonts w:hint="cs"/>
          <w:rtl/>
        </w:rPr>
        <w:t>צו</w:t>
      </w:r>
      <w:r w:rsidRPr="00CF7A6F">
        <w:rPr>
          <w:rtl/>
        </w:rPr>
        <w:t xml:space="preserve"> </w:t>
      </w:r>
      <w:r w:rsidRPr="00CF7A6F">
        <w:rPr>
          <w:rFonts w:hint="cs"/>
          <w:rtl/>
        </w:rPr>
        <w:t>שניתן</w:t>
      </w:r>
      <w:r w:rsidRPr="00CF7A6F">
        <w:rPr>
          <w:rtl/>
        </w:rPr>
        <w:t xml:space="preserve"> </w:t>
      </w:r>
      <w:r w:rsidRPr="00CF7A6F">
        <w:rPr>
          <w:rFonts w:hint="cs"/>
          <w:rtl/>
        </w:rPr>
        <w:t>כנגדו</w:t>
      </w:r>
      <w:r w:rsidRPr="00CF7A6F">
        <w:rPr>
          <w:rtl/>
        </w:rPr>
        <w:t xml:space="preserve"> </w:t>
      </w:r>
      <w:r w:rsidRPr="00CF7A6F">
        <w:rPr>
          <w:rFonts w:hint="cs"/>
          <w:rtl/>
        </w:rPr>
        <w:t>והאוסר</w:t>
      </w:r>
      <w:r w:rsidRPr="00CF7A6F">
        <w:rPr>
          <w:rtl/>
        </w:rPr>
        <w:t xml:space="preserve"> </w:t>
      </w:r>
      <w:r w:rsidRPr="00CF7A6F">
        <w:rPr>
          <w:rFonts w:hint="cs"/>
          <w:rtl/>
        </w:rPr>
        <w:t>או</w:t>
      </w:r>
      <w:r w:rsidRPr="00CF7A6F">
        <w:rPr>
          <w:rtl/>
        </w:rPr>
        <w:t xml:space="preserve"> </w:t>
      </w:r>
      <w:r w:rsidRPr="00CF7A6F">
        <w:rPr>
          <w:rFonts w:hint="cs"/>
          <w:rtl/>
        </w:rPr>
        <w:t>מגביל</w:t>
      </w:r>
      <w:r w:rsidRPr="00CF7A6F">
        <w:rPr>
          <w:rtl/>
        </w:rPr>
        <w:t xml:space="preserve"> </w:t>
      </w:r>
      <w:r w:rsidRPr="00CF7A6F">
        <w:rPr>
          <w:rFonts w:hint="cs"/>
          <w:rtl/>
        </w:rPr>
        <w:t>את</w:t>
      </w:r>
      <w:r w:rsidRPr="00CF7A6F">
        <w:rPr>
          <w:rtl/>
        </w:rPr>
        <w:t xml:space="preserve"> </w:t>
      </w:r>
      <w:r w:rsidRPr="00CF7A6F">
        <w:rPr>
          <w:rFonts w:hint="cs"/>
          <w:rtl/>
        </w:rPr>
        <w:t>יכולתו</w:t>
      </w:r>
      <w:r w:rsidRPr="00CF7A6F">
        <w:rPr>
          <w:rtl/>
        </w:rPr>
        <w:t xml:space="preserve"> </w:t>
      </w:r>
      <w:r w:rsidRPr="00CF7A6F">
        <w:rPr>
          <w:rFonts w:hint="cs"/>
          <w:rtl/>
        </w:rPr>
        <w:t>ליתן</w:t>
      </w:r>
      <w:r w:rsidRPr="00CF7A6F">
        <w:rPr>
          <w:rtl/>
        </w:rPr>
        <w:t xml:space="preserve"> </w:t>
      </w:r>
      <w:r w:rsidRPr="00CF7A6F">
        <w:rPr>
          <w:rFonts w:hint="cs"/>
          <w:rtl/>
        </w:rPr>
        <w:t>את</w:t>
      </w:r>
      <w:r w:rsidRPr="00CF7A6F">
        <w:rPr>
          <w:rtl/>
        </w:rPr>
        <w:t xml:space="preserve"> </w:t>
      </w:r>
      <w:r w:rsidRPr="00CF7A6F">
        <w:rPr>
          <w:rFonts w:hint="cs"/>
          <w:rtl/>
        </w:rPr>
        <w:t>השירותים</w:t>
      </w:r>
      <w:r w:rsidRPr="00CF7A6F">
        <w:rPr>
          <w:rtl/>
        </w:rPr>
        <w:t xml:space="preserve"> </w:t>
      </w:r>
      <w:r w:rsidRPr="00CF7A6F">
        <w:rPr>
          <w:rFonts w:hint="cs"/>
          <w:rtl/>
        </w:rPr>
        <w:t>בהתאם</w:t>
      </w:r>
      <w:r w:rsidRPr="00CF7A6F">
        <w:rPr>
          <w:rtl/>
        </w:rPr>
        <w:t xml:space="preserve"> </w:t>
      </w:r>
      <w:r w:rsidRPr="00CF7A6F">
        <w:rPr>
          <w:rFonts w:hint="cs"/>
          <w:rtl/>
        </w:rPr>
        <w:t>להסכם</w:t>
      </w:r>
      <w:r w:rsidRPr="00CF7A6F">
        <w:rPr>
          <w:rtl/>
        </w:rPr>
        <w:t xml:space="preserve"> </w:t>
      </w:r>
      <w:r w:rsidRPr="00CF7A6F">
        <w:rPr>
          <w:rFonts w:hint="cs"/>
          <w:rtl/>
        </w:rPr>
        <w:t>זה</w:t>
      </w:r>
      <w:r w:rsidRPr="00CF7A6F">
        <w:rPr>
          <w:rtl/>
        </w:rPr>
        <w:t xml:space="preserve"> </w:t>
      </w:r>
      <w:r w:rsidRPr="00CF7A6F">
        <w:rPr>
          <w:rFonts w:hint="cs"/>
          <w:rtl/>
        </w:rPr>
        <w:t>על</w:t>
      </w:r>
      <w:r w:rsidRPr="00CF7A6F">
        <w:rPr>
          <w:rtl/>
        </w:rPr>
        <w:t xml:space="preserve"> </w:t>
      </w:r>
      <w:r w:rsidRPr="00CF7A6F">
        <w:rPr>
          <w:rFonts w:hint="cs"/>
          <w:rtl/>
        </w:rPr>
        <w:t>נספחיו</w:t>
      </w:r>
      <w:r w:rsidRPr="00CF7A6F">
        <w:rPr>
          <w:rtl/>
        </w:rPr>
        <w:t>.</w:t>
      </w:r>
    </w:p>
    <w:p w14:paraId="6EDEAAF1" w14:textId="77777777" w:rsidR="007F29C9" w:rsidRPr="00CF7A6F" w:rsidRDefault="000C3328" w:rsidP="004D29DF">
      <w:pPr>
        <w:numPr>
          <w:ilvl w:val="1"/>
          <w:numId w:val="14"/>
        </w:numPr>
        <w:spacing w:line="360" w:lineRule="auto"/>
        <w:ind w:left="935" w:hanging="426"/>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יודיע</w:t>
      </w:r>
      <w:r w:rsidRPr="00CF7A6F">
        <w:rPr>
          <w:rtl/>
        </w:rPr>
        <w:t xml:space="preserve"> </w:t>
      </w:r>
      <w:r w:rsidRPr="00CF7A6F">
        <w:rPr>
          <w:rFonts w:hint="cs"/>
          <w:rtl/>
        </w:rPr>
        <w:t>למשרד</w:t>
      </w:r>
      <w:r w:rsidRPr="00CF7A6F">
        <w:rPr>
          <w:rtl/>
        </w:rPr>
        <w:t xml:space="preserve"> </w:t>
      </w:r>
      <w:r w:rsidRPr="00CF7A6F">
        <w:rPr>
          <w:rFonts w:hint="cs"/>
          <w:rtl/>
        </w:rPr>
        <w:t>בע</w:t>
      </w:r>
      <w:r w:rsidRPr="00CF7A6F">
        <w:rPr>
          <w:rtl/>
        </w:rPr>
        <w:t>"</w:t>
      </w:r>
      <w:r w:rsidRPr="00CF7A6F">
        <w:rPr>
          <w:rFonts w:hint="cs"/>
          <w:rtl/>
        </w:rPr>
        <w:t>פ</w:t>
      </w:r>
      <w:r w:rsidRPr="00CF7A6F">
        <w:rPr>
          <w:rtl/>
        </w:rPr>
        <w:t xml:space="preserve"> </w:t>
      </w:r>
      <w:r w:rsidRPr="00CF7A6F">
        <w:rPr>
          <w:rFonts w:hint="cs"/>
          <w:rtl/>
        </w:rPr>
        <w:t>ובכתב</w:t>
      </w:r>
      <w:r w:rsidRPr="00CF7A6F">
        <w:rPr>
          <w:rtl/>
        </w:rPr>
        <w:t xml:space="preserve">, </w:t>
      </w:r>
      <w:r w:rsidRPr="00CF7A6F">
        <w:rPr>
          <w:rFonts w:hint="cs"/>
          <w:rtl/>
        </w:rPr>
        <w:t>לכל</w:t>
      </w:r>
      <w:r w:rsidRPr="00CF7A6F">
        <w:rPr>
          <w:rtl/>
        </w:rPr>
        <w:t xml:space="preserve"> </w:t>
      </w:r>
      <w:r w:rsidRPr="00CF7A6F">
        <w:rPr>
          <w:rFonts w:hint="cs"/>
          <w:rtl/>
        </w:rPr>
        <w:t>המאוחר</w:t>
      </w:r>
      <w:r w:rsidRPr="00CF7A6F">
        <w:rPr>
          <w:rtl/>
        </w:rPr>
        <w:t xml:space="preserve"> </w:t>
      </w:r>
      <w:r w:rsidRPr="00CF7A6F">
        <w:rPr>
          <w:rFonts w:hint="cs"/>
          <w:rtl/>
        </w:rPr>
        <w:t>בתוך</w:t>
      </w:r>
      <w:r w:rsidRPr="00CF7A6F">
        <w:rPr>
          <w:rtl/>
        </w:rPr>
        <w:t xml:space="preserve"> 48 </w:t>
      </w:r>
      <w:r w:rsidRPr="00CF7A6F">
        <w:rPr>
          <w:rFonts w:hint="cs"/>
          <w:rtl/>
        </w:rPr>
        <w:t>שעות</w:t>
      </w:r>
      <w:r w:rsidRPr="00CF7A6F">
        <w:rPr>
          <w:rtl/>
        </w:rPr>
        <w:t xml:space="preserve">, </w:t>
      </w:r>
      <w:r w:rsidRPr="00CF7A6F">
        <w:rPr>
          <w:rFonts w:hint="cs"/>
          <w:rtl/>
        </w:rPr>
        <w:t>על</w:t>
      </w:r>
      <w:r w:rsidRPr="00CF7A6F">
        <w:rPr>
          <w:rtl/>
        </w:rPr>
        <w:t xml:space="preserve"> </w:t>
      </w:r>
      <w:r w:rsidRPr="00CF7A6F">
        <w:rPr>
          <w:rFonts w:hint="cs"/>
          <w:b/>
          <w:bCs/>
          <w:rtl/>
        </w:rPr>
        <w:t>כל</w:t>
      </w:r>
      <w:r w:rsidRPr="00CF7A6F">
        <w:rPr>
          <w:rtl/>
        </w:rPr>
        <w:t xml:space="preserve"> </w:t>
      </w:r>
      <w:r w:rsidRPr="00CF7A6F">
        <w:rPr>
          <w:rFonts w:hint="cs"/>
          <w:rtl/>
        </w:rPr>
        <w:t>שינוי</w:t>
      </w:r>
      <w:r w:rsidRPr="00CF7A6F">
        <w:rPr>
          <w:rtl/>
        </w:rPr>
        <w:t xml:space="preserve"> </w:t>
      </w:r>
      <w:r w:rsidRPr="00CF7A6F">
        <w:rPr>
          <w:rFonts w:hint="cs"/>
          <w:rtl/>
        </w:rPr>
        <w:t>במעמדו</w:t>
      </w:r>
      <w:r w:rsidRPr="00CF7A6F">
        <w:rPr>
          <w:rtl/>
        </w:rPr>
        <w:t xml:space="preserve"> </w:t>
      </w:r>
      <w:r w:rsidRPr="00CF7A6F">
        <w:rPr>
          <w:rFonts w:hint="cs"/>
          <w:rtl/>
        </w:rPr>
        <w:t>החוקי</w:t>
      </w:r>
      <w:r w:rsidRPr="00CF7A6F">
        <w:rPr>
          <w:rtl/>
        </w:rPr>
        <w:t xml:space="preserve"> </w:t>
      </w:r>
      <w:r w:rsidRPr="00CF7A6F">
        <w:rPr>
          <w:rFonts w:hint="cs"/>
          <w:rtl/>
        </w:rPr>
        <w:t>או</w:t>
      </w:r>
      <w:r w:rsidRPr="00CF7A6F">
        <w:rPr>
          <w:rtl/>
        </w:rPr>
        <w:t xml:space="preserve"> </w:t>
      </w:r>
      <w:r w:rsidRPr="00CF7A6F">
        <w:rPr>
          <w:rFonts w:hint="cs"/>
          <w:rtl/>
        </w:rPr>
        <w:t>על</w:t>
      </w:r>
      <w:r w:rsidRPr="00CF7A6F">
        <w:rPr>
          <w:rtl/>
        </w:rPr>
        <w:t xml:space="preserve"> </w:t>
      </w:r>
      <w:r w:rsidRPr="00CF7A6F">
        <w:rPr>
          <w:rFonts w:hint="cs"/>
          <w:rtl/>
        </w:rPr>
        <w:t>כל</w:t>
      </w:r>
      <w:r w:rsidRPr="00CF7A6F">
        <w:rPr>
          <w:rtl/>
        </w:rPr>
        <w:t xml:space="preserve"> </w:t>
      </w:r>
      <w:r w:rsidRPr="00CF7A6F">
        <w:rPr>
          <w:rFonts w:hint="cs"/>
          <w:rtl/>
        </w:rPr>
        <w:t>מקרה</w:t>
      </w:r>
      <w:r w:rsidRPr="00CF7A6F">
        <w:rPr>
          <w:rtl/>
        </w:rPr>
        <w:t xml:space="preserve"> </w:t>
      </w:r>
      <w:r w:rsidRPr="00CF7A6F">
        <w:rPr>
          <w:rFonts w:hint="cs"/>
          <w:rtl/>
        </w:rPr>
        <w:t>בו</w:t>
      </w:r>
      <w:r w:rsidRPr="00CF7A6F">
        <w:rPr>
          <w:rtl/>
        </w:rPr>
        <w:t xml:space="preserve"> </w:t>
      </w:r>
      <w:r w:rsidRPr="00CF7A6F">
        <w:rPr>
          <w:rFonts w:hint="cs"/>
          <w:rtl/>
        </w:rPr>
        <w:t>עולה</w:t>
      </w:r>
      <w:r w:rsidRPr="00CF7A6F">
        <w:rPr>
          <w:rtl/>
        </w:rPr>
        <w:t xml:space="preserve"> </w:t>
      </w:r>
      <w:r w:rsidRPr="00CF7A6F">
        <w:rPr>
          <w:rFonts w:hint="cs"/>
          <w:rtl/>
        </w:rPr>
        <w:t>כי</w:t>
      </w:r>
      <w:r w:rsidRPr="00CF7A6F">
        <w:rPr>
          <w:rtl/>
        </w:rPr>
        <w:t xml:space="preserve"> </w:t>
      </w:r>
      <w:r w:rsidRPr="00CF7A6F">
        <w:rPr>
          <w:rFonts w:hint="cs"/>
          <w:rtl/>
        </w:rPr>
        <w:t>לא</w:t>
      </w:r>
      <w:r w:rsidRPr="00CF7A6F">
        <w:rPr>
          <w:rtl/>
        </w:rPr>
        <w:t xml:space="preserve"> </w:t>
      </w:r>
      <w:r w:rsidRPr="00CF7A6F">
        <w:rPr>
          <w:rFonts w:hint="cs"/>
          <w:rtl/>
        </w:rPr>
        <w:t>יהיה</w:t>
      </w:r>
      <w:r w:rsidRPr="00CF7A6F">
        <w:rPr>
          <w:rtl/>
        </w:rPr>
        <w:t xml:space="preserve"> </w:t>
      </w:r>
      <w:r w:rsidRPr="00CF7A6F">
        <w:rPr>
          <w:rFonts w:hint="cs"/>
          <w:rtl/>
        </w:rPr>
        <w:t>באפשרותו</w:t>
      </w:r>
      <w:r w:rsidRPr="00CF7A6F">
        <w:rPr>
          <w:rtl/>
        </w:rPr>
        <w:t xml:space="preserve"> </w:t>
      </w:r>
      <w:r w:rsidRPr="00CF7A6F">
        <w:rPr>
          <w:rFonts w:hint="cs"/>
          <w:rtl/>
        </w:rPr>
        <w:t>להעניק</w:t>
      </w:r>
      <w:r w:rsidRPr="00CF7A6F">
        <w:rPr>
          <w:rtl/>
        </w:rPr>
        <w:t xml:space="preserve"> </w:t>
      </w:r>
      <w:r w:rsidRPr="00CF7A6F">
        <w:rPr>
          <w:rFonts w:hint="cs"/>
          <w:rtl/>
        </w:rPr>
        <w:t>את</w:t>
      </w:r>
      <w:r w:rsidRPr="00CF7A6F">
        <w:rPr>
          <w:rtl/>
        </w:rPr>
        <w:t xml:space="preserve"> </w:t>
      </w:r>
      <w:r w:rsidRPr="00CF7A6F">
        <w:rPr>
          <w:rFonts w:hint="cs"/>
          <w:rtl/>
        </w:rPr>
        <w:t>השירותים</w:t>
      </w:r>
      <w:r w:rsidRPr="00CF7A6F">
        <w:rPr>
          <w:rtl/>
        </w:rPr>
        <w:t xml:space="preserve"> </w:t>
      </w:r>
      <w:r w:rsidRPr="00CF7A6F">
        <w:rPr>
          <w:rFonts w:hint="cs"/>
          <w:rtl/>
        </w:rPr>
        <w:t>המבוקשים, בכוח או בפועל</w:t>
      </w:r>
      <w:r w:rsidRPr="00CF7A6F">
        <w:rPr>
          <w:rtl/>
        </w:rPr>
        <w:t xml:space="preserve"> </w:t>
      </w:r>
      <w:r w:rsidRPr="00CF7A6F">
        <w:rPr>
          <w:rFonts w:hint="cs"/>
          <w:rtl/>
        </w:rPr>
        <w:t>או</w:t>
      </w:r>
      <w:r w:rsidRPr="00CF7A6F">
        <w:rPr>
          <w:rtl/>
        </w:rPr>
        <w:t xml:space="preserve"> </w:t>
      </w:r>
      <w:r w:rsidRPr="00CF7A6F">
        <w:rPr>
          <w:rFonts w:hint="cs"/>
          <w:rtl/>
        </w:rPr>
        <w:t>על</w:t>
      </w:r>
      <w:r w:rsidRPr="00CF7A6F">
        <w:rPr>
          <w:rtl/>
        </w:rPr>
        <w:t xml:space="preserve"> </w:t>
      </w:r>
      <w:r w:rsidRPr="00CF7A6F">
        <w:rPr>
          <w:rFonts w:hint="cs"/>
          <w:rtl/>
        </w:rPr>
        <w:t>כל</w:t>
      </w:r>
      <w:r w:rsidRPr="00CF7A6F">
        <w:rPr>
          <w:rtl/>
        </w:rPr>
        <w:t xml:space="preserve"> </w:t>
      </w:r>
      <w:r w:rsidRPr="00CF7A6F">
        <w:rPr>
          <w:rFonts w:hint="cs"/>
          <w:rtl/>
        </w:rPr>
        <w:t>אפשרות</w:t>
      </w:r>
      <w:r w:rsidRPr="00CF7A6F">
        <w:rPr>
          <w:rtl/>
        </w:rPr>
        <w:t xml:space="preserve"> </w:t>
      </w:r>
      <w:r w:rsidRPr="00CF7A6F">
        <w:rPr>
          <w:rFonts w:hint="cs"/>
          <w:rtl/>
        </w:rPr>
        <w:t>מסתברת</w:t>
      </w:r>
      <w:r w:rsidRPr="00CF7A6F">
        <w:rPr>
          <w:rtl/>
        </w:rPr>
        <w:t xml:space="preserve"> </w:t>
      </w:r>
      <w:r w:rsidRPr="00CF7A6F">
        <w:rPr>
          <w:rFonts w:hint="cs"/>
          <w:rtl/>
        </w:rPr>
        <w:t>כי</w:t>
      </w:r>
      <w:r w:rsidRPr="00CF7A6F">
        <w:rPr>
          <w:rtl/>
        </w:rPr>
        <w:t xml:space="preserve"> </w:t>
      </w:r>
      <w:r w:rsidRPr="00CF7A6F">
        <w:rPr>
          <w:rFonts w:hint="cs"/>
          <w:rtl/>
        </w:rPr>
        <w:t>לא</w:t>
      </w:r>
      <w:r w:rsidRPr="00CF7A6F">
        <w:rPr>
          <w:rtl/>
        </w:rPr>
        <w:t xml:space="preserve"> </w:t>
      </w:r>
      <w:r w:rsidRPr="00CF7A6F">
        <w:rPr>
          <w:rFonts w:hint="cs"/>
          <w:rtl/>
        </w:rPr>
        <w:t>יוכל</w:t>
      </w:r>
      <w:r w:rsidRPr="00CF7A6F">
        <w:rPr>
          <w:rtl/>
        </w:rPr>
        <w:t xml:space="preserve"> </w:t>
      </w:r>
      <w:r w:rsidRPr="00CF7A6F">
        <w:rPr>
          <w:rFonts w:hint="cs"/>
          <w:rtl/>
        </w:rPr>
        <w:t>לעמוד</w:t>
      </w:r>
      <w:r w:rsidRPr="00CF7A6F">
        <w:rPr>
          <w:rtl/>
        </w:rPr>
        <w:t xml:space="preserve"> </w:t>
      </w:r>
      <w:r w:rsidRPr="00CF7A6F">
        <w:rPr>
          <w:rFonts w:hint="cs"/>
          <w:rtl/>
        </w:rPr>
        <w:t>בהתחייבויותיו</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המכרז</w:t>
      </w:r>
      <w:r w:rsidRPr="00CF7A6F">
        <w:rPr>
          <w:rtl/>
        </w:rPr>
        <w:t xml:space="preserve"> </w:t>
      </w:r>
      <w:r w:rsidRPr="00CF7A6F">
        <w:rPr>
          <w:rFonts w:hint="cs"/>
          <w:rtl/>
        </w:rPr>
        <w:t>והסכם</w:t>
      </w:r>
      <w:r w:rsidRPr="00CF7A6F">
        <w:rPr>
          <w:rtl/>
        </w:rPr>
        <w:t xml:space="preserve"> </w:t>
      </w:r>
      <w:r w:rsidRPr="00CF7A6F">
        <w:rPr>
          <w:rFonts w:hint="cs"/>
          <w:rtl/>
        </w:rPr>
        <w:t>זה</w:t>
      </w:r>
      <w:r w:rsidRPr="00CF7A6F">
        <w:rPr>
          <w:rtl/>
        </w:rPr>
        <w:t xml:space="preserve">, </w:t>
      </w:r>
      <w:r w:rsidRPr="00CF7A6F">
        <w:rPr>
          <w:rFonts w:hint="cs"/>
          <w:rtl/>
        </w:rPr>
        <w:t>כולן</w:t>
      </w:r>
      <w:r w:rsidRPr="00CF7A6F">
        <w:rPr>
          <w:rtl/>
        </w:rPr>
        <w:t xml:space="preserve"> </w:t>
      </w:r>
      <w:r w:rsidRPr="00CF7A6F">
        <w:rPr>
          <w:rFonts w:hint="cs"/>
          <w:rtl/>
        </w:rPr>
        <w:t>או</w:t>
      </w:r>
      <w:r w:rsidRPr="00CF7A6F">
        <w:rPr>
          <w:rtl/>
        </w:rPr>
        <w:t xml:space="preserve"> </w:t>
      </w:r>
      <w:r w:rsidRPr="00CF7A6F">
        <w:rPr>
          <w:rFonts w:hint="cs"/>
          <w:rtl/>
        </w:rPr>
        <w:t>מקצתן</w:t>
      </w:r>
      <w:r w:rsidRPr="00CF7A6F">
        <w:rPr>
          <w:rtl/>
        </w:rPr>
        <w:t xml:space="preserve">, </w:t>
      </w:r>
      <w:r w:rsidRPr="00CF7A6F">
        <w:rPr>
          <w:rFonts w:hint="cs"/>
          <w:rtl/>
        </w:rPr>
        <w:t>מכל</w:t>
      </w:r>
      <w:r w:rsidRPr="00CF7A6F">
        <w:rPr>
          <w:rtl/>
        </w:rPr>
        <w:t xml:space="preserve"> </w:t>
      </w:r>
      <w:r w:rsidRPr="00CF7A6F">
        <w:rPr>
          <w:rFonts w:hint="cs"/>
          <w:rtl/>
        </w:rPr>
        <w:t>סיבה</w:t>
      </w:r>
      <w:r w:rsidRPr="00CF7A6F">
        <w:rPr>
          <w:rtl/>
        </w:rPr>
        <w:t xml:space="preserve"> </w:t>
      </w:r>
      <w:r w:rsidRPr="00CF7A6F">
        <w:rPr>
          <w:rFonts w:hint="cs"/>
          <w:rtl/>
        </w:rPr>
        <w:t>שהיא</w:t>
      </w:r>
      <w:r w:rsidRPr="00CF7A6F">
        <w:rPr>
          <w:rtl/>
        </w:rPr>
        <w:t xml:space="preserve"> </w:t>
      </w:r>
      <w:r w:rsidRPr="00CF7A6F">
        <w:rPr>
          <w:rFonts w:hint="cs"/>
          <w:rtl/>
        </w:rPr>
        <w:t>או</w:t>
      </w:r>
      <w:r w:rsidRPr="00CF7A6F">
        <w:rPr>
          <w:rtl/>
        </w:rPr>
        <w:t xml:space="preserve"> </w:t>
      </w:r>
      <w:r w:rsidRPr="00CF7A6F">
        <w:rPr>
          <w:rFonts w:hint="cs"/>
          <w:rtl/>
        </w:rPr>
        <w:t>על</w:t>
      </w:r>
      <w:r w:rsidRPr="00CF7A6F">
        <w:rPr>
          <w:rtl/>
        </w:rPr>
        <w:t xml:space="preserve"> </w:t>
      </w:r>
      <w:r w:rsidRPr="00CF7A6F">
        <w:rPr>
          <w:rFonts w:hint="cs"/>
          <w:rtl/>
        </w:rPr>
        <w:t>כל</w:t>
      </w:r>
      <w:r w:rsidRPr="00CF7A6F">
        <w:rPr>
          <w:rtl/>
        </w:rPr>
        <w:t xml:space="preserve"> </w:t>
      </w:r>
      <w:r w:rsidRPr="00CF7A6F">
        <w:rPr>
          <w:rFonts w:hint="cs"/>
          <w:rtl/>
        </w:rPr>
        <w:t>עניין</w:t>
      </w:r>
      <w:r w:rsidRPr="00CF7A6F">
        <w:rPr>
          <w:rtl/>
        </w:rPr>
        <w:t xml:space="preserve"> </w:t>
      </w:r>
      <w:r w:rsidRPr="00CF7A6F">
        <w:rPr>
          <w:rFonts w:hint="cs"/>
          <w:rtl/>
        </w:rPr>
        <w:t>אחר</w:t>
      </w:r>
      <w:r w:rsidRPr="00CF7A6F">
        <w:rPr>
          <w:rtl/>
        </w:rPr>
        <w:t xml:space="preserve"> </w:t>
      </w:r>
      <w:r w:rsidRPr="00CF7A6F">
        <w:rPr>
          <w:rFonts w:hint="cs"/>
          <w:rtl/>
        </w:rPr>
        <w:t>שיש</w:t>
      </w:r>
      <w:r w:rsidRPr="00CF7A6F">
        <w:rPr>
          <w:rtl/>
        </w:rPr>
        <w:t xml:space="preserve"> </w:t>
      </w:r>
      <w:r w:rsidRPr="00CF7A6F">
        <w:rPr>
          <w:rFonts w:hint="cs"/>
          <w:rtl/>
        </w:rPr>
        <w:t>בו</w:t>
      </w:r>
      <w:r w:rsidRPr="00CF7A6F">
        <w:rPr>
          <w:rtl/>
        </w:rPr>
        <w:t xml:space="preserve"> </w:t>
      </w:r>
      <w:r w:rsidRPr="00CF7A6F">
        <w:rPr>
          <w:rFonts w:hint="cs"/>
          <w:rtl/>
        </w:rPr>
        <w:t>כדי</w:t>
      </w:r>
      <w:r w:rsidRPr="00CF7A6F">
        <w:rPr>
          <w:rtl/>
        </w:rPr>
        <w:t xml:space="preserve"> </w:t>
      </w:r>
      <w:r w:rsidRPr="00CF7A6F">
        <w:rPr>
          <w:rFonts w:hint="cs"/>
          <w:rtl/>
        </w:rPr>
        <w:t>להשפיע</w:t>
      </w:r>
      <w:r w:rsidRPr="00CF7A6F">
        <w:rPr>
          <w:rtl/>
        </w:rPr>
        <w:t xml:space="preserve"> </w:t>
      </w:r>
      <w:r w:rsidRPr="00CF7A6F">
        <w:rPr>
          <w:rFonts w:hint="cs"/>
          <w:rtl/>
        </w:rPr>
        <w:t>על</w:t>
      </w:r>
      <w:r w:rsidRPr="00CF7A6F">
        <w:rPr>
          <w:rtl/>
        </w:rPr>
        <w:t xml:space="preserve"> </w:t>
      </w:r>
      <w:r w:rsidRPr="00CF7A6F">
        <w:rPr>
          <w:rFonts w:hint="cs"/>
          <w:rtl/>
        </w:rPr>
        <w:t>מתן</w:t>
      </w:r>
      <w:r w:rsidRPr="00CF7A6F">
        <w:rPr>
          <w:rtl/>
        </w:rPr>
        <w:t xml:space="preserve"> </w:t>
      </w:r>
      <w:r w:rsidRPr="00CF7A6F">
        <w:rPr>
          <w:rFonts w:hint="cs"/>
          <w:rtl/>
        </w:rPr>
        <w:t>השירותים</w:t>
      </w:r>
      <w:r w:rsidRPr="00CF7A6F">
        <w:rPr>
          <w:rtl/>
        </w:rPr>
        <w:t xml:space="preserve"> </w:t>
      </w:r>
      <w:r w:rsidRPr="00CF7A6F">
        <w:rPr>
          <w:rFonts w:hint="cs"/>
          <w:rtl/>
        </w:rPr>
        <w:t>המבוקשים</w:t>
      </w:r>
      <w:r w:rsidRPr="00CF7A6F">
        <w:rPr>
          <w:rtl/>
        </w:rPr>
        <w:t>.</w:t>
      </w:r>
    </w:p>
    <w:p w14:paraId="6F50BF4E" w14:textId="77777777" w:rsidR="007F29C9" w:rsidRPr="00CF7A6F" w:rsidRDefault="000C3328" w:rsidP="004D29DF">
      <w:pPr>
        <w:numPr>
          <w:ilvl w:val="1"/>
          <w:numId w:val="14"/>
        </w:numPr>
        <w:spacing w:line="360" w:lineRule="auto"/>
        <w:ind w:left="935" w:hanging="426"/>
        <w:jc w:val="both"/>
        <w:rPr>
          <w:rtl/>
        </w:rPr>
      </w:pPr>
      <w:r w:rsidRPr="00CF7A6F">
        <w:rPr>
          <w:rFonts w:hint="cs"/>
          <w:rtl/>
        </w:rPr>
        <w:lastRenderedPageBreak/>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לספק</w:t>
      </w:r>
      <w:r w:rsidRPr="00CF7A6F">
        <w:rPr>
          <w:rtl/>
        </w:rPr>
        <w:t xml:space="preserve"> </w:t>
      </w:r>
      <w:r w:rsidRPr="00CF7A6F">
        <w:rPr>
          <w:rFonts w:hint="cs"/>
          <w:rtl/>
        </w:rPr>
        <w:t>את</w:t>
      </w:r>
      <w:r w:rsidRPr="00CF7A6F">
        <w:rPr>
          <w:rtl/>
        </w:rPr>
        <w:t xml:space="preserve"> </w:t>
      </w:r>
      <w:r w:rsidRPr="00CF7A6F">
        <w:rPr>
          <w:rFonts w:hint="cs"/>
          <w:rtl/>
        </w:rPr>
        <w:t>השירותים</w:t>
      </w:r>
      <w:r w:rsidRPr="00CF7A6F">
        <w:rPr>
          <w:rtl/>
        </w:rPr>
        <w:t xml:space="preserve"> </w:t>
      </w:r>
      <w:r w:rsidRPr="00CF7A6F">
        <w:rPr>
          <w:rFonts w:hint="cs"/>
          <w:rtl/>
        </w:rPr>
        <w:t>בהתאם</w:t>
      </w:r>
      <w:r w:rsidRPr="00CF7A6F">
        <w:rPr>
          <w:rtl/>
        </w:rPr>
        <w:t xml:space="preserve"> </w:t>
      </w:r>
      <w:r w:rsidRPr="00CF7A6F">
        <w:rPr>
          <w:rFonts w:hint="cs"/>
          <w:rtl/>
        </w:rPr>
        <w:t>להוראות</w:t>
      </w:r>
      <w:r w:rsidRPr="00CF7A6F">
        <w:rPr>
          <w:rtl/>
        </w:rPr>
        <w:t xml:space="preserve"> </w:t>
      </w:r>
      <w:r w:rsidRPr="00CF7A6F">
        <w:rPr>
          <w:rFonts w:hint="cs"/>
          <w:rtl/>
        </w:rPr>
        <w:t>כל</w:t>
      </w:r>
      <w:r w:rsidRPr="00CF7A6F">
        <w:rPr>
          <w:rtl/>
        </w:rPr>
        <w:t xml:space="preserve"> </w:t>
      </w:r>
      <w:r w:rsidRPr="00CF7A6F">
        <w:rPr>
          <w:rFonts w:hint="cs"/>
          <w:rtl/>
        </w:rPr>
        <w:t>דין</w:t>
      </w:r>
      <w:r w:rsidRPr="00CF7A6F">
        <w:rPr>
          <w:rtl/>
        </w:rPr>
        <w:t xml:space="preserve"> </w:t>
      </w:r>
      <w:r w:rsidRPr="00CF7A6F">
        <w:rPr>
          <w:rFonts w:hint="cs"/>
          <w:rtl/>
        </w:rPr>
        <w:t>החל</w:t>
      </w:r>
      <w:r w:rsidRPr="00CF7A6F">
        <w:rPr>
          <w:rtl/>
        </w:rPr>
        <w:t xml:space="preserve"> </w:t>
      </w:r>
      <w:r w:rsidRPr="00CF7A6F">
        <w:rPr>
          <w:rFonts w:hint="cs"/>
          <w:rtl/>
        </w:rPr>
        <w:t>בקשר</w:t>
      </w:r>
      <w:r w:rsidRPr="00CF7A6F">
        <w:rPr>
          <w:rtl/>
        </w:rPr>
        <w:t xml:space="preserve"> </w:t>
      </w:r>
      <w:r w:rsidRPr="00CF7A6F">
        <w:rPr>
          <w:rFonts w:hint="cs"/>
          <w:rtl/>
        </w:rPr>
        <w:t>למתן</w:t>
      </w:r>
      <w:r w:rsidRPr="00CF7A6F">
        <w:rPr>
          <w:rtl/>
        </w:rPr>
        <w:t xml:space="preserve"> </w:t>
      </w:r>
      <w:r w:rsidRPr="00CF7A6F">
        <w:rPr>
          <w:rFonts w:hint="cs"/>
          <w:rtl/>
        </w:rPr>
        <w:t>השירותים</w:t>
      </w:r>
      <w:r w:rsidRPr="00CF7A6F">
        <w:rPr>
          <w:rtl/>
        </w:rPr>
        <w:t xml:space="preserve"> </w:t>
      </w:r>
      <w:r w:rsidRPr="00CF7A6F">
        <w:rPr>
          <w:rFonts w:hint="cs"/>
          <w:rtl/>
        </w:rPr>
        <w:t>נשוא</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w:t>
      </w:r>
    </w:p>
    <w:p w14:paraId="07C818F0" w14:textId="77777777" w:rsidR="007F29C9" w:rsidRPr="00CF7A6F" w:rsidRDefault="000C3328" w:rsidP="004D29DF">
      <w:pPr>
        <w:numPr>
          <w:ilvl w:val="1"/>
          <w:numId w:val="14"/>
        </w:numPr>
        <w:spacing w:line="360" w:lineRule="auto"/>
        <w:ind w:left="935" w:hanging="426"/>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ישתף</w:t>
      </w:r>
      <w:r w:rsidRPr="00CF7A6F">
        <w:rPr>
          <w:rtl/>
        </w:rPr>
        <w:t xml:space="preserve"> </w:t>
      </w:r>
      <w:r w:rsidRPr="00CF7A6F">
        <w:rPr>
          <w:rFonts w:hint="cs"/>
          <w:rtl/>
        </w:rPr>
        <w:t>פעולה</w:t>
      </w:r>
      <w:r w:rsidRPr="00CF7A6F">
        <w:rPr>
          <w:rtl/>
        </w:rPr>
        <w:t xml:space="preserve"> </w:t>
      </w:r>
      <w:r w:rsidRPr="00CF7A6F">
        <w:rPr>
          <w:rFonts w:hint="cs"/>
          <w:rtl/>
        </w:rPr>
        <w:t>עם</w:t>
      </w:r>
      <w:r w:rsidRPr="00CF7A6F">
        <w:rPr>
          <w:rtl/>
        </w:rPr>
        <w:t xml:space="preserve"> </w:t>
      </w:r>
      <w:r w:rsidRPr="00CF7A6F">
        <w:rPr>
          <w:rFonts w:hint="cs"/>
          <w:rtl/>
        </w:rPr>
        <w:t>המשרד</w:t>
      </w:r>
      <w:r w:rsidRPr="00CF7A6F">
        <w:rPr>
          <w:rtl/>
        </w:rPr>
        <w:t xml:space="preserve"> </w:t>
      </w:r>
      <w:r w:rsidRPr="00CF7A6F">
        <w:rPr>
          <w:rFonts w:hint="cs"/>
          <w:rtl/>
        </w:rPr>
        <w:t>בכל</w:t>
      </w:r>
      <w:r w:rsidRPr="00CF7A6F">
        <w:rPr>
          <w:rtl/>
        </w:rPr>
        <w:t xml:space="preserve"> </w:t>
      </w:r>
      <w:r w:rsidRPr="00CF7A6F">
        <w:rPr>
          <w:rFonts w:hint="cs"/>
          <w:rtl/>
        </w:rPr>
        <w:t>הקשור</w:t>
      </w:r>
      <w:r w:rsidRPr="00CF7A6F">
        <w:rPr>
          <w:rtl/>
        </w:rPr>
        <w:t xml:space="preserve"> </w:t>
      </w:r>
      <w:r w:rsidRPr="00CF7A6F">
        <w:rPr>
          <w:rFonts w:hint="cs"/>
          <w:rtl/>
        </w:rPr>
        <w:t>למילוי</w:t>
      </w:r>
      <w:r w:rsidRPr="00CF7A6F">
        <w:rPr>
          <w:rtl/>
        </w:rPr>
        <w:t xml:space="preserve"> </w:t>
      </w:r>
      <w:r w:rsidRPr="00CF7A6F">
        <w:rPr>
          <w:rFonts w:hint="cs"/>
          <w:rtl/>
        </w:rPr>
        <w:t>התחייבויותיו</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הוראות</w:t>
      </w:r>
      <w:r w:rsidRPr="00CF7A6F">
        <w:rPr>
          <w:rtl/>
        </w:rPr>
        <w:t xml:space="preserve"> </w:t>
      </w:r>
      <w:r w:rsidRPr="00CF7A6F">
        <w:rPr>
          <w:rFonts w:hint="cs"/>
          <w:rtl/>
        </w:rPr>
        <w:t>המכרז</w:t>
      </w:r>
      <w:r w:rsidRPr="00CF7A6F">
        <w:rPr>
          <w:rtl/>
        </w:rPr>
        <w:t xml:space="preserve"> </w:t>
      </w:r>
      <w:r w:rsidRPr="00CF7A6F">
        <w:rPr>
          <w:rFonts w:hint="cs"/>
          <w:rtl/>
        </w:rPr>
        <w:t>והסכם</w:t>
      </w:r>
      <w:r w:rsidRPr="00CF7A6F">
        <w:rPr>
          <w:rtl/>
        </w:rPr>
        <w:t xml:space="preserve"> </w:t>
      </w:r>
      <w:r w:rsidRPr="00CF7A6F">
        <w:rPr>
          <w:rFonts w:hint="cs"/>
          <w:rtl/>
        </w:rPr>
        <w:t>זה</w:t>
      </w:r>
      <w:r w:rsidRPr="00CF7A6F">
        <w:rPr>
          <w:rtl/>
        </w:rPr>
        <w:t xml:space="preserve"> </w:t>
      </w:r>
      <w:r w:rsidRPr="00CF7A6F">
        <w:rPr>
          <w:rFonts w:hint="cs"/>
          <w:rtl/>
        </w:rPr>
        <w:t>ויעמוד</w:t>
      </w:r>
      <w:r w:rsidRPr="00CF7A6F">
        <w:rPr>
          <w:rtl/>
        </w:rPr>
        <w:t xml:space="preserve"> </w:t>
      </w:r>
      <w:r w:rsidRPr="00CF7A6F">
        <w:rPr>
          <w:rFonts w:hint="cs"/>
          <w:rtl/>
        </w:rPr>
        <w:t>לרשות</w:t>
      </w:r>
      <w:r w:rsidRPr="00CF7A6F">
        <w:rPr>
          <w:rtl/>
        </w:rPr>
        <w:t xml:space="preserve"> </w:t>
      </w:r>
      <w:r w:rsidRPr="00CF7A6F">
        <w:rPr>
          <w:rFonts w:hint="cs"/>
          <w:rtl/>
        </w:rPr>
        <w:t>המשרד</w:t>
      </w:r>
      <w:r w:rsidRPr="00CF7A6F">
        <w:rPr>
          <w:rtl/>
        </w:rPr>
        <w:t xml:space="preserve"> </w:t>
      </w:r>
      <w:r w:rsidRPr="00CF7A6F">
        <w:rPr>
          <w:rFonts w:hint="cs"/>
          <w:rtl/>
        </w:rPr>
        <w:t>באופן</w:t>
      </w:r>
      <w:r w:rsidRPr="00CF7A6F">
        <w:rPr>
          <w:rtl/>
        </w:rPr>
        <w:t xml:space="preserve"> </w:t>
      </w:r>
      <w:r w:rsidRPr="00CF7A6F">
        <w:rPr>
          <w:rFonts w:hint="cs"/>
          <w:rtl/>
        </w:rPr>
        <w:t>שוטף</w:t>
      </w:r>
      <w:r w:rsidRPr="00CF7A6F">
        <w:rPr>
          <w:rtl/>
        </w:rPr>
        <w:t xml:space="preserve"> </w:t>
      </w:r>
      <w:r w:rsidRPr="00CF7A6F">
        <w:rPr>
          <w:rFonts w:hint="cs"/>
          <w:rtl/>
        </w:rPr>
        <w:t>וברמת</w:t>
      </w:r>
      <w:r w:rsidRPr="00CF7A6F">
        <w:rPr>
          <w:rtl/>
        </w:rPr>
        <w:t xml:space="preserve"> </w:t>
      </w:r>
      <w:r w:rsidRPr="00CF7A6F">
        <w:rPr>
          <w:rFonts w:hint="cs"/>
          <w:rtl/>
        </w:rPr>
        <w:t>זמינות</w:t>
      </w:r>
      <w:r w:rsidRPr="00CF7A6F">
        <w:rPr>
          <w:rtl/>
        </w:rPr>
        <w:t xml:space="preserve"> </w:t>
      </w:r>
      <w:r w:rsidRPr="00CF7A6F">
        <w:rPr>
          <w:rFonts w:hint="cs"/>
          <w:rtl/>
        </w:rPr>
        <w:t>גבוהה</w:t>
      </w:r>
      <w:r w:rsidRPr="00CF7A6F">
        <w:rPr>
          <w:rtl/>
        </w:rPr>
        <w:t xml:space="preserve">, </w:t>
      </w:r>
      <w:r w:rsidRPr="00CF7A6F">
        <w:rPr>
          <w:rFonts w:hint="cs"/>
          <w:rtl/>
        </w:rPr>
        <w:t>וזאת</w:t>
      </w:r>
      <w:r w:rsidRPr="00CF7A6F">
        <w:rPr>
          <w:rtl/>
        </w:rPr>
        <w:t xml:space="preserve"> </w:t>
      </w:r>
      <w:r w:rsidRPr="00CF7A6F">
        <w:rPr>
          <w:rFonts w:hint="cs"/>
          <w:rtl/>
        </w:rPr>
        <w:t>בהתאם</w:t>
      </w:r>
      <w:r w:rsidRPr="00CF7A6F">
        <w:rPr>
          <w:rtl/>
        </w:rPr>
        <w:t xml:space="preserve"> </w:t>
      </w:r>
      <w:r w:rsidRPr="00CF7A6F">
        <w:rPr>
          <w:rFonts w:hint="cs"/>
          <w:rtl/>
        </w:rPr>
        <w:t>לצרכי</w:t>
      </w:r>
      <w:r w:rsidRPr="00CF7A6F">
        <w:rPr>
          <w:rtl/>
        </w:rPr>
        <w:t xml:space="preserve"> </w:t>
      </w:r>
      <w:r w:rsidRPr="00CF7A6F">
        <w:rPr>
          <w:rFonts w:hint="cs"/>
          <w:rtl/>
        </w:rPr>
        <w:t>המשרד</w:t>
      </w:r>
      <w:r w:rsidRPr="00CF7A6F">
        <w:rPr>
          <w:rtl/>
        </w:rPr>
        <w:t xml:space="preserve">, </w:t>
      </w:r>
      <w:r w:rsidRPr="00CF7A6F">
        <w:rPr>
          <w:rFonts w:hint="cs"/>
          <w:rtl/>
        </w:rPr>
        <w:t>ככל</w:t>
      </w:r>
      <w:r w:rsidRPr="00CF7A6F">
        <w:rPr>
          <w:rtl/>
        </w:rPr>
        <w:t xml:space="preserve"> </w:t>
      </w:r>
      <w:r w:rsidRPr="00CF7A6F">
        <w:rPr>
          <w:rFonts w:hint="cs"/>
          <w:rtl/>
        </w:rPr>
        <w:t>שיידרש</w:t>
      </w:r>
      <w:r w:rsidRPr="00CF7A6F">
        <w:rPr>
          <w:rtl/>
        </w:rPr>
        <w:t xml:space="preserve">, </w:t>
      </w:r>
      <w:r w:rsidRPr="00CF7A6F">
        <w:rPr>
          <w:rFonts w:hint="cs"/>
          <w:rtl/>
        </w:rPr>
        <w:t>מאת</w:t>
      </w:r>
      <w:r w:rsidRPr="00CF7A6F">
        <w:rPr>
          <w:rtl/>
        </w:rPr>
        <w:t xml:space="preserve"> </w:t>
      </w:r>
      <w:r w:rsidRPr="00CF7A6F">
        <w:rPr>
          <w:rFonts w:hint="cs"/>
          <w:rtl/>
        </w:rPr>
        <w:t>המשרד</w:t>
      </w:r>
      <w:r w:rsidRPr="00CF7A6F">
        <w:rPr>
          <w:rtl/>
        </w:rPr>
        <w:t xml:space="preserve"> </w:t>
      </w:r>
      <w:r w:rsidRPr="00CF7A6F">
        <w:rPr>
          <w:rFonts w:hint="cs"/>
          <w:rtl/>
        </w:rPr>
        <w:t>או</w:t>
      </w:r>
      <w:r w:rsidRPr="00CF7A6F">
        <w:rPr>
          <w:rtl/>
        </w:rPr>
        <w:t xml:space="preserve"> </w:t>
      </w:r>
      <w:r w:rsidRPr="00CF7A6F">
        <w:rPr>
          <w:rFonts w:hint="cs"/>
          <w:rtl/>
        </w:rPr>
        <w:t>מי</w:t>
      </w:r>
      <w:r w:rsidRPr="00CF7A6F">
        <w:rPr>
          <w:rtl/>
        </w:rPr>
        <w:t xml:space="preserve"> </w:t>
      </w:r>
      <w:r w:rsidRPr="00CF7A6F">
        <w:rPr>
          <w:rFonts w:hint="cs"/>
          <w:rtl/>
        </w:rPr>
        <w:t>מטעמו</w:t>
      </w:r>
      <w:r w:rsidRPr="00CF7A6F">
        <w:rPr>
          <w:rtl/>
        </w:rPr>
        <w:t xml:space="preserve">. </w:t>
      </w:r>
    </w:p>
    <w:p w14:paraId="22715D92" w14:textId="77777777" w:rsidR="007F29C9" w:rsidRPr="00CF7A6F" w:rsidRDefault="000C3328" w:rsidP="004D29DF">
      <w:pPr>
        <w:numPr>
          <w:ilvl w:val="1"/>
          <w:numId w:val="14"/>
        </w:numPr>
        <w:spacing w:line="360" w:lineRule="auto"/>
        <w:ind w:left="935" w:hanging="426"/>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מצהיר</w:t>
      </w:r>
      <w:r w:rsidRPr="00CF7A6F">
        <w:rPr>
          <w:rtl/>
        </w:rPr>
        <w:t xml:space="preserve"> </w:t>
      </w:r>
      <w:r w:rsidRPr="00CF7A6F">
        <w:rPr>
          <w:rFonts w:hint="cs"/>
          <w:rtl/>
        </w:rPr>
        <w:t>ומתחייב כי</w:t>
      </w:r>
      <w:r w:rsidRPr="00CF7A6F">
        <w:rPr>
          <w:rtl/>
        </w:rPr>
        <w:t xml:space="preserve"> </w:t>
      </w:r>
      <w:r w:rsidRPr="00CF7A6F">
        <w:rPr>
          <w:rFonts w:hint="cs"/>
          <w:rtl/>
        </w:rPr>
        <w:t>מתן</w:t>
      </w:r>
      <w:r w:rsidRPr="00CF7A6F">
        <w:rPr>
          <w:rtl/>
        </w:rPr>
        <w:t xml:space="preserve"> </w:t>
      </w:r>
      <w:r w:rsidRPr="00CF7A6F">
        <w:rPr>
          <w:rFonts w:hint="cs"/>
          <w:rtl/>
        </w:rPr>
        <w:t>השירותים</w:t>
      </w:r>
      <w:r w:rsidRPr="00CF7A6F">
        <w:rPr>
          <w:rtl/>
        </w:rPr>
        <w:t xml:space="preserve"> </w:t>
      </w:r>
      <w:r w:rsidRPr="00CF7A6F">
        <w:rPr>
          <w:rFonts w:hint="cs"/>
          <w:rtl/>
        </w:rPr>
        <w:t>על</w:t>
      </w:r>
      <w:r w:rsidRPr="00CF7A6F">
        <w:rPr>
          <w:rtl/>
        </w:rPr>
        <w:t xml:space="preserve"> </w:t>
      </w:r>
      <w:r w:rsidRPr="00CF7A6F">
        <w:rPr>
          <w:rFonts w:hint="cs"/>
          <w:rtl/>
        </w:rPr>
        <w:t>ידו</w:t>
      </w:r>
      <w:r w:rsidRPr="00CF7A6F">
        <w:rPr>
          <w:rtl/>
        </w:rPr>
        <w:t xml:space="preserve"> </w:t>
      </w:r>
      <w:r w:rsidRPr="00CF7A6F">
        <w:rPr>
          <w:rFonts w:hint="cs"/>
          <w:rtl/>
        </w:rPr>
        <w:t>למשרד</w:t>
      </w:r>
      <w:r w:rsidRPr="00CF7A6F">
        <w:rPr>
          <w:rtl/>
        </w:rPr>
        <w:t xml:space="preserve"> </w:t>
      </w:r>
      <w:r w:rsidRPr="00CF7A6F">
        <w:rPr>
          <w:rFonts w:hint="cs"/>
          <w:rtl/>
        </w:rPr>
        <w:t>בהתאם</w:t>
      </w:r>
      <w:r w:rsidRPr="00CF7A6F">
        <w:rPr>
          <w:rtl/>
        </w:rPr>
        <w:t xml:space="preserve"> </w:t>
      </w:r>
      <w:r w:rsidRPr="00CF7A6F">
        <w:rPr>
          <w:rFonts w:hint="cs"/>
          <w:rtl/>
        </w:rPr>
        <w:t>להסכם</w:t>
      </w:r>
      <w:r w:rsidRPr="00CF7A6F">
        <w:rPr>
          <w:rtl/>
        </w:rPr>
        <w:t xml:space="preserve"> </w:t>
      </w:r>
      <w:r w:rsidRPr="00CF7A6F">
        <w:rPr>
          <w:rFonts w:hint="cs"/>
          <w:rtl/>
        </w:rPr>
        <w:t>זה</w:t>
      </w:r>
      <w:r w:rsidRPr="00CF7A6F">
        <w:rPr>
          <w:rtl/>
        </w:rPr>
        <w:t xml:space="preserve"> </w:t>
      </w:r>
      <w:r w:rsidRPr="00CF7A6F">
        <w:rPr>
          <w:rFonts w:hint="cs"/>
          <w:rtl/>
        </w:rPr>
        <w:t>אינו</w:t>
      </w:r>
      <w:r w:rsidRPr="00CF7A6F">
        <w:rPr>
          <w:rtl/>
        </w:rPr>
        <w:t xml:space="preserve"> </w:t>
      </w:r>
      <w:r w:rsidRPr="00CF7A6F">
        <w:rPr>
          <w:rFonts w:hint="cs"/>
          <w:rtl/>
        </w:rPr>
        <w:t>פוגע</w:t>
      </w:r>
      <w:r w:rsidRPr="00CF7A6F">
        <w:rPr>
          <w:rtl/>
        </w:rPr>
        <w:t xml:space="preserve"> </w:t>
      </w:r>
      <w:r w:rsidRPr="00CF7A6F">
        <w:rPr>
          <w:rFonts w:hint="cs"/>
          <w:rtl/>
        </w:rPr>
        <w:t>בזכויות</w:t>
      </w:r>
      <w:r w:rsidRPr="00CF7A6F">
        <w:rPr>
          <w:rtl/>
        </w:rPr>
        <w:t xml:space="preserve"> </w:t>
      </w:r>
      <w:r w:rsidRPr="00CF7A6F">
        <w:rPr>
          <w:rFonts w:hint="cs"/>
          <w:rtl/>
        </w:rPr>
        <w:t>צד</w:t>
      </w:r>
      <w:r w:rsidRPr="00CF7A6F">
        <w:rPr>
          <w:rtl/>
        </w:rPr>
        <w:t xml:space="preserve"> </w:t>
      </w:r>
      <w:r w:rsidRPr="00CF7A6F">
        <w:rPr>
          <w:rFonts w:hint="cs"/>
          <w:rtl/>
        </w:rPr>
        <w:t>ג</w:t>
      </w:r>
      <w:r w:rsidRPr="00CF7A6F">
        <w:rPr>
          <w:rtl/>
        </w:rPr>
        <w:t xml:space="preserve">' </w:t>
      </w:r>
      <w:r w:rsidRPr="00CF7A6F">
        <w:rPr>
          <w:rFonts w:hint="cs"/>
          <w:rtl/>
        </w:rPr>
        <w:t>כלשהו</w:t>
      </w:r>
      <w:r w:rsidRPr="00CF7A6F">
        <w:rPr>
          <w:rtl/>
        </w:rPr>
        <w:t xml:space="preserve">, </w:t>
      </w:r>
      <w:r w:rsidRPr="00CF7A6F">
        <w:rPr>
          <w:rFonts w:hint="cs"/>
          <w:rtl/>
        </w:rPr>
        <w:t>לרבות</w:t>
      </w:r>
      <w:r w:rsidRPr="00CF7A6F">
        <w:rPr>
          <w:rtl/>
        </w:rPr>
        <w:t xml:space="preserve"> </w:t>
      </w:r>
      <w:r w:rsidRPr="00CF7A6F">
        <w:rPr>
          <w:rFonts w:hint="cs"/>
          <w:rtl/>
        </w:rPr>
        <w:t>בכל</w:t>
      </w:r>
      <w:r w:rsidRPr="00CF7A6F">
        <w:rPr>
          <w:rtl/>
        </w:rPr>
        <w:t xml:space="preserve"> </w:t>
      </w:r>
      <w:r w:rsidRPr="00CF7A6F">
        <w:rPr>
          <w:rFonts w:hint="cs"/>
          <w:rtl/>
        </w:rPr>
        <w:t>הקשור</w:t>
      </w:r>
      <w:r w:rsidRPr="00CF7A6F">
        <w:rPr>
          <w:rtl/>
        </w:rPr>
        <w:t xml:space="preserve"> </w:t>
      </w:r>
      <w:r w:rsidRPr="00CF7A6F">
        <w:rPr>
          <w:rFonts w:hint="cs"/>
          <w:rtl/>
        </w:rPr>
        <w:t>לזכויות</w:t>
      </w:r>
      <w:r w:rsidRPr="00CF7A6F">
        <w:rPr>
          <w:rtl/>
        </w:rPr>
        <w:t xml:space="preserve"> </w:t>
      </w:r>
      <w:r w:rsidRPr="00CF7A6F">
        <w:rPr>
          <w:rFonts w:hint="cs"/>
          <w:rtl/>
        </w:rPr>
        <w:t>בקניין</w:t>
      </w:r>
      <w:r w:rsidRPr="00CF7A6F">
        <w:rPr>
          <w:rtl/>
        </w:rPr>
        <w:t xml:space="preserve"> </w:t>
      </w:r>
      <w:r w:rsidRPr="00CF7A6F">
        <w:rPr>
          <w:rFonts w:hint="cs"/>
          <w:rtl/>
        </w:rPr>
        <w:t>רוחני</w:t>
      </w:r>
      <w:r w:rsidRPr="00CF7A6F">
        <w:rPr>
          <w:rtl/>
        </w:rPr>
        <w:t xml:space="preserve"> </w:t>
      </w:r>
      <w:r w:rsidRPr="00CF7A6F">
        <w:rPr>
          <w:rFonts w:hint="cs"/>
          <w:rtl/>
        </w:rPr>
        <w:t>של</w:t>
      </w:r>
      <w:r w:rsidRPr="00CF7A6F">
        <w:rPr>
          <w:rtl/>
        </w:rPr>
        <w:t xml:space="preserve"> </w:t>
      </w:r>
      <w:r w:rsidRPr="00CF7A6F">
        <w:rPr>
          <w:rFonts w:hint="cs"/>
          <w:rtl/>
        </w:rPr>
        <w:t>צד</w:t>
      </w:r>
      <w:r w:rsidRPr="00CF7A6F">
        <w:rPr>
          <w:rtl/>
        </w:rPr>
        <w:t xml:space="preserve"> </w:t>
      </w:r>
      <w:r w:rsidRPr="00CF7A6F">
        <w:rPr>
          <w:rFonts w:hint="cs"/>
          <w:rtl/>
        </w:rPr>
        <w:t>ג</w:t>
      </w:r>
      <w:r w:rsidRPr="00CF7A6F">
        <w:rPr>
          <w:rtl/>
        </w:rPr>
        <w:t xml:space="preserve">' </w:t>
      </w:r>
      <w:r w:rsidRPr="00CF7A6F">
        <w:rPr>
          <w:rFonts w:hint="cs"/>
          <w:rtl/>
        </w:rPr>
        <w:t>כלשהו</w:t>
      </w:r>
      <w:r w:rsidRPr="00CF7A6F">
        <w:rPr>
          <w:rtl/>
        </w:rPr>
        <w:t>.</w:t>
      </w:r>
    </w:p>
    <w:p w14:paraId="721F6E39" w14:textId="77777777" w:rsidR="007F29C9" w:rsidRPr="00CF7A6F" w:rsidRDefault="000C3328" w:rsidP="004D29DF">
      <w:pPr>
        <w:numPr>
          <w:ilvl w:val="1"/>
          <w:numId w:val="14"/>
        </w:numPr>
        <w:spacing w:line="360" w:lineRule="auto"/>
        <w:ind w:left="935" w:hanging="426"/>
        <w:jc w:val="both"/>
      </w:pPr>
      <w:r w:rsidRPr="00CF7A6F">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AD465C9" w14:textId="77777777" w:rsidR="007F29C9" w:rsidRPr="00CF7A6F" w:rsidRDefault="007F29C9" w:rsidP="007F29C9">
      <w:pPr>
        <w:spacing w:line="360" w:lineRule="auto"/>
        <w:ind w:left="720" w:hanging="720"/>
        <w:jc w:val="both"/>
        <w:rPr>
          <w:b/>
          <w:bCs/>
          <w:rtl/>
        </w:rPr>
      </w:pPr>
    </w:p>
    <w:p w14:paraId="0151AB36" w14:textId="77777777" w:rsidR="007F29C9" w:rsidRPr="00CF7A6F" w:rsidRDefault="000C3328" w:rsidP="007F29C9">
      <w:pPr>
        <w:spacing w:line="360" w:lineRule="auto"/>
        <w:ind w:left="720"/>
        <w:jc w:val="both"/>
        <w:rPr>
          <w:b/>
          <w:bCs/>
          <w:rtl/>
        </w:rPr>
      </w:pPr>
      <w:r w:rsidRPr="00CF7A6F">
        <w:rPr>
          <w:rFonts w:hint="cs"/>
          <w:b/>
          <w:bCs/>
          <w:rtl/>
        </w:rPr>
        <w:t xml:space="preserve">סעיף זה מהווה מעיקרי התקשרות הצדדים והפרתו תחשב הפרה יסודית של הסכם זה. </w:t>
      </w:r>
    </w:p>
    <w:p w14:paraId="3521EC44" w14:textId="77777777" w:rsidR="007F29C9" w:rsidRPr="00CF7A6F" w:rsidRDefault="007F29C9" w:rsidP="007F29C9">
      <w:pPr>
        <w:spacing w:line="360" w:lineRule="auto"/>
        <w:jc w:val="both"/>
        <w:rPr>
          <w:b/>
          <w:bCs/>
          <w:rtl/>
        </w:rPr>
      </w:pPr>
    </w:p>
    <w:p w14:paraId="7171C8A3"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bookmarkStart w:id="70" w:name="_Ref407888099"/>
      <w:r w:rsidRPr="00CF7A6F">
        <w:rPr>
          <w:rFonts w:cs="David" w:hint="cs"/>
          <w:sz w:val="24"/>
          <w:szCs w:val="24"/>
          <w:rtl/>
        </w:rPr>
        <w:t>תקופת</w:t>
      </w:r>
      <w:r w:rsidRPr="00CF7A6F">
        <w:rPr>
          <w:rFonts w:cs="David"/>
          <w:sz w:val="24"/>
          <w:szCs w:val="24"/>
          <w:rtl/>
        </w:rPr>
        <w:t xml:space="preserve"> </w:t>
      </w:r>
      <w:r w:rsidRPr="00CF7A6F">
        <w:rPr>
          <w:rFonts w:cs="David" w:hint="cs"/>
          <w:sz w:val="24"/>
          <w:szCs w:val="24"/>
          <w:rtl/>
        </w:rPr>
        <w:t>ההסכם שלבי ביצוע ומועדיהם</w:t>
      </w:r>
      <w:bookmarkEnd w:id="70"/>
    </w:p>
    <w:p w14:paraId="352B1C0D" w14:textId="77777777" w:rsidR="007F29C9" w:rsidRPr="00CF7A6F" w:rsidRDefault="000C3328" w:rsidP="004D29DF">
      <w:pPr>
        <w:numPr>
          <w:ilvl w:val="1"/>
          <w:numId w:val="14"/>
        </w:numPr>
        <w:spacing w:line="360" w:lineRule="auto"/>
        <w:ind w:left="935" w:hanging="426"/>
        <w:jc w:val="both"/>
      </w:pPr>
      <w:r w:rsidRPr="00CF7A6F">
        <w:rPr>
          <w:rFonts w:hint="cs"/>
          <w:rtl/>
        </w:rPr>
        <w:t xml:space="preserve">תקופת ההתקשרות שבין המשרד לזוכה תהא לתקופה של </w:t>
      </w:r>
      <w:r w:rsidR="00460477" w:rsidRPr="00CF7A6F">
        <w:rPr>
          <w:rFonts w:hint="cs"/>
          <w:rtl/>
        </w:rPr>
        <w:t>שנה (12 חודשים)</w:t>
      </w:r>
      <w:r w:rsidRPr="00CF7A6F">
        <w:rPr>
          <w:rFonts w:hint="cs"/>
          <w:rtl/>
        </w:rPr>
        <w:t xml:space="preserve"> החל מיום _____________</w:t>
      </w:r>
      <w:r w:rsidR="00774E77" w:rsidRPr="00CF7A6F">
        <w:rPr>
          <w:rFonts w:hint="cs"/>
          <w:rtl/>
        </w:rPr>
        <w:t xml:space="preserve"> </w:t>
      </w:r>
      <w:r w:rsidRPr="00CF7A6F">
        <w:rPr>
          <w:rFonts w:hint="cs"/>
          <w:rtl/>
        </w:rPr>
        <w:t>ועד ליום</w:t>
      </w:r>
      <w:r w:rsidR="000F534C" w:rsidRPr="00CF7A6F">
        <w:rPr>
          <w:rFonts w:hint="cs"/>
          <w:rtl/>
        </w:rPr>
        <w:t xml:space="preserve"> </w:t>
      </w:r>
      <w:r w:rsidRPr="00CF7A6F">
        <w:rPr>
          <w:rFonts w:hint="cs"/>
          <w:rtl/>
        </w:rPr>
        <w:t>__________</w:t>
      </w:r>
      <w:r w:rsidR="00BF08F2" w:rsidRPr="00CF7A6F">
        <w:rPr>
          <w:rFonts w:hint="cs"/>
          <w:rtl/>
        </w:rPr>
        <w:t xml:space="preserve"> </w:t>
      </w:r>
      <w:r w:rsidR="00BF08F2" w:rsidRPr="00CF7A6F">
        <w:rPr>
          <w:rtl/>
        </w:rPr>
        <w:t xml:space="preserve">(ימולא </w:t>
      </w:r>
      <w:r w:rsidR="00BF08F2" w:rsidRPr="00CF7A6F">
        <w:rPr>
          <w:rFonts w:hint="eastAsia"/>
          <w:rtl/>
        </w:rPr>
        <w:t>ע</w:t>
      </w:r>
      <w:r w:rsidR="00BF08F2" w:rsidRPr="00CF7A6F">
        <w:rPr>
          <w:rtl/>
        </w:rPr>
        <w:t xml:space="preserve">"י </w:t>
      </w:r>
      <w:r w:rsidR="00BF08F2" w:rsidRPr="00CF7A6F">
        <w:rPr>
          <w:rFonts w:hint="eastAsia"/>
          <w:rtl/>
        </w:rPr>
        <w:t>המשרד</w:t>
      </w:r>
      <w:r w:rsidR="00BF08F2" w:rsidRPr="00CF7A6F">
        <w:rPr>
          <w:rtl/>
        </w:rPr>
        <w:t xml:space="preserve"> </w:t>
      </w:r>
      <w:r w:rsidR="00BF08F2" w:rsidRPr="00CF7A6F">
        <w:rPr>
          <w:rFonts w:hint="eastAsia"/>
          <w:rtl/>
        </w:rPr>
        <w:t>בלבד</w:t>
      </w:r>
      <w:r w:rsidR="00BF08F2" w:rsidRPr="00CF7A6F">
        <w:rPr>
          <w:rtl/>
        </w:rPr>
        <w:t>)</w:t>
      </w:r>
      <w:r w:rsidRPr="00CF7A6F">
        <w:rPr>
          <w:rFonts w:hint="cs"/>
          <w:rtl/>
        </w:rPr>
        <w:t xml:space="preserve">. </w:t>
      </w:r>
    </w:p>
    <w:p w14:paraId="51DFE022" w14:textId="6AC15450" w:rsidR="007F29C9" w:rsidRPr="00CF7A6F" w:rsidRDefault="000C3328" w:rsidP="004D29DF">
      <w:pPr>
        <w:numPr>
          <w:ilvl w:val="1"/>
          <w:numId w:val="14"/>
        </w:numPr>
        <w:spacing w:line="360" w:lineRule="auto"/>
        <w:ind w:left="935" w:hanging="426"/>
        <w:jc w:val="both"/>
      </w:pPr>
      <w:r w:rsidRPr="00CF7A6F">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BB71AE" w:rsidRPr="00CF7A6F">
        <w:rPr>
          <w:rFonts w:hint="cs"/>
          <w:rtl/>
        </w:rPr>
        <w:t xml:space="preserve">60 </w:t>
      </w:r>
      <w:r w:rsidRPr="00CF7A6F">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14:paraId="14A66826" w14:textId="77777777" w:rsidR="007F29C9" w:rsidRPr="00CF7A6F" w:rsidRDefault="000C3328" w:rsidP="004D29DF">
      <w:pPr>
        <w:numPr>
          <w:ilvl w:val="1"/>
          <w:numId w:val="14"/>
        </w:numPr>
        <w:spacing w:line="360" w:lineRule="auto"/>
        <w:ind w:left="935" w:hanging="426"/>
        <w:jc w:val="both"/>
        <w:rPr>
          <w:rtl/>
        </w:rPr>
      </w:pPr>
      <w:r w:rsidRPr="00CF7A6F">
        <w:rPr>
          <w:rFonts w:hint="cs"/>
          <w:rtl/>
        </w:rPr>
        <w:t>יודגש כי הארכת ההתקשרות במסגרת האופציה כאמור,</w:t>
      </w:r>
      <w:r w:rsidR="00774E77" w:rsidRPr="00CF7A6F">
        <w:rPr>
          <w:rFonts w:hint="cs"/>
          <w:rtl/>
        </w:rPr>
        <w:t xml:space="preserve"> </w:t>
      </w:r>
      <w:r w:rsidRPr="00CF7A6F">
        <w:rPr>
          <w:rFonts w:hint="cs"/>
          <w:rtl/>
        </w:rPr>
        <w:t xml:space="preserve">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14:paraId="4EF62D94" w14:textId="77777777" w:rsidR="007F29C9" w:rsidRPr="00CF7A6F" w:rsidRDefault="000C3328" w:rsidP="004D29DF">
      <w:pPr>
        <w:numPr>
          <w:ilvl w:val="1"/>
          <w:numId w:val="14"/>
        </w:numPr>
        <w:spacing w:line="360" w:lineRule="auto"/>
        <w:ind w:left="935" w:hanging="426"/>
        <w:jc w:val="both"/>
        <w:rPr>
          <w:rtl/>
        </w:rPr>
      </w:pPr>
      <w:r w:rsidRPr="00CF7A6F">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553F744F" w14:textId="77777777" w:rsidR="007F29C9" w:rsidRPr="00CF7A6F" w:rsidRDefault="000C3328" w:rsidP="00C02757">
      <w:pPr>
        <w:numPr>
          <w:ilvl w:val="1"/>
          <w:numId w:val="14"/>
        </w:numPr>
        <w:spacing w:line="360" w:lineRule="auto"/>
        <w:ind w:left="935" w:hanging="426"/>
        <w:jc w:val="both"/>
        <w:rPr>
          <w:rtl/>
        </w:rPr>
      </w:pPr>
      <w:r w:rsidRPr="00CF7A6F">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w:t>
      </w:r>
      <w:r w:rsidR="00C02757" w:rsidRPr="00CF7A6F">
        <w:rPr>
          <w:rFonts w:hint="cs"/>
          <w:rtl/>
        </w:rPr>
        <w:t xml:space="preserve">תהווה הפרה של הסכם זה. ככל ויינתנו </w:t>
      </w:r>
      <w:proofErr w:type="spellStart"/>
      <w:r w:rsidR="00C02757" w:rsidRPr="00CF7A6F">
        <w:rPr>
          <w:rFonts w:hint="cs"/>
          <w:rtl/>
        </w:rPr>
        <w:t>ארכות</w:t>
      </w:r>
      <w:proofErr w:type="spellEnd"/>
      <w:r w:rsidR="00C02757" w:rsidRPr="00CF7A6F">
        <w:rPr>
          <w:rFonts w:hint="cs"/>
          <w:rtl/>
        </w:rPr>
        <w:t>, או דחיית מועדים לתיקון הפרות על ידי המשרד, ואי העמידה במועדים ובזמנים לביצוע כל אחרת מהמשימות תישנה, יחשבו הפרות אלו</w:t>
      </w:r>
      <w:r w:rsidRPr="00CF7A6F">
        <w:rPr>
          <w:rFonts w:hint="cs"/>
          <w:rtl/>
        </w:rPr>
        <w:t xml:space="preserve"> להפרה יסודית של ההסכם ותקנה לממשלה את כל </w:t>
      </w:r>
      <w:proofErr w:type="spellStart"/>
      <w:r w:rsidRPr="00CF7A6F">
        <w:rPr>
          <w:rFonts w:hint="cs"/>
          <w:rtl/>
        </w:rPr>
        <w:t>הסעדים</w:t>
      </w:r>
      <w:proofErr w:type="spellEnd"/>
      <w:r w:rsidRPr="00CF7A6F">
        <w:rPr>
          <w:rFonts w:hint="cs"/>
          <w:rtl/>
        </w:rPr>
        <w:t xml:space="preserve"> על פי דין או המפורטים בהסכם בקשר עם הפרתו היסודית על ידי נותן השירותים. </w:t>
      </w:r>
    </w:p>
    <w:p w14:paraId="7E5DE9F7" w14:textId="77777777" w:rsidR="007F29C9" w:rsidRPr="00CF7A6F" w:rsidRDefault="000C3328" w:rsidP="004D29DF">
      <w:pPr>
        <w:numPr>
          <w:ilvl w:val="1"/>
          <w:numId w:val="14"/>
        </w:numPr>
        <w:spacing w:line="360" w:lineRule="auto"/>
        <w:ind w:left="935" w:hanging="426"/>
        <w:jc w:val="both"/>
        <w:rPr>
          <w:rtl/>
        </w:rPr>
      </w:pPr>
      <w:r w:rsidRPr="00CF7A6F">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r w:rsidR="00C02757" w:rsidRPr="00CF7A6F">
        <w:rPr>
          <w:rFonts w:hint="cs"/>
          <w:rtl/>
        </w:rPr>
        <w:t xml:space="preserve"> </w:t>
      </w:r>
    </w:p>
    <w:p w14:paraId="73E59ED1" w14:textId="77777777" w:rsidR="007F29C9" w:rsidRPr="00CF7A6F" w:rsidRDefault="000C3328" w:rsidP="004D29DF">
      <w:pPr>
        <w:numPr>
          <w:ilvl w:val="1"/>
          <w:numId w:val="14"/>
        </w:numPr>
        <w:spacing w:line="360" w:lineRule="auto"/>
        <w:ind w:left="935" w:hanging="426"/>
        <w:jc w:val="both"/>
        <w:rPr>
          <w:rtl/>
        </w:rPr>
      </w:pPr>
      <w:r w:rsidRPr="00CF7A6F">
        <w:rPr>
          <w:rFonts w:hint="cs"/>
          <w:rtl/>
        </w:rPr>
        <w:t>לאחר</w:t>
      </w:r>
      <w:r w:rsidRPr="00CF7A6F">
        <w:rPr>
          <w:rtl/>
        </w:rPr>
        <w:t xml:space="preserve"> </w:t>
      </w:r>
      <w:r w:rsidRPr="00CF7A6F">
        <w:rPr>
          <w:rFonts w:hint="cs"/>
          <w:rtl/>
        </w:rPr>
        <w:t>תום</w:t>
      </w:r>
      <w:r w:rsidRPr="00CF7A6F">
        <w:rPr>
          <w:rtl/>
        </w:rPr>
        <w:t xml:space="preserve"> </w:t>
      </w:r>
      <w:r w:rsidRPr="00CF7A6F">
        <w:rPr>
          <w:rFonts w:hint="cs"/>
          <w:rtl/>
        </w:rPr>
        <w:t>תקופת</w:t>
      </w:r>
      <w:r w:rsidRPr="00CF7A6F">
        <w:rPr>
          <w:rtl/>
        </w:rPr>
        <w:t xml:space="preserve"> </w:t>
      </w:r>
      <w:r w:rsidRPr="00CF7A6F">
        <w:rPr>
          <w:rFonts w:hint="cs"/>
          <w:rtl/>
        </w:rPr>
        <w:t>ההתקשרות</w:t>
      </w:r>
      <w:r w:rsidRPr="00CF7A6F">
        <w:rPr>
          <w:rtl/>
        </w:rPr>
        <w:t xml:space="preserve">, </w:t>
      </w:r>
      <w:r w:rsidRPr="00CF7A6F">
        <w:rPr>
          <w:rFonts w:hint="cs"/>
          <w:rtl/>
        </w:rPr>
        <w:t>לרבות</w:t>
      </w:r>
      <w:r w:rsidRPr="00CF7A6F">
        <w:rPr>
          <w:rtl/>
        </w:rPr>
        <w:t xml:space="preserve"> </w:t>
      </w:r>
      <w:r w:rsidRPr="00CF7A6F">
        <w:rPr>
          <w:rFonts w:hint="cs"/>
          <w:rtl/>
        </w:rPr>
        <w:t>תקופות</w:t>
      </w:r>
      <w:r w:rsidRPr="00CF7A6F">
        <w:rPr>
          <w:rtl/>
        </w:rPr>
        <w:t xml:space="preserve"> </w:t>
      </w:r>
      <w:r w:rsidRPr="00CF7A6F">
        <w:rPr>
          <w:rFonts w:hint="cs"/>
          <w:rtl/>
        </w:rPr>
        <w:t>הארכה</w:t>
      </w:r>
      <w:r w:rsidRPr="00CF7A6F">
        <w:rPr>
          <w:rtl/>
        </w:rPr>
        <w:t xml:space="preserve">, </w:t>
      </w:r>
      <w:r w:rsidRPr="00CF7A6F">
        <w:rPr>
          <w:rFonts w:hint="cs"/>
          <w:rtl/>
        </w:rPr>
        <w:t>אם</w:t>
      </w:r>
      <w:r w:rsidRPr="00CF7A6F">
        <w:rPr>
          <w:rtl/>
        </w:rPr>
        <w:t xml:space="preserve"> </w:t>
      </w:r>
      <w:r w:rsidRPr="00CF7A6F">
        <w:rPr>
          <w:rFonts w:hint="cs"/>
          <w:rtl/>
        </w:rPr>
        <w:t>יהיו</w:t>
      </w:r>
      <w:r w:rsidRPr="00CF7A6F">
        <w:rPr>
          <w:rtl/>
        </w:rPr>
        <w:t xml:space="preserve">, </w:t>
      </w:r>
      <w:r w:rsidRPr="00CF7A6F">
        <w:rPr>
          <w:rFonts w:hint="cs"/>
          <w:rtl/>
        </w:rPr>
        <w:t>מתחייב</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להשלים</w:t>
      </w:r>
      <w:r w:rsidRPr="00CF7A6F">
        <w:rPr>
          <w:rtl/>
        </w:rPr>
        <w:t xml:space="preserve"> </w:t>
      </w:r>
      <w:r w:rsidRPr="00CF7A6F">
        <w:rPr>
          <w:rFonts w:hint="cs"/>
          <w:rtl/>
        </w:rPr>
        <w:t>את</w:t>
      </w:r>
      <w:r w:rsidRPr="00CF7A6F">
        <w:rPr>
          <w:rtl/>
        </w:rPr>
        <w:t xml:space="preserve"> </w:t>
      </w:r>
      <w:r w:rsidRPr="00CF7A6F">
        <w:rPr>
          <w:rFonts w:hint="cs"/>
          <w:rtl/>
        </w:rPr>
        <w:t>מתן</w:t>
      </w:r>
      <w:r w:rsidRPr="00CF7A6F">
        <w:rPr>
          <w:rtl/>
        </w:rPr>
        <w:t xml:space="preserve"> </w:t>
      </w:r>
      <w:r w:rsidRPr="00CF7A6F">
        <w:rPr>
          <w:rFonts w:hint="cs"/>
          <w:rtl/>
        </w:rPr>
        <w:t>השירותים</w:t>
      </w:r>
      <w:r w:rsidRPr="00CF7A6F">
        <w:rPr>
          <w:rtl/>
        </w:rPr>
        <w:t xml:space="preserve">, </w:t>
      </w:r>
      <w:r w:rsidRPr="00CF7A6F">
        <w:rPr>
          <w:rFonts w:hint="cs"/>
          <w:rtl/>
        </w:rPr>
        <w:t>לפי</w:t>
      </w:r>
      <w:r w:rsidRPr="00CF7A6F">
        <w:rPr>
          <w:rtl/>
        </w:rPr>
        <w:t xml:space="preserve"> </w:t>
      </w:r>
      <w:r w:rsidRPr="00CF7A6F">
        <w:rPr>
          <w:rFonts w:hint="cs"/>
          <w:rtl/>
        </w:rPr>
        <w:t>דרישת</w:t>
      </w:r>
      <w:r w:rsidRPr="00CF7A6F">
        <w:rPr>
          <w:rtl/>
        </w:rPr>
        <w:t xml:space="preserve"> </w:t>
      </w:r>
      <w:r w:rsidRPr="00CF7A6F">
        <w:rPr>
          <w:rFonts w:hint="cs"/>
          <w:rtl/>
        </w:rPr>
        <w:t>המשרד</w:t>
      </w:r>
      <w:r w:rsidRPr="00CF7A6F">
        <w:rPr>
          <w:rtl/>
        </w:rPr>
        <w:t xml:space="preserve"> </w:t>
      </w:r>
      <w:r w:rsidRPr="00CF7A6F">
        <w:rPr>
          <w:rFonts w:hint="cs"/>
          <w:rtl/>
        </w:rPr>
        <w:t>בכתב</w:t>
      </w:r>
      <w:r w:rsidRPr="00CF7A6F">
        <w:rPr>
          <w:rtl/>
        </w:rPr>
        <w:t xml:space="preserve">, </w:t>
      </w:r>
      <w:r w:rsidRPr="00CF7A6F">
        <w:rPr>
          <w:rFonts w:hint="cs"/>
          <w:rtl/>
        </w:rPr>
        <w:t>בתנאים</w:t>
      </w:r>
      <w:r w:rsidRPr="00CF7A6F">
        <w:rPr>
          <w:rtl/>
        </w:rPr>
        <w:t xml:space="preserve"> </w:t>
      </w:r>
      <w:r w:rsidRPr="00CF7A6F">
        <w:rPr>
          <w:rFonts w:hint="cs"/>
          <w:rtl/>
        </w:rPr>
        <w:t>הקבועים</w:t>
      </w:r>
      <w:r w:rsidRPr="00CF7A6F">
        <w:rPr>
          <w:rtl/>
        </w:rPr>
        <w:t xml:space="preserve"> </w:t>
      </w:r>
      <w:r w:rsidRPr="00CF7A6F">
        <w:rPr>
          <w:rFonts w:hint="cs"/>
          <w:rtl/>
        </w:rPr>
        <w:t>במכרז</w:t>
      </w:r>
      <w:r w:rsidRPr="00CF7A6F">
        <w:rPr>
          <w:rtl/>
        </w:rPr>
        <w:t xml:space="preserve">, </w:t>
      </w:r>
      <w:r w:rsidRPr="00CF7A6F">
        <w:rPr>
          <w:rFonts w:hint="cs"/>
          <w:rtl/>
        </w:rPr>
        <w:t>בהצעה</w:t>
      </w:r>
      <w:r w:rsidRPr="00CF7A6F">
        <w:rPr>
          <w:rtl/>
        </w:rPr>
        <w:t xml:space="preserve"> </w:t>
      </w:r>
      <w:r w:rsidRPr="00CF7A6F">
        <w:rPr>
          <w:rFonts w:hint="cs"/>
          <w:rtl/>
        </w:rPr>
        <w:t>ובהסכם</w:t>
      </w:r>
      <w:r w:rsidRPr="00CF7A6F">
        <w:rPr>
          <w:rtl/>
        </w:rPr>
        <w:t xml:space="preserve"> </w:t>
      </w:r>
      <w:r w:rsidRPr="00CF7A6F">
        <w:rPr>
          <w:rFonts w:hint="cs"/>
          <w:rtl/>
        </w:rPr>
        <w:t>זה</w:t>
      </w:r>
      <w:r w:rsidRPr="00CF7A6F">
        <w:rPr>
          <w:rtl/>
        </w:rPr>
        <w:t xml:space="preserve">, </w:t>
      </w:r>
      <w:r w:rsidRPr="00CF7A6F">
        <w:rPr>
          <w:rFonts w:hint="cs"/>
          <w:rtl/>
        </w:rPr>
        <w:t>בנושאים</w:t>
      </w:r>
      <w:r w:rsidRPr="00CF7A6F">
        <w:rPr>
          <w:rtl/>
        </w:rPr>
        <w:t xml:space="preserve"> </w:t>
      </w:r>
      <w:r w:rsidRPr="00CF7A6F">
        <w:rPr>
          <w:rFonts w:hint="cs"/>
          <w:rtl/>
        </w:rPr>
        <w:t>אשר</w:t>
      </w:r>
      <w:r w:rsidRPr="00CF7A6F">
        <w:rPr>
          <w:rtl/>
        </w:rPr>
        <w:t xml:space="preserve"> </w:t>
      </w:r>
      <w:r w:rsidRPr="00CF7A6F">
        <w:rPr>
          <w:rFonts w:hint="cs"/>
          <w:rtl/>
        </w:rPr>
        <w:t>הועברו</w:t>
      </w:r>
      <w:r w:rsidRPr="00CF7A6F">
        <w:rPr>
          <w:rtl/>
        </w:rPr>
        <w:t xml:space="preserve"> </w:t>
      </w:r>
      <w:r w:rsidRPr="00CF7A6F">
        <w:rPr>
          <w:rFonts w:hint="cs"/>
          <w:rtl/>
        </w:rPr>
        <w:t>אליו</w:t>
      </w:r>
      <w:r w:rsidRPr="00CF7A6F">
        <w:rPr>
          <w:rtl/>
        </w:rPr>
        <w:t xml:space="preserve"> </w:t>
      </w:r>
      <w:r w:rsidRPr="00CF7A6F">
        <w:rPr>
          <w:rFonts w:hint="cs"/>
          <w:rtl/>
        </w:rPr>
        <w:t>על</w:t>
      </w:r>
      <w:r w:rsidRPr="00CF7A6F">
        <w:rPr>
          <w:rtl/>
        </w:rPr>
        <w:t xml:space="preserve"> </w:t>
      </w:r>
      <w:r w:rsidRPr="00CF7A6F">
        <w:rPr>
          <w:rFonts w:hint="cs"/>
          <w:rtl/>
        </w:rPr>
        <w:t>ידי</w:t>
      </w:r>
      <w:r w:rsidRPr="00CF7A6F">
        <w:rPr>
          <w:rtl/>
        </w:rPr>
        <w:t xml:space="preserve"> </w:t>
      </w:r>
      <w:r w:rsidRPr="00CF7A6F">
        <w:rPr>
          <w:rFonts w:hint="cs"/>
          <w:rtl/>
        </w:rPr>
        <w:t>המשרד</w:t>
      </w:r>
      <w:r w:rsidRPr="00CF7A6F">
        <w:rPr>
          <w:rtl/>
        </w:rPr>
        <w:t xml:space="preserve"> </w:t>
      </w:r>
      <w:r w:rsidRPr="00CF7A6F">
        <w:rPr>
          <w:rFonts w:hint="cs"/>
          <w:rtl/>
        </w:rPr>
        <w:t>במהלך</w:t>
      </w:r>
      <w:r w:rsidRPr="00CF7A6F">
        <w:rPr>
          <w:rtl/>
        </w:rPr>
        <w:t xml:space="preserve"> </w:t>
      </w:r>
      <w:r w:rsidRPr="00CF7A6F">
        <w:rPr>
          <w:rFonts w:hint="cs"/>
          <w:rtl/>
        </w:rPr>
        <w:t>תקופת</w:t>
      </w:r>
      <w:r w:rsidRPr="00CF7A6F">
        <w:rPr>
          <w:rtl/>
        </w:rPr>
        <w:t xml:space="preserve"> </w:t>
      </w:r>
      <w:r w:rsidRPr="00CF7A6F">
        <w:rPr>
          <w:rFonts w:hint="cs"/>
          <w:rtl/>
        </w:rPr>
        <w:t>ההתקשרות</w:t>
      </w:r>
      <w:r w:rsidRPr="00CF7A6F">
        <w:rPr>
          <w:rtl/>
        </w:rPr>
        <w:t xml:space="preserve"> </w:t>
      </w:r>
      <w:r w:rsidRPr="00CF7A6F">
        <w:rPr>
          <w:rFonts w:hint="cs"/>
          <w:rtl/>
        </w:rPr>
        <w:t>ואשר</w:t>
      </w:r>
      <w:r w:rsidRPr="00CF7A6F">
        <w:rPr>
          <w:rtl/>
        </w:rPr>
        <w:t xml:space="preserve"> </w:t>
      </w:r>
      <w:r w:rsidRPr="00CF7A6F">
        <w:rPr>
          <w:rFonts w:hint="cs"/>
          <w:rtl/>
        </w:rPr>
        <w:t>הטיפול</w:t>
      </w:r>
      <w:r w:rsidRPr="00CF7A6F">
        <w:rPr>
          <w:rtl/>
        </w:rPr>
        <w:t xml:space="preserve"> </w:t>
      </w:r>
      <w:r w:rsidRPr="00CF7A6F">
        <w:rPr>
          <w:rFonts w:hint="cs"/>
          <w:rtl/>
        </w:rPr>
        <w:t>בהם</w:t>
      </w:r>
      <w:r w:rsidRPr="00CF7A6F">
        <w:rPr>
          <w:rtl/>
        </w:rPr>
        <w:t xml:space="preserve"> </w:t>
      </w:r>
      <w:r w:rsidRPr="00CF7A6F">
        <w:rPr>
          <w:rFonts w:hint="cs"/>
          <w:rtl/>
        </w:rPr>
        <w:t>טרם</w:t>
      </w:r>
      <w:r w:rsidRPr="00CF7A6F">
        <w:rPr>
          <w:rtl/>
        </w:rPr>
        <w:t xml:space="preserve"> </w:t>
      </w:r>
      <w:r w:rsidRPr="00CF7A6F">
        <w:rPr>
          <w:rFonts w:hint="cs"/>
          <w:rtl/>
        </w:rPr>
        <w:lastRenderedPageBreak/>
        <w:t>הסתיים</w:t>
      </w:r>
      <w:r w:rsidRPr="00CF7A6F">
        <w:rPr>
          <w:rtl/>
        </w:rPr>
        <w:t xml:space="preserve">. </w:t>
      </w:r>
      <w:r w:rsidRPr="00CF7A6F">
        <w:rPr>
          <w:rFonts w:hint="cs"/>
          <w:rtl/>
        </w:rPr>
        <w:t>למען</w:t>
      </w:r>
      <w:r w:rsidRPr="00CF7A6F">
        <w:rPr>
          <w:rtl/>
        </w:rPr>
        <w:t xml:space="preserve"> </w:t>
      </w:r>
      <w:r w:rsidRPr="00CF7A6F">
        <w:rPr>
          <w:rFonts w:hint="cs"/>
          <w:rtl/>
        </w:rPr>
        <w:t>הסר</w:t>
      </w:r>
      <w:r w:rsidRPr="00CF7A6F">
        <w:rPr>
          <w:rtl/>
        </w:rPr>
        <w:t xml:space="preserve"> </w:t>
      </w:r>
      <w:r w:rsidRPr="00CF7A6F">
        <w:rPr>
          <w:rFonts w:hint="cs"/>
          <w:rtl/>
        </w:rPr>
        <w:t>ספק, מובהר</w:t>
      </w:r>
      <w:r w:rsidRPr="00CF7A6F">
        <w:rPr>
          <w:rtl/>
        </w:rPr>
        <w:t xml:space="preserve"> </w:t>
      </w:r>
      <w:r w:rsidRPr="00CF7A6F">
        <w:rPr>
          <w:rFonts w:hint="cs"/>
          <w:rtl/>
        </w:rPr>
        <w:t>כי</w:t>
      </w:r>
      <w:r w:rsidRPr="00CF7A6F">
        <w:rPr>
          <w:rtl/>
        </w:rPr>
        <w:t xml:space="preserve"> </w:t>
      </w:r>
      <w:r w:rsidRPr="00CF7A6F">
        <w:rPr>
          <w:rFonts w:hint="cs"/>
          <w:rtl/>
        </w:rPr>
        <w:t>ההוראות</w:t>
      </w:r>
      <w:r w:rsidRPr="00CF7A6F">
        <w:rPr>
          <w:rtl/>
        </w:rPr>
        <w:t xml:space="preserve"> </w:t>
      </w:r>
      <w:r w:rsidRPr="00CF7A6F">
        <w:rPr>
          <w:rFonts w:hint="cs"/>
          <w:rtl/>
        </w:rPr>
        <w:t>בדבר</w:t>
      </w:r>
      <w:r w:rsidRPr="00CF7A6F">
        <w:rPr>
          <w:rtl/>
        </w:rPr>
        <w:t xml:space="preserve"> </w:t>
      </w:r>
      <w:r w:rsidRPr="00CF7A6F">
        <w:rPr>
          <w:rFonts w:hint="cs"/>
          <w:rtl/>
        </w:rPr>
        <w:t>שמירת</w:t>
      </w:r>
      <w:r w:rsidRPr="00CF7A6F">
        <w:rPr>
          <w:rtl/>
        </w:rPr>
        <w:t xml:space="preserve"> </w:t>
      </w:r>
      <w:r w:rsidRPr="00CF7A6F">
        <w:rPr>
          <w:rFonts w:hint="cs"/>
          <w:rtl/>
        </w:rPr>
        <w:t>סודיות</w:t>
      </w:r>
      <w:r w:rsidRPr="00CF7A6F">
        <w:rPr>
          <w:rtl/>
        </w:rPr>
        <w:t xml:space="preserve"> </w:t>
      </w:r>
      <w:r w:rsidRPr="00CF7A6F">
        <w:rPr>
          <w:rFonts w:hint="cs"/>
          <w:rtl/>
        </w:rPr>
        <w:t>וזכויות</w:t>
      </w:r>
      <w:r w:rsidRPr="00CF7A6F">
        <w:rPr>
          <w:rtl/>
        </w:rPr>
        <w:t xml:space="preserve"> </w:t>
      </w:r>
      <w:r w:rsidRPr="00CF7A6F">
        <w:rPr>
          <w:rFonts w:hint="cs"/>
          <w:rtl/>
        </w:rPr>
        <w:t>יוצרים</w:t>
      </w:r>
      <w:r w:rsidRPr="00CF7A6F">
        <w:rPr>
          <w:rtl/>
        </w:rPr>
        <w:t xml:space="preserve"> </w:t>
      </w:r>
      <w:r w:rsidRPr="00CF7A6F">
        <w:rPr>
          <w:rFonts w:hint="cs"/>
          <w:rtl/>
        </w:rPr>
        <w:t>יחולו</w:t>
      </w:r>
      <w:r w:rsidRPr="00CF7A6F">
        <w:rPr>
          <w:rtl/>
        </w:rPr>
        <w:t xml:space="preserve"> </w:t>
      </w:r>
      <w:r w:rsidRPr="00CF7A6F">
        <w:rPr>
          <w:rFonts w:hint="cs"/>
          <w:rtl/>
        </w:rPr>
        <w:t>גם</w:t>
      </w:r>
      <w:r w:rsidRPr="00CF7A6F">
        <w:rPr>
          <w:rtl/>
        </w:rPr>
        <w:t xml:space="preserve"> </w:t>
      </w:r>
      <w:r w:rsidRPr="00CF7A6F">
        <w:rPr>
          <w:rFonts w:hint="cs"/>
          <w:rtl/>
        </w:rPr>
        <w:t>לאחר</w:t>
      </w:r>
      <w:r w:rsidRPr="00CF7A6F">
        <w:rPr>
          <w:rtl/>
        </w:rPr>
        <w:t xml:space="preserve"> </w:t>
      </w:r>
      <w:r w:rsidRPr="00CF7A6F">
        <w:rPr>
          <w:rFonts w:hint="cs"/>
          <w:rtl/>
        </w:rPr>
        <w:t>הפסקת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w:t>
      </w:r>
    </w:p>
    <w:p w14:paraId="4B0A9BF4" w14:textId="77777777" w:rsidR="007F29C9" w:rsidRPr="00CF7A6F" w:rsidRDefault="000C3328" w:rsidP="007F29C9">
      <w:pPr>
        <w:spacing w:line="360" w:lineRule="auto"/>
        <w:ind w:left="720"/>
        <w:jc w:val="both"/>
        <w:rPr>
          <w:b/>
          <w:bCs/>
          <w:rtl/>
        </w:rPr>
      </w:pPr>
      <w:r w:rsidRPr="00CF7A6F">
        <w:rPr>
          <w:rFonts w:hint="cs"/>
          <w:b/>
          <w:bCs/>
          <w:rtl/>
        </w:rPr>
        <w:t xml:space="preserve">סעיף זה מהווה מעיקרי התקשרות הצדדים והפרתו תחשב הפרה יסודית של הסכם זה. </w:t>
      </w:r>
    </w:p>
    <w:p w14:paraId="710DCC5C" w14:textId="77777777" w:rsidR="007F29C9" w:rsidRPr="00CF7A6F" w:rsidRDefault="000C3328" w:rsidP="007F29C9">
      <w:pPr>
        <w:spacing w:line="360" w:lineRule="auto"/>
        <w:ind w:left="215" w:firstLine="720"/>
        <w:jc w:val="both"/>
        <w:rPr>
          <w:b/>
          <w:bCs/>
          <w:rtl/>
        </w:rPr>
      </w:pPr>
      <w:r w:rsidRPr="00CF7A6F">
        <w:rPr>
          <w:rFonts w:hint="cs"/>
          <w:b/>
          <w:bCs/>
          <w:rtl/>
        </w:rPr>
        <w:t xml:space="preserve"> </w:t>
      </w:r>
    </w:p>
    <w:p w14:paraId="3965D4C4"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השירותים</w:t>
      </w:r>
      <w:r w:rsidRPr="00CF7A6F">
        <w:rPr>
          <w:rFonts w:cs="David"/>
          <w:sz w:val="24"/>
          <w:szCs w:val="24"/>
          <w:rtl/>
        </w:rPr>
        <w:t xml:space="preserve"> </w:t>
      </w:r>
      <w:r w:rsidRPr="00CF7A6F">
        <w:rPr>
          <w:rFonts w:cs="David" w:hint="cs"/>
          <w:sz w:val="24"/>
          <w:szCs w:val="24"/>
          <w:rtl/>
        </w:rPr>
        <w:t>שיינתנו</w:t>
      </w:r>
      <w:r w:rsidRPr="00CF7A6F">
        <w:rPr>
          <w:rFonts w:cs="David"/>
          <w:sz w:val="24"/>
          <w:szCs w:val="24"/>
          <w:rtl/>
        </w:rPr>
        <w:t xml:space="preserve"> </w:t>
      </w:r>
      <w:r w:rsidRPr="00CF7A6F">
        <w:rPr>
          <w:rFonts w:cs="David" w:hint="cs"/>
          <w:sz w:val="24"/>
          <w:szCs w:val="24"/>
          <w:rtl/>
        </w:rPr>
        <w:t>על</w:t>
      </w:r>
      <w:r w:rsidRPr="00CF7A6F">
        <w:rPr>
          <w:rFonts w:cs="David"/>
          <w:sz w:val="24"/>
          <w:szCs w:val="24"/>
          <w:rtl/>
        </w:rPr>
        <w:t>-</w:t>
      </w:r>
      <w:r w:rsidRPr="00CF7A6F">
        <w:rPr>
          <w:rFonts w:cs="David" w:hint="cs"/>
          <w:sz w:val="24"/>
          <w:szCs w:val="24"/>
          <w:rtl/>
        </w:rPr>
        <w:t>ידי</w:t>
      </w:r>
      <w:r w:rsidRPr="00CF7A6F">
        <w:rPr>
          <w:rFonts w:cs="David"/>
          <w:sz w:val="24"/>
          <w:szCs w:val="24"/>
          <w:rtl/>
        </w:rPr>
        <w:t xml:space="preserve"> </w:t>
      </w:r>
      <w:r w:rsidRPr="00CF7A6F">
        <w:rPr>
          <w:rFonts w:cs="David" w:hint="cs"/>
          <w:sz w:val="24"/>
          <w:szCs w:val="24"/>
          <w:rtl/>
        </w:rPr>
        <w:t>נותן</w:t>
      </w:r>
      <w:r w:rsidRPr="00CF7A6F">
        <w:rPr>
          <w:rFonts w:cs="David"/>
          <w:sz w:val="24"/>
          <w:szCs w:val="24"/>
          <w:rtl/>
        </w:rPr>
        <w:t xml:space="preserve"> </w:t>
      </w:r>
      <w:r w:rsidRPr="00CF7A6F">
        <w:rPr>
          <w:rFonts w:cs="David" w:hint="cs"/>
          <w:sz w:val="24"/>
          <w:szCs w:val="24"/>
          <w:rtl/>
        </w:rPr>
        <w:t>השירותים</w:t>
      </w:r>
    </w:p>
    <w:p w14:paraId="12A03A0C" w14:textId="77777777" w:rsidR="007F29C9" w:rsidRPr="00CF7A6F" w:rsidRDefault="000C3328" w:rsidP="004D29DF">
      <w:pPr>
        <w:numPr>
          <w:ilvl w:val="1"/>
          <w:numId w:val="14"/>
        </w:numPr>
        <w:spacing w:line="360" w:lineRule="auto"/>
        <w:ind w:left="935" w:hanging="426"/>
        <w:jc w:val="both"/>
        <w:rPr>
          <w:rtl/>
        </w:rPr>
      </w:pPr>
      <w:r w:rsidRPr="00CF7A6F">
        <w:rPr>
          <w:rFonts w:hint="cs"/>
          <w:rtl/>
        </w:rPr>
        <w:t>בהסתמך</w:t>
      </w:r>
      <w:r w:rsidRPr="00CF7A6F">
        <w:rPr>
          <w:rtl/>
        </w:rPr>
        <w:t xml:space="preserve"> </w:t>
      </w:r>
      <w:r w:rsidRPr="00CF7A6F">
        <w:rPr>
          <w:rFonts w:hint="cs"/>
          <w:rtl/>
        </w:rPr>
        <w:t>על</w:t>
      </w:r>
      <w:r w:rsidRPr="00CF7A6F">
        <w:rPr>
          <w:rtl/>
        </w:rPr>
        <w:t xml:space="preserve"> </w:t>
      </w:r>
      <w:r w:rsidRPr="00CF7A6F">
        <w:rPr>
          <w:rFonts w:hint="cs"/>
          <w:rtl/>
        </w:rPr>
        <w:t>הצהרותיו</w:t>
      </w:r>
      <w:r w:rsidRPr="00CF7A6F">
        <w:rPr>
          <w:rtl/>
        </w:rPr>
        <w:t xml:space="preserve"> </w:t>
      </w:r>
      <w:r w:rsidRPr="00CF7A6F">
        <w:rPr>
          <w:rFonts w:hint="cs"/>
          <w:rtl/>
        </w:rPr>
        <w:t>של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מזמין</w:t>
      </w:r>
      <w:r w:rsidRPr="00CF7A6F">
        <w:rPr>
          <w:rtl/>
        </w:rPr>
        <w:t xml:space="preserve"> </w:t>
      </w:r>
      <w:r w:rsidRPr="00CF7A6F">
        <w:rPr>
          <w:rFonts w:hint="cs"/>
          <w:rtl/>
        </w:rPr>
        <w:t>בזה</w:t>
      </w:r>
      <w:r w:rsidRPr="00CF7A6F">
        <w:rPr>
          <w:rtl/>
        </w:rPr>
        <w:t xml:space="preserve"> </w:t>
      </w:r>
      <w:r w:rsidRPr="00CF7A6F">
        <w:rPr>
          <w:rFonts w:hint="cs"/>
          <w:rtl/>
        </w:rPr>
        <w:t>המשרד</w:t>
      </w:r>
      <w:r w:rsidRPr="00CF7A6F">
        <w:rPr>
          <w:rtl/>
        </w:rPr>
        <w:t xml:space="preserve"> </w:t>
      </w:r>
      <w:r w:rsidRPr="00CF7A6F">
        <w:rPr>
          <w:rFonts w:hint="cs"/>
          <w:rtl/>
        </w:rPr>
        <w:t>מאת</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מתן</w:t>
      </w:r>
      <w:r w:rsidRPr="00CF7A6F">
        <w:rPr>
          <w:rtl/>
        </w:rPr>
        <w:t xml:space="preserve"> </w:t>
      </w:r>
      <w:r w:rsidRPr="00CF7A6F">
        <w:rPr>
          <w:rFonts w:hint="cs"/>
          <w:rtl/>
        </w:rPr>
        <w:t>ואספקת</w:t>
      </w:r>
      <w:r w:rsidRPr="00CF7A6F">
        <w:rPr>
          <w:rtl/>
        </w:rPr>
        <w:t xml:space="preserve"> </w:t>
      </w:r>
      <w:r w:rsidRPr="00CF7A6F">
        <w:rPr>
          <w:rFonts w:hint="cs"/>
          <w:rtl/>
        </w:rPr>
        <w:t>השירותים</w:t>
      </w:r>
      <w:r w:rsidRPr="00CF7A6F">
        <w:rPr>
          <w:rtl/>
        </w:rPr>
        <w:t xml:space="preserve"> </w:t>
      </w:r>
      <w:r w:rsidRPr="00CF7A6F">
        <w:rPr>
          <w:rFonts w:hint="cs"/>
          <w:rtl/>
        </w:rPr>
        <w:t>כמפורט</w:t>
      </w:r>
      <w:r w:rsidRPr="00CF7A6F">
        <w:rPr>
          <w:rtl/>
        </w:rPr>
        <w:t xml:space="preserve"> </w:t>
      </w:r>
      <w:r w:rsidRPr="00CF7A6F">
        <w:rPr>
          <w:rFonts w:hint="cs"/>
          <w:rtl/>
        </w:rPr>
        <w:t>במכרז</w:t>
      </w:r>
      <w:r w:rsidRPr="00CF7A6F">
        <w:rPr>
          <w:rtl/>
        </w:rPr>
        <w:t xml:space="preserve">, </w:t>
      </w:r>
      <w:r w:rsidRPr="00CF7A6F">
        <w:rPr>
          <w:rFonts w:hint="cs"/>
          <w:rtl/>
        </w:rPr>
        <w:t>בהצעה</w:t>
      </w:r>
      <w:r w:rsidRPr="00CF7A6F">
        <w:rPr>
          <w:rtl/>
        </w:rPr>
        <w:t xml:space="preserve"> </w:t>
      </w:r>
      <w:r w:rsidRPr="00CF7A6F">
        <w:rPr>
          <w:rFonts w:hint="cs"/>
          <w:rtl/>
        </w:rPr>
        <w:t>ובהסכם</w:t>
      </w:r>
      <w:r w:rsidRPr="00CF7A6F">
        <w:rPr>
          <w:rtl/>
        </w:rPr>
        <w:t xml:space="preserve"> </w:t>
      </w:r>
      <w:r w:rsidRPr="00CF7A6F">
        <w:rPr>
          <w:rFonts w:hint="cs"/>
          <w:rtl/>
        </w:rPr>
        <w:t>זה</w:t>
      </w:r>
      <w:r w:rsidRPr="00CF7A6F">
        <w:rPr>
          <w:rtl/>
        </w:rPr>
        <w:t xml:space="preserve"> </w:t>
      </w:r>
      <w:r w:rsidRPr="00CF7A6F">
        <w:rPr>
          <w:rFonts w:hint="cs"/>
          <w:rtl/>
        </w:rPr>
        <w:t>על</w:t>
      </w:r>
      <w:r w:rsidRPr="00CF7A6F">
        <w:rPr>
          <w:rtl/>
        </w:rPr>
        <w:t xml:space="preserve"> </w:t>
      </w:r>
      <w:r w:rsidRPr="00CF7A6F">
        <w:rPr>
          <w:rFonts w:hint="cs"/>
          <w:rtl/>
        </w:rPr>
        <w:t>נספחיהם</w:t>
      </w:r>
      <w:r w:rsidRPr="00CF7A6F">
        <w:rPr>
          <w:rtl/>
        </w:rPr>
        <w:t>.</w:t>
      </w:r>
    </w:p>
    <w:p w14:paraId="27DFA5D8" w14:textId="77777777" w:rsidR="007F29C9" w:rsidRPr="00CF7A6F" w:rsidRDefault="000C3328" w:rsidP="004D29DF">
      <w:pPr>
        <w:numPr>
          <w:ilvl w:val="1"/>
          <w:numId w:val="14"/>
        </w:numPr>
        <w:spacing w:line="360" w:lineRule="auto"/>
        <w:ind w:left="935" w:hanging="426"/>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לספק</w:t>
      </w:r>
      <w:r w:rsidRPr="00CF7A6F">
        <w:rPr>
          <w:rtl/>
        </w:rPr>
        <w:t xml:space="preserve"> </w:t>
      </w:r>
      <w:r w:rsidRPr="00CF7A6F">
        <w:rPr>
          <w:rFonts w:hint="cs"/>
          <w:rtl/>
        </w:rPr>
        <w:t>את</w:t>
      </w:r>
      <w:r w:rsidRPr="00CF7A6F">
        <w:rPr>
          <w:rtl/>
        </w:rPr>
        <w:t xml:space="preserve"> </w:t>
      </w:r>
      <w:r w:rsidRPr="00CF7A6F">
        <w:rPr>
          <w:rFonts w:hint="cs"/>
          <w:rtl/>
        </w:rPr>
        <w:t>השירותים</w:t>
      </w:r>
      <w:r w:rsidRPr="00CF7A6F">
        <w:rPr>
          <w:rtl/>
        </w:rPr>
        <w:t xml:space="preserve"> </w:t>
      </w:r>
      <w:r w:rsidRPr="00CF7A6F">
        <w:rPr>
          <w:rFonts w:hint="cs"/>
          <w:rtl/>
        </w:rPr>
        <w:t>המפורטים</w:t>
      </w:r>
      <w:r w:rsidRPr="00CF7A6F">
        <w:rPr>
          <w:rtl/>
        </w:rPr>
        <w:t xml:space="preserve"> </w:t>
      </w:r>
      <w:r w:rsidRPr="00CF7A6F">
        <w:rPr>
          <w:rFonts w:hint="cs"/>
          <w:rtl/>
        </w:rPr>
        <w:t>בהסכם</w:t>
      </w:r>
      <w:r w:rsidRPr="00CF7A6F">
        <w:rPr>
          <w:rtl/>
        </w:rPr>
        <w:t xml:space="preserve">, </w:t>
      </w:r>
      <w:r w:rsidRPr="00CF7A6F">
        <w:rPr>
          <w:rFonts w:hint="cs"/>
          <w:rtl/>
        </w:rPr>
        <w:t>במכרז</w:t>
      </w:r>
      <w:r w:rsidRPr="00CF7A6F">
        <w:rPr>
          <w:rtl/>
        </w:rPr>
        <w:t xml:space="preserve"> </w:t>
      </w:r>
      <w:r w:rsidRPr="00CF7A6F">
        <w:rPr>
          <w:rFonts w:hint="cs"/>
          <w:rtl/>
        </w:rPr>
        <w:t>ובהצעה</w:t>
      </w:r>
      <w:r w:rsidRPr="00CF7A6F">
        <w:rPr>
          <w:rtl/>
        </w:rPr>
        <w:t xml:space="preserve">, </w:t>
      </w:r>
      <w:r w:rsidRPr="00CF7A6F">
        <w:rPr>
          <w:rFonts w:hint="cs"/>
          <w:rtl/>
        </w:rPr>
        <w:t>בהתאם</w:t>
      </w:r>
      <w:r w:rsidRPr="00CF7A6F">
        <w:rPr>
          <w:rtl/>
        </w:rPr>
        <w:t xml:space="preserve"> </w:t>
      </w:r>
      <w:r w:rsidRPr="00CF7A6F">
        <w:rPr>
          <w:rFonts w:hint="cs"/>
          <w:rtl/>
        </w:rPr>
        <w:t>לדרישות</w:t>
      </w:r>
      <w:r w:rsidRPr="00CF7A6F">
        <w:rPr>
          <w:rtl/>
        </w:rPr>
        <w:t xml:space="preserve"> </w:t>
      </w:r>
      <w:r w:rsidRPr="00CF7A6F">
        <w:rPr>
          <w:rFonts w:hint="cs"/>
          <w:rtl/>
        </w:rPr>
        <w:t>המשרד</w:t>
      </w:r>
      <w:r w:rsidRPr="00CF7A6F">
        <w:rPr>
          <w:rtl/>
        </w:rPr>
        <w:t xml:space="preserve">, </w:t>
      </w:r>
      <w:r w:rsidRPr="00CF7A6F">
        <w:rPr>
          <w:rFonts w:hint="cs"/>
          <w:rtl/>
        </w:rPr>
        <w:t>להוראות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על</w:t>
      </w:r>
      <w:r w:rsidRPr="00CF7A6F">
        <w:rPr>
          <w:rtl/>
        </w:rPr>
        <w:t xml:space="preserve"> </w:t>
      </w:r>
      <w:r w:rsidRPr="00CF7A6F">
        <w:rPr>
          <w:rFonts w:hint="cs"/>
          <w:rtl/>
        </w:rPr>
        <w:t>נספחיו</w:t>
      </w:r>
      <w:r w:rsidRPr="00CF7A6F">
        <w:rPr>
          <w:rtl/>
        </w:rPr>
        <w:t xml:space="preserve"> </w:t>
      </w:r>
      <w:r w:rsidRPr="00CF7A6F">
        <w:rPr>
          <w:rFonts w:hint="cs"/>
          <w:rtl/>
        </w:rPr>
        <w:t>ולהוראות</w:t>
      </w:r>
      <w:r w:rsidRPr="00CF7A6F">
        <w:rPr>
          <w:rtl/>
        </w:rPr>
        <w:t xml:space="preserve"> </w:t>
      </w:r>
      <w:r w:rsidRPr="00CF7A6F">
        <w:rPr>
          <w:rFonts w:hint="cs"/>
          <w:rtl/>
        </w:rPr>
        <w:t>כל</w:t>
      </w:r>
      <w:r w:rsidRPr="00CF7A6F">
        <w:rPr>
          <w:rtl/>
        </w:rPr>
        <w:t xml:space="preserve"> </w:t>
      </w:r>
      <w:r w:rsidRPr="00CF7A6F">
        <w:rPr>
          <w:rFonts w:hint="cs"/>
          <w:rtl/>
        </w:rPr>
        <w:t>דין</w:t>
      </w:r>
      <w:r w:rsidRPr="00CF7A6F">
        <w:rPr>
          <w:rtl/>
        </w:rPr>
        <w:t>.</w:t>
      </w:r>
    </w:p>
    <w:p w14:paraId="49EA0DE2" w14:textId="77777777" w:rsidR="007F29C9" w:rsidRPr="00CF7A6F" w:rsidRDefault="000C3328" w:rsidP="004D29DF">
      <w:pPr>
        <w:numPr>
          <w:ilvl w:val="1"/>
          <w:numId w:val="14"/>
        </w:numPr>
        <w:spacing w:line="360" w:lineRule="auto"/>
        <w:ind w:left="935" w:hanging="426"/>
        <w:jc w:val="both"/>
        <w:rPr>
          <w:rtl/>
        </w:rPr>
      </w:pPr>
      <w:r w:rsidRPr="00CF7A6F">
        <w:rPr>
          <w:rFonts w:hint="cs"/>
          <w:rtl/>
        </w:rPr>
        <w:t>השירותים</w:t>
      </w:r>
      <w:r w:rsidRPr="00CF7A6F">
        <w:rPr>
          <w:rtl/>
        </w:rPr>
        <w:t xml:space="preserve"> </w:t>
      </w:r>
      <w:r w:rsidRPr="00CF7A6F">
        <w:rPr>
          <w:rFonts w:hint="cs"/>
          <w:rtl/>
        </w:rPr>
        <w:t>המבוקשים</w:t>
      </w:r>
      <w:r w:rsidRPr="00CF7A6F">
        <w:rPr>
          <w:rtl/>
        </w:rPr>
        <w:t xml:space="preserve"> </w:t>
      </w:r>
      <w:r w:rsidRPr="00CF7A6F">
        <w:rPr>
          <w:rFonts w:hint="cs"/>
          <w:rtl/>
        </w:rPr>
        <w:t>במלואם</w:t>
      </w:r>
      <w:r w:rsidRPr="00CF7A6F">
        <w:rPr>
          <w:rtl/>
        </w:rPr>
        <w:t xml:space="preserve"> </w:t>
      </w:r>
      <w:r w:rsidRPr="00CF7A6F">
        <w:rPr>
          <w:rFonts w:hint="cs"/>
          <w:rtl/>
        </w:rPr>
        <w:t>יסופקו</w:t>
      </w:r>
      <w:r w:rsidRPr="00CF7A6F">
        <w:rPr>
          <w:rtl/>
        </w:rPr>
        <w:t xml:space="preserve"> </w:t>
      </w:r>
      <w:r w:rsidRPr="00CF7A6F">
        <w:rPr>
          <w:rFonts w:hint="cs"/>
          <w:rtl/>
        </w:rPr>
        <w:t>בהתאם</w:t>
      </w:r>
      <w:r w:rsidRPr="00CF7A6F">
        <w:rPr>
          <w:rtl/>
        </w:rPr>
        <w:t xml:space="preserve"> </w:t>
      </w:r>
      <w:r w:rsidRPr="00CF7A6F">
        <w:rPr>
          <w:rFonts w:hint="cs"/>
          <w:rtl/>
        </w:rPr>
        <w:t>ללוחות</w:t>
      </w:r>
      <w:r w:rsidRPr="00CF7A6F">
        <w:rPr>
          <w:rtl/>
        </w:rPr>
        <w:t xml:space="preserve"> </w:t>
      </w:r>
      <w:r w:rsidRPr="00CF7A6F">
        <w:rPr>
          <w:rFonts w:hint="cs"/>
          <w:rtl/>
        </w:rPr>
        <w:t>הזמנים</w:t>
      </w:r>
      <w:r w:rsidRPr="00CF7A6F">
        <w:rPr>
          <w:rtl/>
        </w:rPr>
        <w:t xml:space="preserve"> </w:t>
      </w:r>
      <w:r w:rsidRPr="00CF7A6F">
        <w:rPr>
          <w:rFonts w:hint="cs"/>
          <w:rtl/>
        </w:rPr>
        <w:t>הקבועים</w:t>
      </w:r>
      <w:r w:rsidRPr="00CF7A6F">
        <w:rPr>
          <w:rtl/>
        </w:rPr>
        <w:t xml:space="preserve"> </w:t>
      </w:r>
      <w:r w:rsidRPr="00CF7A6F">
        <w:rPr>
          <w:rFonts w:hint="cs"/>
          <w:rtl/>
        </w:rPr>
        <w:t>במכרז</w:t>
      </w:r>
      <w:r w:rsidRPr="00CF7A6F">
        <w:rPr>
          <w:rtl/>
        </w:rPr>
        <w:t xml:space="preserve"> </w:t>
      </w:r>
      <w:r w:rsidRPr="00CF7A6F">
        <w:rPr>
          <w:rFonts w:hint="cs"/>
          <w:rtl/>
        </w:rPr>
        <w:t xml:space="preserve">ובהצעה </w:t>
      </w:r>
      <w:r w:rsidRPr="00CF7A6F">
        <w:rPr>
          <w:rtl/>
        </w:rPr>
        <w:t>(</w:t>
      </w:r>
      <w:r w:rsidRPr="00CF7A6F">
        <w:rPr>
          <w:rFonts w:hint="cs"/>
          <w:rtl/>
        </w:rPr>
        <w:t>ככל</w:t>
      </w:r>
      <w:r w:rsidRPr="00CF7A6F">
        <w:rPr>
          <w:rtl/>
        </w:rPr>
        <w:t xml:space="preserve"> </w:t>
      </w:r>
      <w:r w:rsidRPr="00CF7A6F">
        <w:rPr>
          <w:rFonts w:hint="cs"/>
          <w:rtl/>
        </w:rPr>
        <w:t>שנקבעו</w:t>
      </w:r>
      <w:r w:rsidRPr="00CF7A6F">
        <w:rPr>
          <w:rtl/>
        </w:rPr>
        <w:t xml:space="preserve"> </w:t>
      </w:r>
      <w:r w:rsidRPr="00CF7A6F">
        <w:rPr>
          <w:rFonts w:hint="cs"/>
          <w:rtl/>
        </w:rPr>
        <w:t>לוחות</w:t>
      </w:r>
      <w:r w:rsidRPr="00CF7A6F">
        <w:rPr>
          <w:rtl/>
        </w:rPr>
        <w:t xml:space="preserve"> </w:t>
      </w:r>
      <w:r w:rsidRPr="00CF7A6F">
        <w:rPr>
          <w:rFonts w:hint="cs"/>
          <w:rtl/>
        </w:rPr>
        <w:t>זמנים</w:t>
      </w:r>
      <w:r w:rsidRPr="00CF7A6F">
        <w:rPr>
          <w:rtl/>
        </w:rPr>
        <w:t xml:space="preserve">) </w:t>
      </w:r>
      <w:r w:rsidRPr="00CF7A6F">
        <w:rPr>
          <w:rFonts w:hint="cs"/>
          <w:rtl/>
        </w:rPr>
        <w:t>ולפי</w:t>
      </w:r>
      <w:r w:rsidRPr="00CF7A6F">
        <w:rPr>
          <w:rtl/>
        </w:rPr>
        <w:t xml:space="preserve"> </w:t>
      </w:r>
      <w:r w:rsidRPr="00CF7A6F">
        <w:rPr>
          <w:rFonts w:hint="cs"/>
          <w:rtl/>
        </w:rPr>
        <w:t>אבני</w:t>
      </w:r>
      <w:r w:rsidRPr="00CF7A6F">
        <w:rPr>
          <w:rtl/>
        </w:rPr>
        <w:t xml:space="preserve"> </w:t>
      </w:r>
      <w:r w:rsidRPr="00CF7A6F">
        <w:rPr>
          <w:rFonts w:hint="cs"/>
          <w:rtl/>
        </w:rPr>
        <w:t>הדרך</w:t>
      </w:r>
      <w:r w:rsidRPr="00CF7A6F">
        <w:rPr>
          <w:rtl/>
        </w:rPr>
        <w:t xml:space="preserve"> </w:t>
      </w:r>
      <w:r w:rsidRPr="00CF7A6F">
        <w:rPr>
          <w:rFonts w:hint="cs"/>
          <w:rtl/>
        </w:rPr>
        <w:t>ולוחות</w:t>
      </w:r>
      <w:r w:rsidRPr="00CF7A6F">
        <w:rPr>
          <w:rtl/>
        </w:rPr>
        <w:t xml:space="preserve"> </w:t>
      </w:r>
      <w:r w:rsidRPr="00CF7A6F">
        <w:rPr>
          <w:rFonts w:hint="cs"/>
          <w:rtl/>
        </w:rPr>
        <w:t>הזמנים</w:t>
      </w:r>
      <w:r w:rsidRPr="00CF7A6F">
        <w:rPr>
          <w:rtl/>
        </w:rPr>
        <w:t xml:space="preserve"> </w:t>
      </w:r>
      <w:r w:rsidRPr="00CF7A6F">
        <w:rPr>
          <w:rFonts w:hint="cs"/>
          <w:rtl/>
        </w:rPr>
        <w:t>שייקבע</w:t>
      </w:r>
      <w:r w:rsidRPr="00CF7A6F">
        <w:rPr>
          <w:rtl/>
        </w:rPr>
        <w:t xml:space="preserve"> </w:t>
      </w:r>
      <w:r w:rsidRPr="00CF7A6F">
        <w:rPr>
          <w:rFonts w:hint="cs"/>
          <w:rtl/>
        </w:rPr>
        <w:t>המשרד</w:t>
      </w:r>
      <w:r w:rsidRPr="00CF7A6F">
        <w:rPr>
          <w:rtl/>
        </w:rPr>
        <w:t xml:space="preserve"> </w:t>
      </w:r>
      <w:r w:rsidRPr="00CF7A6F">
        <w:rPr>
          <w:rFonts w:hint="cs"/>
          <w:rtl/>
        </w:rPr>
        <w:t>בכל</w:t>
      </w:r>
      <w:r w:rsidRPr="00CF7A6F">
        <w:rPr>
          <w:rtl/>
        </w:rPr>
        <w:t xml:space="preserve"> </w:t>
      </w:r>
      <w:r w:rsidRPr="00CF7A6F">
        <w:rPr>
          <w:rFonts w:hint="cs"/>
          <w:rtl/>
        </w:rPr>
        <w:t>נושא</w:t>
      </w:r>
      <w:r w:rsidRPr="00CF7A6F">
        <w:rPr>
          <w:rtl/>
        </w:rPr>
        <w:t>.</w:t>
      </w:r>
    </w:p>
    <w:p w14:paraId="33237CB5" w14:textId="77777777" w:rsidR="007F29C9" w:rsidRPr="00CF7A6F" w:rsidRDefault="000C3328" w:rsidP="004D29DF">
      <w:pPr>
        <w:numPr>
          <w:ilvl w:val="1"/>
          <w:numId w:val="14"/>
        </w:numPr>
        <w:spacing w:line="360" w:lineRule="auto"/>
        <w:ind w:left="935" w:hanging="426"/>
        <w:jc w:val="both"/>
        <w:rPr>
          <w:rtl/>
        </w:rPr>
      </w:pPr>
      <w:r w:rsidRPr="00CF7A6F">
        <w:rPr>
          <w:rFonts w:hint="cs"/>
          <w:rtl/>
        </w:rPr>
        <w:t>אין האמור בהוראות בהסכם</w:t>
      </w:r>
      <w:r w:rsidRPr="00CF7A6F">
        <w:rPr>
          <w:rtl/>
        </w:rPr>
        <w:t xml:space="preserve"> </w:t>
      </w:r>
      <w:r w:rsidRPr="00CF7A6F">
        <w:rPr>
          <w:rFonts w:hint="cs"/>
          <w:rtl/>
        </w:rPr>
        <w:t>זה</w:t>
      </w:r>
      <w:r w:rsidRPr="00CF7A6F">
        <w:rPr>
          <w:rtl/>
        </w:rPr>
        <w:t xml:space="preserve"> </w:t>
      </w:r>
      <w:r w:rsidRPr="00CF7A6F">
        <w:rPr>
          <w:rFonts w:hint="cs"/>
          <w:rtl/>
        </w:rPr>
        <w:t xml:space="preserve">כדי להפחית או לגרוע מסמכויות המשרד ונציגו ע"פ כל דין, על פי החלטות ועדת המכרזים או על פי מסמכי המכרז. </w:t>
      </w:r>
    </w:p>
    <w:p w14:paraId="7373EAEA" w14:textId="77777777" w:rsidR="007F29C9" w:rsidRPr="00CF7A6F" w:rsidRDefault="000C3328" w:rsidP="004D29DF">
      <w:pPr>
        <w:numPr>
          <w:ilvl w:val="1"/>
          <w:numId w:val="14"/>
        </w:numPr>
        <w:spacing w:line="360" w:lineRule="auto"/>
        <w:ind w:left="935" w:hanging="426"/>
        <w:jc w:val="both"/>
        <w:rPr>
          <w:rtl/>
        </w:rPr>
      </w:pPr>
      <w:r w:rsidRPr="00CF7A6F">
        <w:rPr>
          <w:rFonts w:hint="cs"/>
          <w:rtl/>
        </w:rPr>
        <w:t>למען</w:t>
      </w:r>
      <w:r w:rsidRPr="00CF7A6F">
        <w:rPr>
          <w:rtl/>
        </w:rPr>
        <w:t xml:space="preserve"> </w:t>
      </w:r>
      <w:r w:rsidRPr="00CF7A6F">
        <w:rPr>
          <w:rFonts w:hint="cs"/>
          <w:rtl/>
        </w:rPr>
        <w:t>הסר</w:t>
      </w:r>
      <w:r w:rsidRPr="00CF7A6F">
        <w:rPr>
          <w:rtl/>
        </w:rPr>
        <w:t xml:space="preserve"> </w:t>
      </w:r>
      <w:r w:rsidRPr="00CF7A6F">
        <w:rPr>
          <w:rFonts w:hint="cs"/>
          <w:rtl/>
        </w:rPr>
        <w:t>כל</w:t>
      </w:r>
      <w:r w:rsidRPr="00CF7A6F">
        <w:rPr>
          <w:rtl/>
        </w:rPr>
        <w:t xml:space="preserve"> </w:t>
      </w:r>
      <w:r w:rsidRPr="00CF7A6F">
        <w:rPr>
          <w:rFonts w:hint="cs"/>
          <w:rtl/>
        </w:rPr>
        <w:t>ספק</w:t>
      </w:r>
      <w:r w:rsidRPr="00CF7A6F">
        <w:rPr>
          <w:rtl/>
        </w:rPr>
        <w:t xml:space="preserve">, </w:t>
      </w:r>
      <w:r w:rsidRPr="00CF7A6F">
        <w:rPr>
          <w:rFonts w:hint="cs"/>
          <w:rtl/>
        </w:rPr>
        <w:t>מובהר</w:t>
      </w:r>
      <w:r w:rsidRPr="00CF7A6F">
        <w:rPr>
          <w:rtl/>
        </w:rPr>
        <w:t xml:space="preserve"> </w:t>
      </w:r>
      <w:r w:rsidRPr="00CF7A6F">
        <w:rPr>
          <w:rFonts w:hint="cs"/>
          <w:rtl/>
        </w:rPr>
        <w:t>ומודגש</w:t>
      </w:r>
      <w:r w:rsidRPr="00CF7A6F">
        <w:rPr>
          <w:rtl/>
        </w:rPr>
        <w:t xml:space="preserve"> </w:t>
      </w:r>
      <w:r w:rsidRPr="00CF7A6F">
        <w:rPr>
          <w:rFonts w:hint="cs"/>
          <w:rtl/>
        </w:rPr>
        <w:t>בזאת</w:t>
      </w:r>
      <w:r w:rsidRPr="00CF7A6F">
        <w:rPr>
          <w:rtl/>
        </w:rPr>
        <w:t xml:space="preserve"> </w:t>
      </w:r>
      <w:r w:rsidRPr="00CF7A6F">
        <w:rPr>
          <w:rFonts w:hint="cs"/>
          <w:rtl/>
        </w:rPr>
        <w:t>כי</w:t>
      </w:r>
      <w:r w:rsidRPr="00CF7A6F">
        <w:rPr>
          <w:rtl/>
        </w:rPr>
        <w:t xml:space="preserve"> </w:t>
      </w:r>
      <w:r w:rsidRPr="00CF7A6F">
        <w:rPr>
          <w:rFonts w:hint="cs"/>
          <w:rtl/>
        </w:rPr>
        <w:t>המשרד</w:t>
      </w:r>
      <w:r w:rsidRPr="00CF7A6F">
        <w:rPr>
          <w:rtl/>
        </w:rPr>
        <w:t xml:space="preserve"> </w:t>
      </w:r>
      <w:r w:rsidRPr="00CF7A6F">
        <w:rPr>
          <w:rFonts w:hint="cs"/>
          <w:rtl/>
        </w:rPr>
        <w:t>אינו</w:t>
      </w:r>
      <w:r w:rsidRPr="00CF7A6F">
        <w:rPr>
          <w:rtl/>
        </w:rPr>
        <w:t xml:space="preserve"> </w:t>
      </w:r>
      <w:r w:rsidRPr="00CF7A6F">
        <w:rPr>
          <w:rFonts w:hint="cs"/>
          <w:rtl/>
        </w:rPr>
        <w:t>מתחייב</w:t>
      </w:r>
      <w:r w:rsidRPr="00CF7A6F">
        <w:rPr>
          <w:rtl/>
        </w:rPr>
        <w:t xml:space="preserve"> </w:t>
      </w:r>
      <w:r w:rsidRPr="00CF7A6F">
        <w:rPr>
          <w:rFonts w:hint="cs"/>
          <w:rtl/>
        </w:rPr>
        <w:t>בשום</w:t>
      </w:r>
      <w:r w:rsidRPr="00CF7A6F">
        <w:rPr>
          <w:rtl/>
        </w:rPr>
        <w:t xml:space="preserve"> </w:t>
      </w:r>
      <w:r w:rsidRPr="00CF7A6F">
        <w:rPr>
          <w:rFonts w:hint="cs"/>
          <w:rtl/>
        </w:rPr>
        <w:t>אופן</w:t>
      </w:r>
      <w:r w:rsidRPr="00CF7A6F">
        <w:rPr>
          <w:rtl/>
        </w:rPr>
        <w:t xml:space="preserve"> </w:t>
      </w:r>
      <w:r w:rsidRPr="00CF7A6F">
        <w:rPr>
          <w:rFonts w:hint="cs"/>
          <w:rtl/>
        </w:rPr>
        <w:t>לפנות</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במסגרת</w:t>
      </w:r>
      <w:r w:rsidRPr="00CF7A6F">
        <w:rPr>
          <w:rtl/>
        </w:rPr>
        <w:t xml:space="preserve"> </w:t>
      </w:r>
      <w:r w:rsidRPr="00CF7A6F">
        <w:rPr>
          <w:rFonts w:hint="cs"/>
          <w:rtl/>
        </w:rPr>
        <w:t>הזמנת</w:t>
      </w:r>
      <w:r w:rsidRPr="00CF7A6F">
        <w:rPr>
          <w:rtl/>
        </w:rPr>
        <w:t xml:space="preserve"> </w:t>
      </w:r>
      <w:r w:rsidRPr="00CF7A6F">
        <w:rPr>
          <w:rFonts w:hint="cs"/>
          <w:rtl/>
        </w:rPr>
        <w:t>עבודה</w:t>
      </w:r>
      <w:r w:rsidRPr="00CF7A6F">
        <w:rPr>
          <w:rtl/>
        </w:rPr>
        <w:t xml:space="preserve"> </w:t>
      </w:r>
      <w:r w:rsidRPr="00CF7A6F">
        <w:rPr>
          <w:rFonts w:hint="cs"/>
          <w:rtl/>
        </w:rPr>
        <w:t>למתן</w:t>
      </w:r>
      <w:r w:rsidRPr="00CF7A6F">
        <w:rPr>
          <w:rtl/>
        </w:rPr>
        <w:t xml:space="preserve"> </w:t>
      </w:r>
      <w:r w:rsidRPr="00CF7A6F">
        <w:rPr>
          <w:rFonts w:hint="cs"/>
          <w:rtl/>
        </w:rPr>
        <w:t>השירותים</w:t>
      </w:r>
      <w:r w:rsidRPr="00CF7A6F">
        <w:rPr>
          <w:rtl/>
        </w:rPr>
        <w:t xml:space="preserve"> </w:t>
      </w:r>
      <w:r w:rsidRPr="00CF7A6F">
        <w:rPr>
          <w:rFonts w:hint="cs"/>
          <w:rtl/>
        </w:rPr>
        <w:t>נשואי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פנייה</w:t>
      </w:r>
      <w:r w:rsidRPr="00CF7A6F">
        <w:rPr>
          <w:rtl/>
        </w:rPr>
        <w:t xml:space="preserve"> </w:t>
      </w:r>
      <w:r w:rsidRPr="00CF7A6F">
        <w:rPr>
          <w:rFonts w:hint="cs"/>
          <w:rtl/>
        </w:rPr>
        <w:t>במסגרת</w:t>
      </w:r>
      <w:r w:rsidRPr="00CF7A6F">
        <w:rPr>
          <w:rtl/>
        </w:rPr>
        <w:t xml:space="preserve"> </w:t>
      </w:r>
      <w:r w:rsidRPr="00CF7A6F">
        <w:rPr>
          <w:rFonts w:hint="cs"/>
          <w:rtl/>
        </w:rPr>
        <w:t>הזמנת</w:t>
      </w:r>
      <w:r w:rsidRPr="00CF7A6F">
        <w:rPr>
          <w:rtl/>
        </w:rPr>
        <w:t xml:space="preserve"> </w:t>
      </w:r>
      <w:r w:rsidRPr="00CF7A6F">
        <w:rPr>
          <w:rFonts w:hint="cs"/>
          <w:rtl/>
        </w:rPr>
        <w:t>עבודה</w:t>
      </w:r>
      <w:r w:rsidRPr="00CF7A6F">
        <w:rPr>
          <w:rtl/>
        </w:rPr>
        <w:t xml:space="preserve"> </w:t>
      </w:r>
      <w:r w:rsidRPr="00CF7A6F">
        <w:rPr>
          <w:rFonts w:hint="cs"/>
          <w:rtl/>
        </w:rPr>
        <w:t>לקבלת</w:t>
      </w:r>
      <w:r w:rsidRPr="00CF7A6F">
        <w:rPr>
          <w:rtl/>
        </w:rPr>
        <w:t xml:space="preserve"> </w:t>
      </w:r>
      <w:r w:rsidRPr="00CF7A6F">
        <w:rPr>
          <w:rFonts w:hint="cs"/>
          <w:rtl/>
        </w:rPr>
        <w:t>שירותים</w:t>
      </w:r>
      <w:r w:rsidRPr="00CF7A6F">
        <w:rPr>
          <w:rtl/>
        </w:rPr>
        <w:t xml:space="preserve"> </w:t>
      </w:r>
      <w:r w:rsidRPr="00CF7A6F">
        <w:rPr>
          <w:rFonts w:hint="cs"/>
          <w:rtl/>
        </w:rPr>
        <w:t>מנותן</w:t>
      </w:r>
      <w:r w:rsidRPr="00CF7A6F">
        <w:rPr>
          <w:rtl/>
        </w:rPr>
        <w:t xml:space="preserve"> </w:t>
      </w:r>
      <w:r w:rsidRPr="00CF7A6F">
        <w:rPr>
          <w:rFonts w:hint="cs"/>
          <w:rtl/>
        </w:rPr>
        <w:t>השירותים</w:t>
      </w:r>
      <w:r w:rsidRPr="00CF7A6F">
        <w:rPr>
          <w:rtl/>
        </w:rPr>
        <w:t xml:space="preserve"> </w:t>
      </w:r>
      <w:r w:rsidRPr="00CF7A6F">
        <w:rPr>
          <w:rFonts w:hint="cs"/>
          <w:rtl/>
        </w:rPr>
        <w:t>תיעשה</w:t>
      </w:r>
      <w:r w:rsidRPr="00CF7A6F">
        <w:rPr>
          <w:rtl/>
        </w:rPr>
        <w:t xml:space="preserve"> </w:t>
      </w:r>
      <w:r w:rsidRPr="00CF7A6F">
        <w:rPr>
          <w:rFonts w:hint="cs"/>
          <w:rtl/>
        </w:rPr>
        <w:t>בהתאם</w:t>
      </w:r>
      <w:r w:rsidRPr="00CF7A6F">
        <w:rPr>
          <w:rtl/>
        </w:rPr>
        <w:t xml:space="preserve"> </w:t>
      </w:r>
      <w:r w:rsidRPr="00CF7A6F">
        <w:rPr>
          <w:rFonts w:hint="cs"/>
          <w:rtl/>
        </w:rPr>
        <w:t>לצרכי</w:t>
      </w:r>
      <w:r w:rsidRPr="00CF7A6F">
        <w:rPr>
          <w:rtl/>
        </w:rPr>
        <w:t xml:space="preserve"> </w:t>
      </w:r>
      <w:r w:rsidRPr="00CF7A6F">
        <w:rPr>
          <w:rFonts w:hint="cs"/>
          <w:rtl/>
        </w:rPr>
        <w:t>המשרד</w:t>
      </w:r>
      <w:r w:rsidRPr="00CF7A6F">
        <w:rPr>
          <w:rtl/>
        </w:rPr>
        <w:t xml:space="preserve"> </w:t>
      </w:r>
      <w:r w:rsidRPr="00CF7A6F">
        <w:rPr>
          <w:rFonts w:hint="cs"/>
          <w:rtl/>
        </w:rPr>
        <w:t>לרבות</w:t>
      </w:r>
      <w:r w:rsidRPr="00CF7A6F">
        <w:rPr>
          <w:rtl/>
        </w:rPr>
        <w:t xml:space="preserve"> </w:t>
      </w:r>
      <w:r w:rsidRPr="00CF7A6F">
        <w:rPr>
          <w:rFonts w:hint="cs"/>
          <w:rtl/>
        </w:rPr>
        <w:t>לשיקול</w:t>
      </w:r>
      <w:r w:rsidRPr="00CF7A6F">
        <w:rPr>
          <w:rtl/>
        </w:rPr>
        <w:t xml:space="preserve"> </w:t>
      </w:r>
      <w:r w:rsidRPr="00CF7A6F">
        <w:rPr>
          <w:rFonts w:hint="cs"/>
          <w:rtl/>
        </w:rPr>
        <w:t>דעתו</w:t>
      </w:r>
      <w:r w:rsidRPr="00CF7A6F">
        <w:rPr>
          <w:rtl/>
        </w:rPr>
        <w:t xml:space="preserve"> </w:t>
      </w:r>
      <w:r w:rsidRPr="00CF7A6F">
        <w:rPr>
          <w:rFonts w:hint="cs"/>
          <w:rtl/>
        </w:rPr>
        <w:t>המקצועי</w:t>
      </w:r>
      <w:r w:rsidRPr="00CF7A6F">
        <w:rPr>
          <w:rtl/>
        </w:rPr>
        <w:t xml:space="preserve"> </w:t>
      </w:r>
      <w:r w:rsidRPr="00CF7A6F">
        <w:rPr>
          <w:rFonts w:hint="cs"/>
          <w:rtl/>
        </w:rPr>
        <w:t>של</w:t>
      </w:r>
      <w:r w:rsidRPr="00CF7A6F">
        <w:rPr>
          <w:rtl/>
        </w:rPr>
        <w:t xml:space="preserve"> </w:t>
      </w:r>
      <w:r w:rsidRPr="00CF7A6F">
        <w:rPr>
          <w:rFonts w:hint="cs"/>
          <w:rtl/>
        </w:rPr>
        <w:t>המשרד</w:t>
      </w:r>
      <w:r w:rsidRPr="00CF7A6F">
        <w:rPr>
          <w:rtl/>
        </w:rPr>
        <w:t>.</w:t>
      </w:r>
    </w:p>
    <w:p w14:paraId="410817EE" w14:textId="77777777" w:rsidR="007F29C9" w:rsidRPr="00CF7A6F" w:rsidRDefault="000C3328" w:rsidP="004D29DF">
      <w:pPr>
        <w:numPr>
          <w:ilvl w:val="1"/>
          <w:numId w:val="14"/>
        </w:numPr>
        <w:spacing w:line="360" w:lineRule="auto"/>
        <w:ind w:left="935" w:hanging="426"/>
        <w:jc w:val="both"/>
        <w:rPr>
          <w:rtl/>
        </w:rPr>
      </w:pPr>
      <w:r w:rsidRPr="00CF7A6F">
        <w:rPr>
          <w:rFonts w:hint="cs"/>
          <w:rtl/>
        </w:rPr>
        <w:t>מוסכם</w:t>
      </w:r>
      <w:r w:rsidRPr="00CF7A6F">
        <w:rPr>
          <w:rtl/>
        </w:rPr>
        <w:t xml:space="preserve"> </w:t>
      </w:r>
      <w:r w:rsidRPr="00CF7A6F">
        <w:rPr>
          <w:rFonts w:hint="cs"/>
          <w:rtl/>
        </w:rPr>
        <w:t>ומוצהר</w:t>
      </w:r>
      <w:r w:rsidRPr="00CF7A6F">
        <w:rPr>
          <w:rtl/>
        </w:rPr>
        <w:t xml:space="preserve"> </w:t>
      </w:r>
      <w:r w:rsidRPr="00CF7A6F">
        <w:rPr>
          <w:rFonts w:hint="cs"/>
          <w:rtl/>
        </w:rPr>
        <w:t>בזאת</w:t>
      </w:r>
      <w:r w:rsidRPr="00CF7A6F">
        <w:rPr>
          <w:rtl/>
        </w:rPr>
        <w:t xml:space="preserve"> </w:t>
      </w:r>
      <w:r w:rsidRPr="00CF7A6F">
        <w:rPr>
          <w:rFonts w:hint="cs"/>
          <w:rtl/>
        </w:rPr>
        <w:t>כי</w:t>
      </w:r>
      <w:r w:rsidRPr="00CF7A6F">
        <w:rPr>
          <w:rtl/>
        </w:rPr>
        <w:t xml:space="preserve"> </w:t>
      </w:r>
      <w:r w:rsidRPr="00CF7A6F">
        <w:rPr>
          <w:rFonts w:hint="cs"/>
          <w:rtl/>
        </w:rPr>
        <w:t>המשרד</w:t>
      </w:r>
      <w:r w:rsidRPr="00CF7A6F">
        <w:rPr>
          <w:rtl/>
        </w:rPr>
        <w:t xml:space="preserve"> </w:t>
      </w:r>
      <w:r w:rsidRPr="00CF7A6F">
        <w:rPr>
          <w:rFonts w:hint="cs"/>
          <w:rtl/>
        </w:rPr>
        <w:t>יהיה</w:t>
      </w:r>
      <w:r w:rsidRPr="00CF7A6F">
        <w:rPr>
          <w:rtl/>
        </w:rPr>
        <w:t xml:space="preserve"> </w:t>
      </w:r>
      <w:r w:rsidRPr="00CF7A6F">
        <w:rPr>
          <w:rFonts w:hint="cs"/>
          <w:rtl/>
        </w:rPr>
        <w:t>רשאי</w:t>
      </w:r>
      <w:r w:rsidRPr="00CF7A6F">
        <w:rPr>
          <w:rtl/>
        </w:rPr>
        <w:t xml:space="preserve"> </w:t>
      </w:r>
      <w:r w:rsidRPr="00CF7A6F">
        <w:rPr>
          <w:rFonts w:hint="cs"/>
          <w:rtl/>
        </w:rPr>
        <w:t>לשנות</w:t>
      </w:r>
      <w:r w:rsidRPr="00CF7A6F">
        <w:rPr>
          <w:rtl/>
        </w:rPr>
        <w:t xml:space="preserve">, </w:t>
      </w:r>
      <w:r w:rsidRPr="00CF7A6F">
        <w:rPr>
          <w:rFonts w:hint="cs"/>
          <w:rtl/>
        </w:rPr>
        <w:t>ללא</w:t>
      </w:r>
      <w:r w:rsidRPr="00CF7A6F">
        <w:rPr>
          <w:rtl/>
        </w:rPr>
        <w:t xml:space="preserve"> </w:t>
      </w:r>
      <w:r w:rsidRPr="00CF7A6F">
        <w:rPr>
          <w:rFonts w:hint="cs"/>
          <w:rtl/>
        </w:rPr>
        <w:t>צורך</w:t>
      </w:r>
      <w:r w:rsidRPr="00CF7A6F">
        <w:rPr>
          <w:rtl/>
        </w:rPr>
        <w:t xml:space="preserve"> </w:t>
      </w:r>
      <w:r w:rsidRPr="00CF7A6F">
        <w:rPr>
          <w:rFonts w:hint="cs"/>
          <w:rtl/>
        </w:rPr>
        <w:t>בהתייעצות</w:t>
      </w:r>
      <w:r w:rsidRPr="00CF7A6F">
        <w:rPr>
          <w:rtl/>
        </w:rPr>
        <w:t xml:space="preserve"> </w:t>
      </w:r>
      <w:r w:rsidRPr="00CF7A6F">
        <w:rPr>
          <w:rFonts w:hint="cs"/>
          <w:rtl/>
        </w:rPr>
        <w:t>או</w:t>
      </w:r>
      <w:r w:rsidRPr="00CF7A6F">
        <w:rPr>
          <w:rtl/>
        </w:rPr>
        <w:t xml:space="preserve"> </w:t>
      </w:r>
      <w:r w:rsidRPr="00CF7A6F">
        <w:rPr>
          <w:rFonts w:hint="cs"/>
          <w:rtl/>
        </w:rPr>
        <w:t>בהסכמת</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את</w:t>
      </w:r>
      <w:r w:rsidRPr="00CF7A6F">
        <w:rPr>
          <w:rtl/>
        </w:rPr>
        <w:t xml:space="preserve"> </w:t>
      </w:r>
      <w:r w:rsidRPr="00CF7A6F">
        <w:rPr>
          <w:rFonts w:hint="cs"/>
          <w:rtl/>
        </w:rPr>
        <w:t>השירותים</w:t>
      </w:r>
      <w:r w:rsidRPr="00CF7A6F">
        <w:rPr>
          <w:rtl/>
        </w:rPr>
        <w:t xml:space="preserve"> </w:t>
      </w:r>
      <w:r w:rsidRPr="00CF7A6F">
        <w:rPr>
          <w:rFonts w:hint="cs"/>
          <w:rtl/>
        </w:rPr>
        <w:t>הנדרשים</w:t>
      </w:r>
      <w:r w:rsidRPr="00CF7A6F">
        <w:rPr>
          <w:rtl/>
        </w:rPr>
        <w:t xml:space="preserve"> </w:t>
      </w:r>
      <w:r w:rsidRPr="00CF7A6F">
        <w:rPr>
          <w:rFonts w:hint="cs"/>
          <w:rtl/>
        </w:rPr>
        <w:t>ובלבד</w:t>
      </w:r>
      <w:r w:rsidRPr="00CF7A6F">
        <w:rPr>
          <w:rtl/>
        </w:rPr>
        <w:t xml:space="preserve"> </w:t>
      </w:r>
      <w:r w:rsidRPr="00CF7A6F">
        <w:rPr>
          <w:rFonts w:hint="cs"/>
          <w:rtl/>
        </w:rPr>
        <w:t>שהשינוי</w:t>
      </w:r>
      <w:r w:rsidRPr="00CF7A6F">
        <w:rPr>
          <w:rtl/>
        </w:rPr>
        <w:t xml:space="preserve"> </w:t>
      </w:r>
      <w:r w:rsidRPr="00CF7A6F">
        <w:rPr>
          <w:rFonts w:hint="cs"/>
          <w:rtl/>
        </w:rPr>
        <w:t>לא</w:t>
      </w:r>
      <w:r w:rsidRPr="00CF7A6F">
        <w:rPr>
          <w:rtl/>
        </w:rPr>
        <w:t xml:space="preserve"> </w:t>
      </w:r>
      <w:r w:rsidRPr="00CF7A6F">
        <w:rPr>
          <w:rFonts w:hint="cs"/>
          <w:rtl/>
        </w:rPr>
        <w:t>ישנה</w:t>
      </w:r>
      <w:r w:rsidRPr="00CF7A6F">
        <w:rPr>
          <w:rtl/>
        </w:rPr>
        <w:t xml:space="preserve"> </w:t>
      </w:r>
      <w:r w:rsidRPr="00CF7A6F">
        <w:rPr>
          <w:rFonts w:hint="cs"/>
          <w:rtl/>
        </w:rPr>
        <w:t>באופן</w:t>
      </w:r>
      <w:r w:rsidRPr="00CF7A6F">
        <w:rPr>
          <w:rtl/>
        </w:rPr>
        <w:t xml:space="preserve"> </w:t>
      </w:r>
      <w:r w:rsidRPr="00CF7A6F">
        <w:rPr>
          <w:rFonts w:hint="cs"/>
          <w:rtl/>
        </w:rPr>
        <w:t>משמעותי</w:t>
      </w:r>
      <w:r w:rsidRPr="00CF7A6F">
        <w:rPr>
          <w:rtl/>
        </w:rPr>
        <w:t xml:space="preserve"> </w:t>
      </w:r>
      <w:r w:rsidRPr="00CF7A6F">
        <w:rPr>
          <w:rFonts w:hint="cs"/>
          <w:rtl/>
        </w:rPr>
        <w:t>את</w:t>
      </w:r>
      <w:r w:rsidRPr="00CF7A6F">
        <w:rPr>
          <w:rtl/>
        </w:rPr>
        <w:t xml:space="preserve"> </w:t>
      </w:r>
      <w:r w:rsidRPr="00CF7A6F">
        <w:rPr>
          <w:rFonts w:hint="cs"/>
          <w:rtl/>
        </w:rPr>
        <w:t>האופי</w:t>
      </w:r>
      <w:r w:rsidRPr="00CF7A6F">
        <w:rPr>
          <w:rtl/>
        </w:rPr>
        <w:t xml:space="preserve"> </w:t>
      </w:r>
      <w:r w:rsidRPr="00CF7A6F">
        <w:rPr>
          <w:rFonts w:hint="cs"/>
          <w:rtl/>
        </w:rPr>
        <w:t>או</w:t>
      </w:r>
      <w:r w:rsidRPr="00CF7A6F">
        <w:rPr>
          <w:rtl/>
        </w:rPr>
        <w:t xml:space="preserve"> </w:t>
      </w:r>
      <w:r w:rsidRPr="00CF7A6F">
        <w:rPr>
          <w:rFonts w:hint="cs"/>
          <w:rtl/>
        </w:rPr>
        <w:t>את</w:t>
      </w:r>
      <w:r w:rsidRPr="00CF7A6F">
        <w:rPr>
          <w:rtl/>
        </w:rPr>
        <w:t xml:space="preserve"> </w:t>
      </w:r>
      <w:r w:rsidRPr="00CF7A6F">
        <w:rPr>
          <w:rFonts w:hint="cs"/>
          <w:rtl/>
        </w:rPr>
        <w:t>העלות</w:t>
      </w:r>
      <w:r w:rsidRPr="00CF7A6F">
        <w:rPr>
          <w:rtl/>
        </w:rPr>
        <w:t xml:space="preserve"> </w:t>
      </w:r>
      <w:r w:rsidRPr="00CF7A6F">
        <w:rPr>
          <w:rFonts w:hint="cs"/>
          <w:rtl/>
        </w:rPr>
        <w:t>הכלכלית</w:t>
      </w:r>
      <w:r w:rsidRPr="00CF7A6F">
        <w:rPr>
          <w:rtl/>
        </w:rPr>
        <w:t xml:space="preserve"> </w:t>
      </w:r>
      <w:r w:rsidRPr="00CF7A6F">
        <w:rPr>
          <w:rFonts w:hint="cs"/>
          <w:rtl/>
        </w:rPr>
        <w:t>של</w:t>
      </w:r>
      <w:r w:rsidRPr="00CF7A6F">
        <w:rPr>
          <w:rtl/>
        </w:rPr>
        <w:t xml:space="preserve"> </w:t>
      </w:r>
      <w:r w:rsidRPr="00CF7A6F">
        <w:rPr>
          <w:rFonts w:hint="cs"/>
          <w:rtl/>
        </w:rPr>
        <w:t>השירותים שעל אספקתם הסכימו הצדדים בהסכם זה</w:t>
      </w:r>
      <w:r w:rsidRPr="00CF7A6F">
        <w:rPr>
          <w:rtl/>
        </w:rPr>
        <w:t>.</w:t>
      </w:r>
    </w:p>
    <w:p w14:paraId="6E8AE84A" w14:textId="77777777" w:rsidR="007F29C9" w:rsidRPr="00CF7A6F" w:rsidRDefault="000C3328" w:rsidP="004D29DF">
      <w:pPr>
        <w:numPr>
          <w:ilvl w:val="1"/>
          <w:numId w:val="14"/>
        </w:numPr>
        <w:spacing w:line="360" w:lineRule="auto"/>
        <w:ind w:left="935" w:hanging="426"/>
        <w:jc w:val="both"/>
        <w:rPr>
          <w:rtl/>
        </w:rPr>
      </w:pPr>
      <w:r w:rsidRPr="00CF7A6F">
        <w:rPr>
          <w:rFonts w:hint="cs"/>
          <w:rtl/>
        </w:rPr>
        <w:t>מבלי</w:t>
      </w:r>
      <w:r w:rsidRPr="00CF7A6F">
        <w:rPr>
          <w:rtl/>
        </w:rPr>
        <w:t xml:space="preserve"> </w:t>
      </w:r>
      <w:r w:rsidRPr="00CF7A6F">
        <w:rPr>
          <w:rFonts w:hint="cs"/>
          <w:rtl/>
        </w:rPr>
        <w:t>לגרוע</w:t>
      </w:r>
      <w:r w:rsidRPr="00CF7A6F">
        <w:rPr>
          <w:rtl/>
        </w:rPr>
        <w:t xml:space="preserve"> </w:t>
      </w:r>
      <w:r w:rsidRPr="00CF7A6F">
        <w:rPr>
          <w:rFonts w:hint="cs"/>
          <w:rtl/>
        </w:rPr>
        <w:t>מהוראות</w:t>
      </w:r>
      <w:r w:rsidRPr="00CF7A6F">
        <w:rPr>
          <w:rtl/>
        </w:rPr>
        <w:t xml:space="preserve"> </w:t>
      </w:r>
      <w:r w:rsidRPr="00CF7A6F">
        <w:rPr>
          <w:rFonts w:hint="cs"/>
          <w:rtl/>
        </w:rPr>
        <w:t>המכרז</w:t>
      </w:r>
      <w:r w:rsidRPr="00CF7A6F">
        <w:rPr>
          <w:rtl/>
        </w:rPr>
        <w:t xml:space="preserve"> </w:t>
      </w:r>
      <w:r w:rsidRPr="00CF7A6F">
        <w:rPr>
          <w:rFonts w:hint="cs"/>
          <w:rtl/>
        </w:rPr>
        <w:t>לעניין</w:t>
      </w:r>
      <w:r w:rsidRPr="00CF7A6F">
        <w:rPr>
          <w:rtl/>
        </w:rPr>
        <w:t xml:space="preserve"> </w:t>
      </w:r>
      <w:r w:rsidRPr="00CF7A6F">
        <w:rPr>
          <w:rFonts w:hint="cs"/>
          <w:rtl/>
        </w:rPr>
        <w:t>החלפת</w:t>
      </w:r>
      <w:r w:rsidRPr="00CF7A6F">
        <w:rPr>
          <w:rtl/>
        </w:rPr>
        <w:t xml:space="preserve"> </w:t>
      </w:r>
      <w:r w:rsidRPr="00CF7A6F">
        <w:rPr>
          <w:rFonts w:hint="cs"/>
          <w:rtl/>
        </w:rPr>
        <w:t>חבר</w:t>
      </w:r>
      <w:r w:rsidRPr="00CF7A6F">
        <w:rPr>
          <w:rtl/>
        </w:rPr>
        <w:t xml:space="preserve"> </w:t>
      </w:r>
      <w:r w:rsidRPr="00CF7A6F">
        <w:rPr>
          <w:rFonts w:hint="cs"/>
          <w:rtl/>
        </w:rPr>
        <w:t>צוות</w:t>
      </w:r>
      <w:r w:rsidRPr="00CF7A6F">
        <w:rPr>
          <w:rtl/>
        </w:rPr>
        <w:t xml:space="preserve"> </w:t>
      </w:r>
      <w:r w:rsidRPr="00CF7A6F">
        <w:rPr>
          <w:rFonts w:hint="cs"/>
          <w:rtl/>
        </w:rPr>
        <w:t>לבקשת</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או</w:t>
      </w:r>
      <w:r w:rsidRPr="00CF7A6F">
        <w:rPr>
          <w:rtl/>
        </w:rPr>
        <w:t xml:space="preserve"> </w:t>
      </w:r>
      <w:r w:rsidRPr="00CF7A6F">
        <w:rPr>
          <w:rFonts w:hint="cs"/>
          <w:rtl/>
        </w:rPr>
        <w:t>לבקשת</w:t>
      </w:r>
      <w:r w:rsidRPr="00CF7A6F">
        <w:rPr>
          <w:rtl/>
        </w:rPr>
        <w:t xml:space="preserve"> </w:t>
      </w:r>
      <w:r w:rsidRPr="00CF7A6F">
        <w:rPr>
          <w:rFonts w:hint="cs"/>
          <w:rtl/>
        </w:rPr>
        <w:t>המשרד</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לבצע</w:t>
      </w:r>
      <w:r w:rsidRPr="00CF7A6F">
        <w:rPr>
          <w:rtl/>
        </w:rPr>
        <w:t xml:space="preserve"> </w:t>
      </w:r>
      <w:r w:rsidRPr="00CF7A6F">
        <w:rPr>
          <w:rFonts w:hint="cs"/>
          <w:rtl/>
        </w:rPr>
        <w:t>את</w:t>
      </w:r>
      <w:r w:rsidRPr="00CF7A6F">
        <w:rPr>
          <w:rtl/>
        </w:rPr>
        <w:t xml:space="preserve"> </w:t>
      </w:r>
      <w:r w:rsidRPr="00CF7A6F">
        <w:rPr>
          <w:rFonts w:hint="cs"/>
          <w:rtl/>
        </w:rPr>
        <w:t>השירותים</w:t>
      </w:r>
      <w:r w:rsidRPr="00CF7A6F">
        <w:rPr>
          <w:rtl/>
        </w:rPr>
        <w:t xml:space="preserve"> </w:t>
      </w:r>
      <w:r w:rsidRPr="00CF7A6F">
        <w:rPr>
          <w:rFonts w:hint="cs"/>
          <w:rtl/>
        </w:rPr>
        <w:t>נשואי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באמצעות</w:t>
      </w:r>
      <w:r w:rsidRPr="00CF7A6F">
        <w:rPr>
          <w:rtl/>
        </w:rPr>
        <w:t xml:space="preserve"> </w:t>
      </w:r>
      <w:r w:rsidRPr="00CF7A6F">
        <w:rPr>
          <w:rFonts w:hint="cs"/>
          <w:rtl/>
        </w:rPr>
        <w:t>חברי</w:t>
      </w:r>
      <w:r w:rsidRPr="00CF7A6F">
        <w:rPr>
          <w:rtl/>
        </w:rPr>
        <w:t xml:space="preserve"> </w:t>
      </w:r>
      <w:r w:rsidRPr="00CF7A6F">
        <w:rPr>
          <w:rFonts w:hint="cs"/>
          <w:rtl/>
        </w:rPr>
        <w:t>הצוות</w:t>
      </w:r>
      <w:r w:rsidRPr="00CF7A6F">
        <w:rPr>
          <w:rtl/>
        </w:rPr>
        <w:t xml:space="preserve"> </w:t>
      </w:r>
      <w:r w:rsidRPr="00CF7A6F">
        <w:rPr>
          <w:rFonts w:hint="cs"/>
          <w:rtl/>
        </w:rPr>
        <w:t>שהוצעו</w:t>
      </w:r>
      <w:r w:rsidRPr="00CF7A6F">
        <w:rPr>
          <w:rtl/>
        </w:rPr>
        <w:t xml:space="preserve"> </w:t>
      </w:r>
      <w:r w:rsidRPr="00CF7A6F">
        <w:rPr>
          <w:rFonts w:hint="cs"/>
          <w:rtl/>
        </w:rPr>
        <w:t>על</w:t>
      </w:r>
      <w:r w:rsidRPr="00CF7A6F">
        <w:rPr>
          <w:rtl/>
        </w:rPr>
        <w:t>-</w:t>
      </w:r>
      <w:r w:rsidRPr="00CF7A6F">
        <w:rPr>
          <w:rFonts w:hint="cs"/>
          <w:rtl/>
        </w:rPr>
        <w:t>ידו</w:t>
      </w:r>
      <w:r w:rsidRPr="00CF7A6F">
        <w:rPr>
          <w:rtl/>
        </w:rPr>
        <w:t xml:space="preserve"> </w:t>
      </w:r>
      <w:r w:rsidRPr="00CF7A6F">
        <w:rPr>
          <w:rFonts w:hint="cs"/>
          <w:rtl/>
        </w:rPr>
        <w:t>בהצעה</w:t>
      </w:r>
      <w:r w:rsidRPr="00CF7A6F">
        <w:rPr>
          <w:rtl/>
        </w:rPr>
        <w:t xml:space="preserve">. </w:t>
      </w:r>
      <w:r w:rsidRPr="00CF7A6F">
        <w:rPr>
          <w:rFonts w:hint="cs"/>
          <w:rtl/>
        </w:rPr>
        <w:t>המשרד</w:t>
      </w:r>
      <w:r w:rsidRPr="00CF7A6F">
        <w:rPr>
          <w:rtl/>
        </w:rPr>
        <w:t xml:space="preserve"> </w:t>
      </w:r>
      <w:r w:rsidRPr="00CF7A6F">
        <w:rPr>
          <w:rFonts w:hint="cs"/>
          <w:rtl/>
        </w:rPr>
        <w:t>לא</w:t>
      </w:r>
      <w:r w:rsidRPr="00CF7A6F">
        <w:rPr>
          <w:rtl/>
        </w:rPr>
        <w:t xml:space="preserve"> </w:t>
      </w:r>
      <w:r w:rsidRPr="00CF7A6F">
        <w:rPr>
          <w:rFonts w:hint="cs"/>
          <w:rtl/>
        </w:rPr>
        <w:t>יפצה</w:t>
      </w:r>
      <w:r w:rsidRPr="00CF7A6F">
        <w:rPr>
          <w:rtl/>
        </w:rPr>
        <w:t xml:space="preserve"> </w:t>
      </w:r>
      <w:r w:rsidRPr="00CF7A6F">
        <w:rPr>
          <w:rFonts w:hint="cs"/>
          <w:rtl/>
        </w:rPr>
        <w:t>את</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בדרך</w:t>
      </w:r>
      <w:r w:rsidRPr="00CF7A6F">
        <w:rPr>
          <w:rtl/>
        </w:rPr>
        <w:t xml:space="preserve"> </w:t>
      </w:r>
      <w:r w:rsidRPr="00CF7A6F">
        <w:rPr>
          <w:rFonts w:hint="cs"/>
          <w:rtl/>
        </w:rPr>
        <w:t>כלשהי</w:t>
      </w:r>
      <w:r w:rsidRPr="00CF7A6F">
        <w:rPr>
          <w:rtl/>
        </w:rPr>
        <w:t xml:space="preserve"> </w:t>
      </w:r>
      <w:r w:rsidRPr="00CF7A6F">
        <w:rPr>
          <w:rFonts w:hint="cs"/>
          <w:rtl/>
        </w:rPr>
        <w:t>בגין</w:t>
      </w:r>
      <w:r w:rsidRPr="00CF7A6F">
        <w:rPr>
          <w:rtl/>
        </w:rPr>
        <w:t xml:space="preserve"> </w:t>
      </w:r>
      <w:r w:rsidRPr="00CF7A6F">
        <w:rPr>
          <w:rFonts w:hint="cs"/>
          <w:rtl/>
        </w:rPr>
        <w:t>הפסדים</w:t>
      </w:r>
      <w:r w:rsidRPr="00CF7A6F">
        <w:rPr>
          <w:rtl/>
        </w:rPr>
        <w:t xml:space="preserve"> </w:t>
      </w:r>
      <w:r w:rsidRPr="00CF7A6F">
        <w:rPr>
          <w:rFonts w:hint="cs"/>
          <w:rtl/>
        </w:rPr>
        <w:t>או</w:t>
      </w:r>
      <w:r w:rsidRPr="00CF7A6F">
        <w:rPr>
          <w:rtl/>
        </w:rPr>
        <w:t xml:space="preserve"> </w:t>
      </w:r>
      <w:r w:rsidRPr="00CF7A6F">
        <w:rPr>
          <w:rFonts w:hint="cs"/>
          <w:rtl/>
        </w:rPr>
        <w:t>נזקים</w:t>
      </w:r>
      <w:r w:rsidRPr="00CF7A6F">
        <w:rPr>
          <w:rtl/>
        </w:rPr>
        <w:t xml:space="preserve"> </w:t>
      </w:r>
      <w:r w:rsidRPr="00CF7A6F">
        <w:rPr>
          <w:rFonts w:hint="cs"/>
          <w:rtl/>
        </w:rPr>
        <w:t>העשויים</w:t>
      </w:r>
      <w:r w:rsidRPr="00CF7A6F">
        <w:rPr>
          <w:rtl/>
        </w:rPr>
        <w:t xml:space="preserve"> </w:t>
      </w:r>
      <w:r w:rsidRPr="00CF7A6F">
        <w:rPr>
          <w:rFonts w:hint="cs"/>
          <w:rtl/>
        </w:rPr>
        <w:t>להיגרם</w:t>
      </w:r>
      <w:r w:rsidRPr="00CF7A6F">
        <w:rPr>
          <w:rtl/>
        </w:rPr>
        <w:t xml:space="preserve"> </w:t>
      </w:r>
      <w:r w:rsidRPr="00CF7A6F">
        <w:rPr>
          <w:rFonts w:hint="cs"/>
          <w:rtl/>
        </w:rPr>
        <w:t>לו</w:t>
      </w:r>
      <w:r w:rsidRPr="00CF7A6F">
        <w:rPr>
          <w:rtl/>
        </w:rPr>
        <w:t xml:space="preserve"> </w:t>
      </w:r>
      <w:r w:rsidRPr="00CF7A6F">
        <w:rPr>
          <w:rFonts w:hint="cs"/>
          <w:rtl/>
        </w:rPr>
        <w:t>אם</w:t>
      </w:r>
      <w:r w:rsidRPr="00CF7A6F">
        <w:rPr>
          <w:rtl/>
        </w:rPr>
        <w:t xml:space="preserve"> </w:t>
      </w:r>
      <w:r w:rsidRPr="00CF7A6F">
        <w:rPr>
          <w:rFonts w:hint="cs"/>
          <w:rtl/>
        </w:rPr>
        <w:t>סירב</w:t>
      </w:r>
      <w:r w:rsidRPr="00CF7A6F">
        <w:rPr>
          <w:rtl/>
        </w:rPr>
        <w:t xml:space="preserve"> </w:t>
      </w:r>
      <w:r w:rsidRPr="00CF7A6F">
        <w:rPr>
          <w:rFonts w:hint="cs"/>
          <w:rtl/>
        </w:rPr>
        <w:t>המשרד</w:t>
      </w:r>
      <w:r w:rsidRPr="00CF7A6F">
        <w:rPr>
          <w:rtl/>
        </w:rPr>
        <w:t xml:space="preserve"> </w:t>
      </w:r>
      <w:r w:rsidRPr="00CF7A6F">
        <w:rPr>
          <w:rFonts w:hint="cs"/>
          <w:rtl/>
        </w:rPr>
        <w:t>לקבל</w:t>
      </w:r>
      <w:r w:rsidRPr="00CF7A6F">
        <w:rPr>
          <w:rtl/>
        </w:rPr>
        <w:t xml:space="preserve"> </w:t>
      </w:r>
      <w:r w:rsidRPr="00CF7A6F">
        <w:rPr>
          <w:rFonts w:hint="cs"/>
          <w:rtl/>
        </w:rPr>
        <w:t>שירותים</w:t>
      </w:r>
      <w:r w:rsidRPr="00CF7A6F">
        <w:rPr>
          <w:rtl/>
        </w:rPr>
        <w:t xml:space="preserve"> </w:t>
      </w:r>
      <w:r w:rsidRPr="00CF7A6F">
        <w:rPr>
          <w:rFonts w:hint="cs"/>
          <w:rtl/>
        </w:rPr>
        <w:t>מחבר</w:t>
      </w:r>
      <w:r w:rsidRPr="00CF7A6F">
        <w:rPr>
          <w:rtl/>
        </w:rPr>
        <w:t xml:space="preserve"> </w:t>
      </w:r>
      <w:r w:rsidRPr="00CF7A6F">
        <w:rPr>
          <w:rFonts w:hint="cs"/>
          <w:rtl/>
        </w:rPr>
        <w:t>צוות</w:t>
      </w:r>
      <w:r w:rsidRPr="00CF7A6F">
        <w:rPr>
          <w:rtl/>
        </w:rPr>
        <w:t xml:space="preserve"> </w:t>
      </w:r>
      <w:r w:rsidRPr="00CF7A6F">
        <w:rPr>
          <w:rFonts w:hint="cs"/>
          <w:rtl/>
        </w:rPr>
        <w:t xml:space="preserve">כלשהו. </w:t>
      </w:r>
    </w:p>
    <w:p w14:paraId="61FE4F20" w14:textId="77777777" w:rsidR="007F29C9" w:rsidRPr="00CF7A6F" w:rsidRDefault="000C3328" w:rsidP="004D29DF">
      <w:pPr>
        <w:numPr>
          <w:ilvl w:val="1"/>
          <w:numId w:val="14"/>
        </w:numPr>
        <w:spacing w:line="360" w:lineRule="auto"/>
        <w:ind w:left="935" w:hanging="426"/>
        <w:jc w:val="both"/>
      </w:pPr>
      <w:r w:rsidRPr="00CF7A6F">
        <w:rPr>
          <w:rFonts w:hint="cs"/>
          <w:rtl/>
        </w:rPr>
        <w:t xml:space="preserve">המשרד מתחייב מצדו כי לא יפעל בדרך אשר תמנע מנותן השירותים את ביצוע התחייבויותיו על פי ההסכם. </w:t>
      </w:r>
    </w:p>
    <w:p w14:paraId="742E5C5C" w14:textId="77777777" w:rsidR="007F29C9" w:rsidRPr="00CF7A6F" w:rsidRDefault="007F29C9" w:rsidP="007F29C9">
      <w:pPr>
        <w:spacing w:line="360" w:lineRule="auto"/>
        <w:ind w:left="720"/>
        <w:jc w:val="both"/>
        <w:rPr>
          <w:rtl/>
        </w:rPr>
      </w:pPr>
    </w:p>
    <w:p w14:paraId="319A182E"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שימוש</w:t>
      </w:r>
      <w:r w:rsidRPr="00CF7A6F">
        <w:rPr>
          <w:rFonts w:cs="David"/>
          <w:sz w:val="24"/>
          <w:szCs w:val="24"/>
          <w:rtl/>
        </w:rPr>
        <w:t xml:space="preserve"> </w:t>
      </w:r>
      <w:r w:rsidRPr="00CF7A6F">
        <w:rPr>
          <w:rFonts w:cs="David" w:hint="cs"/>
          <w:sz w:val="24"/>
          <w:szCs w:val="24"/>
          <w:rtl/>
        </w:rPr>
        <w:t>בכלים</w:t>
      </w:r>
      <w:r w:rsidRPr="00CF7A6F">
        <w:rPr>
          <w:rFonts w:cs="David"/>
          <w:sz w:val="24"/>
          <w:szCs w:val="24"/>
          <w:rtl/>
        </w:rPr>
        <w:t xml:space="preserve"> </w:t>
      </w:r>
      <w:r w:rsidRPr="00CF7A6F">
        <w:rPr>
          <w:rFonts w:cs="David" w:hint="cs"/>
          <w:sz w:val="24"/>
          <w:szCs w:val="24"/>
          <w:rtl/>
        </w:rPr>
        <w:t>ובחומרים</w:t>
      </w:r>
    </w:p>
    <w:p w14:paraId="7F9E5FC5" w14:textId="77777777" w:rsidR="007F29C9" w:rsidRPr="00CF7A6F" w:rsidRDefault="000C3328" w:rsidP="004D29DF">
      <w:pPr>
        <w:numPr>
          <w:ilvl w:val="1"/>
          <w:numId w:val="14"/>
        </w:numPr>
        <w:spacing w:line="360" w:lineRule="auto"/>
        <w:ind w:left="935" w:hanging="426"/>
        <w:jc w:val="both"/>
        <w:rPr>
          <w:rtl/>
        </w:rPr>
      </w:pPr>
      <w:r w:rsidRPr="00CF7A6F">
        <w:rPr>
          <w:rFonts w:hint="cs"/>
          <w:rtl/>
        </w:rPr>
        <w:t>כל</w:t>
      </w:r>
      <w:r w:rsidRPr="00CF7A6F">
        <w:rPr>
          <w:rtl/>
        </w:rPr>
        <w:t xml:space="preserve"> </w:t>
      </w:r>
      <w:r w:rsidRPr="00CF7A6F">
        <w:rPr>
          <w:rFonts w:hint="cs"/>
          <w:rtl/>
        </w:rPr>
        <w:t>הציוד</w:t>
      </w:r>
      <w:r w:rsidRPr="00CF7A6F">
        <w:rPr>
          <w:rtl/>
        </w:rPr>
        <w:t xml:space="preserve">, </w:t>
      </w:r>
      <w:r w:rsidRPr="00CF7A6F">
        <w:rPr>
          <w:rFonts w:hint="cs"/>
          <w:rtl/>
        </w:rPr>
        <w:t>הכלים</w:t>
      </w:r>
      <w:r w:rsidRPr="00CF7A6F">
        <w:rPr>
          <w:rtl/>
        </w:rPr>
        <w:t xml:space="preserve"> </w:t>
      </w:r>
      <w:r w:rsidRPr="00CF7A6F">
        <w:rPr>
          <w:rFonts w:hint="cs"/>
          <w:rtl/>
        </w:rPr>
        <w:t>והחומרים</w:t>
      </w:r>
      <w:r w:rsidRPr="00CF7A6F">
        <w:rPr>
          <w:rtl/>
        </w:rPr>
        <w:t xml:space="preserve">, </w:t>
      </w:r>
      <w:r w:rsidRPr="00CF7A6F">
        <w:rPr>
          <w:rFonts w:hint="cs"/>
          <w:rtl/>
        </w:rPr>
        <w:t>הדרושים</w:t>
      </w:r>
      <w:r w:rsidRPr="00CF7A6F">
        <w:rPr>
          <w:rtl/>
        </w:rPr>
        <w:t xml:space="preserve"> </w:t>
      </w:r>
      <w:r w:rsidRPr="00CF7A6F">
        <w:rPr>
          <w:rFonts w:hint="cs"/>
          <w:rtl/>
        </w:rPr>
        <w:t>לשם</w:t>
      </w:r>
      <w:r w:rsidRPr="00CF7A6F">
        <w:rPr>
          <w:rtl/>
        </w:rPr>
        <w:t xml:space="preserve"> </w:t>
      </w:r>
      <w:r w:rsidRPr="00CF7A6F">
        <w:rPr>
          <w:rFonts w:hint="cs"/>
          <w:rtl/>
        </w:rPr>
        <w:t>אספקת</w:t>
      </w:r>
      <w:r w:rsidRPr="00CF7A6F">
        <w:rPr>
          <w:rtl/>
        </w:rPr>
        <w:t xml:space="preserve"> </w:t>
      </w:r>
      <w:r w:rsidRPr="00CF7A6F">
        <w:rPr>
          <w:rFonts w:hint="cs"/>
          <w:rtl/>
        </w:rPr>
        <w:t>השירותים</w:t>
      </w:r>
      <w:r w:rsidRPr="00CF7A6F">
        <w:rPr>
          <w:rtl/>
        </w:rPr>
        <w:t xml:space="preserve">, </w:t>
      </w:r>
      <w:r w:rsidRPr="00CF7A6F">
        <w:rPr>
          <w:rFonts w:hint="cs"/>
          <w:rtl/>
        </w:rPr>
        <w:t>יירכשו</w:t>
      </w:r>
      <w:r w:rsidRPr="00CF7A6F">
        <w:rPr>
          <w:rtl/>
        </w:rPr>
        <w:t xml:space="preserve"> </w:t>
      </w:r>
      <w:r w:rsidRPr="00CF7A6F">
        <w:rPr>
          <w:rFonts w:hint="cs"/>
          <w:rtl/>
        </w:rPr>
        <w:t>על</w:t>
      </w:r>
      <w:r w:rsidRPr="00CF7A6F">
        <w:rPr>
          <w:rtl/>
        </w:rPr>
        <w:t xml:space="preserve"> </w:t>
      </w:r>
      <w:r w:rsidRPr="00CF7A6F">
        <w:rPr>
          <w:rFonts w:hint="cs"/>
          <w:rtl/>
        </w:rPr>
        <w:t>ידי</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ועל</w:t>
      </w:r>
      <w:r w:rsidRPr="00CF7A6F">
        <w:rPr>
          <w:rtl/>
        </w:rPr>
        <w:t xml:space="preserve"> </w:t>
      </w:r>
      <w:r w:rsidRPr="00CF7A6F">
        <w:rPr>
          <w:rFonts w:hint="cs"/>
          <w:rtl/>
        </w:rPr>
        <w:t>חשבונו</w:t>
      </w:r>
      <w:r w:rsidRPr="00CF7A6F">
        <w:rPr>
          <w:rtl/>
        </w:rPr>
        <w:t xml:space="preserve">, </w:t>
      </w:r>
      <w:r w:rsidRPr="00CF7A6F">
        <w:rPr>
          <w:rFonts w:hint="cs"/>
          <w:rtl/>
        </w:rPr>
        <w:t>אלא</w:t>
      </w:r>
      <w:r w:rsidRPr="00CF7A6F">
        <w:rPr>
          <w:rtl/>
        </w:rPr>
        <w:t xml:space="preserve"> </w:t>
      </w:r>
      <w:r w:rsidRPr="00CF7A6F">
        <w:rPr>
          <w:rFonts w:hint="cs"/>
          <w:rtl/>
        </w:rPr>
        <w:t>אם</w:t>
      </w:r>
      <w:r w:rsidRPr="00CF7A6F">
        <w:rPr>
          <w:rtl/>
        </w:rPr>
        <w:t xml:space="preserve"> </w:t>
      </w:r>
      <w:r w:rsidRPr="00CF7A6F">
        <w:rPr>
          <w:rFonts w:hint="cs"/>
          <w:rtl/>
        </w:rPr>
        <w:t>הוסכם</w:t>
      </w:r>
      <w:r w:rsidRPr="00CF7A6F">
        <w:rPr>
          <w:rtl/>
        </w:rPr>
        <w:t xml:space="preserve"> </w:t>
      </w:r>
      <w:r w:rsidRPr="00CF7A6F">
        <w:rPr>
          <w:rFonts w:hint="cs"/>
          <w:rtl/>
        </w:rPr>
        <w:t>אחרת</w:t>
      </w:r>
      <w:r w:rsidRPr="00CF7A6F">
        <w:rPr>
          <w:rtl/>
        </w:rPr>
        <w:t xml:space="preserve"> </w:t>
      </w:r>
      <w:r w:rsidRPr="00CF7A6F">
        <w:rPr>
          <w:rFonts w:hint="cs"/>
          <w:rtl/>
        </w:rPr>
        <w:t>מראש</w:t>
      </w:r>
      <w:r w:rsidRPr="00CF7A6F">
        <w:rPr>
          <w:rtl/>
        </w:rPr>
        <w:t xml:space="preserve"> </w:t>
      </w:r>
      <w:r w:rsidRPr="00CF7A6F">
        <w:rPr>
          <w:rFonts w:hint="cs"/>
          <w:rtl/>
        </w:rPr>
        <w:t>ובכתב</w:t>
      </w:r>
      <w:r w:rsidRPr="00CF7A6F">
        <w:rPr>
          <w:rtl/>
        </w:rPr>
        <w:t>.</w:t>
      </w:r>
    </w:p>
    <w:p w14:paraId="79CCF835" w14:textId="77777777" w:rsidR="007F29C9" w:rsidRPr="00CF7A6F" w:rsidRDefault="000C3328" w:rsidP="004D29DF">
      <w:pPr>
        <w:numPr>
          <w:ilvl w:val="1"/>
          <w:numId w:val="14"/>
        </w:numPr>
        <w:spacing w:line="360" w:lineRule="auto"/>
        <w:ind w:left="935" w:hanging="426"/>
        <w:jc w:val="both"/>
        <w:rPr>
          <w:rtl/>
        </w:rPr>
      </w:pPr>
      <w:r w:rsidRPr="00CF7A6F">
        <w:rPr>
          <w:rFonts w:hint="cs"/>
          <w:rtl/>
        </w:rPr>
        <w:t>כל</w:t>
      </w:r>
      <w:r w:rsidRPr="00CF7A6F">
        <w:rPr>
          <w:rtl/>
        </w:rPr>
        <w:t xml:space="preserve"> </w:t>
      </w:r>
      <w:r w:rsidRPr="00CF7A6F">
        <w:rPr>
          <w:rFonts w:hint="cs"/>
          <w:rtl/>
        </w:rPr>
        <w:t>הציוד</w:t>
      </w:r>
      <w:r w:rsidRPr="00CF7A6F">
        <w:rPr>
          <w:rtl/>
        </w:rPr>
        <w:t xml:space="preserve">, </w:t>
      </w:r>
      <w:r w:rsidRPr="00CF7A6F">
        <w:rPr>
          <w:rFonts w:hint="cs"/>
          <w:rtl/>
        </w:rPr>
        <w:t>הכלים</w:t>
      </w:r>
      <w:r w:rsidRPr="00CF7A6F">
        <w:rPr>
          <w:rtl/>
        </w:rPr>
        <w:t xml:space="preserve"> </w:t>
      </w:r>
      <w:r w:rsidRPr="00CF7A6F">
        <w:rPr>
          <w:rFonts w:hint="cs"/>
          <w:rtl/>
        </w:rPr>
        <w:t>והחומרים</w:t>
      </w:r>
      <w:r w:rsidRPr="00CF7A6F">
        <w:rPr>
          <w:rtl/>
        </w:rPr>
        <w:t xml:space="preserve"> </w:t>
      </w:r>
      <w:r w:rsidRPr="00CF7A6F">
        <w:rPr>
          <w:rFonts w:hint="cs"/>
          <w:rtl/>
        </w:rPr>
        <w:t>בהם</w:t>
      </w:r>
      <w:r w:rsidRPr="00CF7A6F">
        <w:rPr>
          <w:rtl/>
        </w:rPr>
        <w:t xml:space="preserve"> </w:t>
      </w:r>
      <w:r w:rsidRPr="00CF7A6F">
        <w:rPr>
          <w:rFonts w:hint="cs"/>
          <w:rtl/>
        </w:rPr>
        <w:t>יעשה</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שימוש</w:t>
      </w:r>
      <w:r w:rsidRPr="00CF7A6F">
        <w:rPr>
          <w:rtl/>
        </w:rPr>
        <w:t xml:space="preserve"> </w:t>
      </w:r>
      <w:r w:rsidRPr="00CF7A6F">
        <w:rPr>
          <w:rFonts w:hint="cs"/>
          <w:rtl/>
        </w:rPr>
        <w:t>לצורך</w:t>
      </w:r>
      <w:r w:rsidRPr="00CF7A6F">
        <w:rPr>
          <w:rtl/>
        </w:rPr>
        <w:t xml:space="preserve"> </w:t>
      </w:r>
      <w:r w:rsidRPr="00CF7A6F">
        <w:rPr>
          <w:rFonts w:hint="cs"/>
          <w:rtl/>
        </w:rPr>
        <w:t>מתן</w:t>
      </w:r>
      <w:r w:rsidRPr="00CF7A6F">
        <w:rPr>
          <w:rtl/>
        </w:rPr>
        <w:t xml:space="preserve"> </w:t>
      </w:r>
      <w:r w:rsidRPr="00CF7A6F">
        <w:rPr>
          <w:rFonts w:hint="cs"/>
          <w:rtl/>
        </w:rPr>
        <w:t>השירותים</w:t>
      </w:r>
      <w:r w:rsidRPr="00CF7A6F">
        <w:rPr>
          <w:rtl/>
        </w:rPr>
        <w:t xml:space="preserve">, </w:t>
      </w:r>
      <w:r w:rsidRPr="00CF7A6F">
        <w:rPr>
          <w:rFonts w:hint="cs"/>
          <w:rtl/>
        </w:rPr>
        <w:t>יהיו</w:t>
      </w:r>
      <w:r w:rsidRPr="00CF7A6F">
        <w:rPr>
          <w:rtl/>
        </w:rPr>
        <w:t xml:space="preserve"> </w:t>
      </w:r>
      <w:r w:rsidRPr="00CF7A6F">
        <w:rPr>
          <w:rFonts w:hint="cs"/>
          <w:rtl/>
        </w:rPr>
        <w:t>מסוג</w:t>
      </w:r>
      <w:r w:rsidRPr="00CF7A6F">
        <w:rPr>
          <w:rtl/>
        </w:rPr>
        <w:t xml:space="preserve"> </w:t>
      </w:r>
      <w:r w:rsidRPr="00CF7A6F">
        <w:rPr>
          <w:rFonts w:hint="cs"/>
          <w:rtl/>
        </w:rPr>
        <w:t>המתאים</w:t>
      </w:r>
      <w:r w:rsidRPr="00CF7A6F">
        <w:rPr>
          <w:rtl/>
        </w:rPr>
        <w:t xml:space="preserve"> </w:t>
      </w:r>
      <w:r w:rsidRPr="00CF7A6F">
        <w:rPr>
          <w:rFonts w:hint="cs"/>
          <w:rtl/>
        </w:rPr>
        <w:t>ללא</w:t>
      </w:r>
      <w:r w:rsidRPr="00CF7A6F">
        <w:rPr>
          <w:rtl/>
        </w:rPr>
        <w:t xml:space="preserve"> </w:t>
      </w:r>
      <w:r w:rsidRPr="00CF7A6F">
        <w:rPr>
          <w:rFonts w:hint="cs"/>
          <w:rtl/>
        </w:rPr>
        <w:t>סייג</w:t>
      </w:r>
      <w:r w:rsidRPr="00CF7A6F">
        <w:rPr>
          <w:rtl/>
        </w:rPr>
        <w:t xml:space="preserve"> </w:t>
      </w:r>
      <w:r w:rsidRPr="00CF7A6F">
        <w:rPr>
          <w:rFonts w:hint="cs"/>
          <w:rtl/>
        </w:rPr>
        <w:t>למתן</w:t>
      </w:r>
      <w:r w:rsidRPr="00CF7A6F">
        <w:rPr>
          <w:rtl/>
        </w:rPr>
        <w:t xml:space="preserve"> </w:t>
      </w:r>
      <w:r w:rsidRPr="00CF7A6F">
        <w:rPr>
          <w:rFonts w:hint="cs"/>
          <w:rtl/>
        </w:rPr>
        <w:t>השירותים</w:t>
      </w:r>
      <w:r w:rsidRPr="00CF7A6F">
        <w:rPr>
          <w:rtl/>
        </w:rPr>
        <w:t xml:space="preserve"> </w:t>
      </w:r>
      <w:r w:rsidRPr="00CF7A6F">
        <w:rPr>
          <w:rFonts w:hint="cs"/>
          <w:rtl/>
        </w:rPr>
        <w:t>בהתאם</w:t>
      </w:r>
      <w:r w:rsidRPr="00CF7A6F">
        <w:rPr>
          <w:rtl/>
        </w:rPr>
        <w:t xml:space="preserve"> </w:t>
      </w:r>
      <w:r w:rsidRPr="00CF7A6F">
        <w:rPr>
          <w:rFonts w:hint="cs"/>
          <w:rtl/>
        </w:rPr>
        <w:t>להסכם</w:t>
      </w:r>
      <w:r w:rsidRPr="00CF7A6F">
        <w:rPr>
          <w:rtl/>
        </w:rPr>
        <w:t xml:space="preserve"> </w:t>
      </w:r>
      <w:r w:rsidRPr="00CF7A6F">
        <w:rPr>
          <w:rFonts w:hint="cs"/>
          <w:rtl/>
        </w:rPr>
        <w:t>זה</w:t>
      </w:r>
      <w:r w:rsidRPr="00CF7A6F">
        <w:rPr>
          <w:rtl/>
        </w:rPr>
        <w:t>.</w:t>
      </w:r>
    </w:p>
    <w:p w14:paraId="475AFBF8" w14:textId="77777777" w:rsidR="007F29C9" w:rsidRPr="00CF7A6F" w:rsidRDefault="000C3328" w:rsidP="004D29DF">
      <w:pPr>
        <w:numPr>
          <w:ilvl w:val="1"/>
          <w:numId w:val="14"/>
        </w:numPr>
        <w:spacing w:line="360" w:lineRule="auto"/>
        <w:ind w:left="935" w:hanging="426"/>
        <w:jc w:val="both"/>
        <w:rPr>
          <w:rtl/>
        </w:rPr>
      </w:pPr>
      <w:r w:rsidRPr="00CF7A6F">
        <w:rPr>
          <w:rFonts w:hint="cs"/>
          <w:rtl/>
        </w:rPr>
        <w:t>מובהר</w:t>
      </w:r>
      <w:r w:rsidRPr="00CF7A6F">
        <w:rPr>
          <w:rtl/>
        </w:rPr>
        <w:t xml:space="preserve"> </w:t>
      </w:r>
      <w:r w:rsidRPr="00CF7A6F">
        <w:rPr>
          <w:rFonts w:hint="cs"/>
          <w:rtl/>
        </w:rPr>
        <w:t>כי</w:t>
      </w:r>
      <w:r w:rsidRPr="00CF7A6F">
        <w:rPr>
          <w:rtl/>
        </w:rPr>
        <w:t xml:space="preserve"> </w:t>
      </w:r>
      <w:r w:rsidRPr="00CF7A6F">
        <w:rPr>
          <w:rFonts w:hint="cs"/>
          <w:rtl/>
        </w:rPr>
        <w:t>עשיית</w:t>
      </w:r>
      <w:r w:rsidRPr="00CF7A6F">
        <w:rPr>
          <w:rtl/>
        </w:rPr>
        <w:t xml:space="preserve"> </w:t>
      </w:r>
      <w:r w:rsidRPr="00CF7A6F">
        <w:rPr>
          <w:rFonts w:hint="cs"/>
          <w:rtl/>
        </w:rPr>
        <w:t>שימוש</w:t>
      </w:r>
      <w:r w:rsidRPr="00CF7A6F">
        <w:rPr>
          <w:rtl/>
        </w:rPr>
        <w:t xml:space="preserve"> </w:t>
      </w:r>
      <w:r w:rsidRPr="00CF7A6F">
        <w:rPr>
          <w:rFonts w:hint="cs"/>
          <w:rtl/>
        </w:rPr>
        <w:t>בציוד</w:t>
      </w:r>
      <w:r w:rsidRPr="00CF7A6F">
        <w:rPr>
          <w:rtl/>
        </w:rPr>
        <w:t xml:space="preserve">, </w:t>
      </w:r>
      <w:r w:rsidRPr="00CF7A6F">
        <w:rPr>
          <w:rFonts w:hint="cs"/>
          <w:rtl/>
        </w:rPr>
        <w:t>כלים</w:t>
      </w:r>
      <w:r w:rsidRPr="00CF7A6F">
        <w:rPr>
          <w:rtl/>
        </w:rPr>
        <w:t xml:space="preserve">, </w:t>
      </w:r>
      <w:r w:rsidRPr="00CF7A6F">
        <w:rPr>
          <w:rFonts w:hint="cs"/>
          <w:rtl/>
        </w:rPr>
        <w:t>חומרים</w:t>
      </w:r>
      <w:r w:rsidRPr="00CF7A6F">
        <w:rPr>
          <w:rtl/>
        </w:rPr>
        <w:t xml:space="preserve"> </w:t>
      </w:r>
      <w:r w:rsidRPr="00CF7A6F">
        <w:rPr>
          <w:rFonts w:hint="cs"/>
          <w:rtl/>
        </w:rPr>
        <w:t>או</w:t>
      </w:r>
      <w:r w:rsidRPr="00CF7A6F">
        <w:rPr>
          <w:rtl/>
        </w:rPr>
        <w:t xml:space="preserve"> </w:t>
      </w:r>
      <w:r w:rsidRPr="00CF7A6F">
        <w:rPr>
          <w:rFonts w:hint="cs"/>
          <w:rtl/>
        </w:rPr>
        <w:t>תוכנות</w:t>
      </w:r>
      <w:r w:rsidRPr="00CF7A6F">
        <w:rPr>
          <w:rtl/>
        </w:rPr>
        <w:t xml:space="preserve">, </w:t>
      </w:r>
      <w:r w:rsidRPr="00CF7A6F">
        <w:rPr>
          <w:rFonts w:hint="cs"/>
          <w:rtl/>
        </w:rPr>
        <w:t>שיש</w:t>
      </w:r>
      <w:r w:rsidRPr="00CF7A6F">
        <w:rPr>
          <w:rtl/>
        </w:rPr>
        <w:t xml:space="preserve"> </w:t>
      </w:r>
      <w:r w:rsidRPr="00CF7A6F">
        <w:rPr>
          <w:rFonts w:hint="cs"/>
          <w:rtl/>
        </w:rPr>
        <w:t>בה</w:t>
      </w:r>
      <w:r w:rsidRPr="00CF7A6F">
        <w:rPr>
          <w:rtl/>
        </w:rPr>
        <w:t xml:space="preserve"> </w:t>
      </w:r>
      <w:r w:rsidRPr="00CF7A6F">
        <w:rPr>
          <w:rFonts w:hint="cs"/>
          <w:rtl/>
        </w:rPr>
        <w:t>פגיעה</w:t>
      </w:r>
      <w:r w:rsidRPr="00CF7A6F">
        <w:rPr>
          <w:rtl/>
        </w:rPr>
        <w:t xml:space="preserve"> </w:t>
      </w:r>
      <w:r w:rsidRPr="00CF7A6F">
        <w:rPr>
          <w:rFonts w:hint="cs"/>
          <w:rtl/>
        </w:rPr>
        <w:t>בזכויות</w:t>
      </w:r>
      <w:r w:rsidRPr="00CF7A6F">
        <w:rPr>
          <w:rtl/>
        </w:rPr>
        <w:t xml:space="preserve"> </w:t>
      </w:r>
      <w:r w:rsidRPr="00CF7A6F">
        <w:rPr>
          <w:rFonts w:hint="cs"/>
          <w:rtl/>
        </w:rPr>
        <w:t>צד</w:t>
      </w:r>
      <w:r w:rsidRPr="00CF7A6F">
        <w:rPr>
          <w:rtl/>
        </w:rPr>
        <w:t xml:space="preserve"> </w:t>
      </w:r>
      <w:r w:rsidRPr="00CF7A6F">
        <w:rPr>
          <w:rFonts w:hint="cs"/>
          <w:rtl/>
        </w:rPr>
        <w:t>ג</w:t>
      </w:r>
      <w:r w:rsidRPr="00CF7A6F">
        <w:rPr>
          <w:rtl/>
        </w:rPr>
        <w:t xml:space="preserve">' </w:t>
      </w:r>
      <w:r w:rsidRPr="00CF7A6F">
        <w:rPr>
          <w:rFonts w:hint="cs"/>
          <w:rtl/>
        </w:rPr>
        <w:t>תחשב</w:t>
      </w:r>
      <w:r w:rsidRPr="00CF7A6F">
        <w:rPr>
          <w:rtl/>
        </w:rPr>
        <w:t xml:space="preserve"> </w:t>
      </w:r>
      <w:r w:rsidRPr="00CF7A6F">
        <w:rPr>
          <w:rFonts w:hint="cs"/>
          <w:rtl/>
        </w:rPr>
        <w:t>כהפרת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w:t>
      </w:r>
    </w:p>
    <w:p w14:paraId="08813688" w14:textId="77777777" w:rsidR="00FA2C40" w:rsidRPr="00CF7A6F" w:rsidRDefault="00FA2C40" w:rsidP="007F29C9">
      <w:pPr>
        <w:spacing w:line="360" w:lineRule="auto"/>
        <w:jc w:val="both"/>
        <w:rPr>
          <w:b/>
          <w:bCs/>
          <w:rtl/>
        </w:rPr>
      </w:pPr>
    </w:p>
    <w:p w14:paraId="6015C649"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העדר</w:t>
      </w:r>
      <w:r w:rsidRPr="00CF7A6F">
        <w:rPr>
          <w:rFonts w:cs="David"/>
          <w:sz w:val="24"/>
          <w:szCs w:val="24"/>
          <w:rtl/>
        </w:rPr>
        <w:t xml:space="preserve"> </w:t>
      </w:r>
      <w:r w:rsidRPr="00CF7A6F">
        <w:rPr>
          <w:rFonts w:cs="David" w:hint="cs"/>
          <w:sz w:val="24"/>
          <w:szCs w:val="24"/>
          <w:rtl/>
        </w:rPr>
        <w:t>זכות</w:t>
      </w:r>
      <w:r w:rsidRPr="00CF7A6F">
        <w:rPr>
          <w:rFonts w:cs="David"/>
          <w:sz w:val="24"/>
          <w:szCs w:val="24"/>
          <w:rtl/>
        </w:rPr>
        <w:t xml:space="preserve"> </w:t>
      </w:r>
      <w:r w:rsidRPr="00CF7A6F">
        <w:rPr>
          <w:rFonts w:cs="David" w:hint="cs"/>
          <w:sz w:val="24"/>
          <w:szCs w:val="24"/>
          <w:rtl/>
        </w:rPr>
        <w:t xml:space="preserve">ייצוג </w:t>
      </w:r>
    </w:p>
    <w:p w14:paraId="3E64D847" w14:textId="77777777" w:rsidR="007F29C9" w:rsidRPr="00CF7A6F" w:rsidRDefault="000C3328" w:rsidP="004D29DF">
      <w:pPr>
        <w:numPr>
          <w:ilvl w:val="1"/>
          <w:numId w:val="14"/>
        </w:numPr>
        <w:spacing w:line="360" w:lineRule="auto"/>
        <w:ind w:left="935" w:hanging="426"/>
        <w:jc w:val="both"/>
        <w:rPr>
          <w:rtl/>
        </w:rPr>
      </w:pPr>
      <w:r w:rsidRPr="00CF7A6F">
        <w:rPr>
          <w:rFonts w:hint="cs"/>
          <w:rtl/>
        </w:rPr>
        <w:t>מוסכם</w:t>
      </w:r>
      <w:r w:rsidRPr="00CF7A6F">
        <w:rPr>
          <w:rtl/>
        </w:rPr>
        <w:t xml:space="preserve"> </w:t>
      </w:r>
      <w:r w:rsidRPr="00CF7A6F">
        <w:rPr>
          <w:rFonts w:hint="cs"/>
          <w:rtl/>
        </w:rPr>
        <w:t>ומוצהר</w:t>
      </w:r>
      <w:r w:rsidRPr="00CF7A6F">
        <w:rPr>
          <w:rtl/>
        </w:rPr>
        <w:t xml:space="preserve"> </w:t>
      </w:r>
      <w:r w:rsidRPr="00CF7A6F">
        <w:rPr>
          <w:rFonts w:hint="cs"/>
          <w:rtl/>
        </w:rPr>
        <w:t>בזאת</w:t>
      </w:r>
      <w:r w:rsidRPr="00CF7A6F">
        <w:rPr>
          <w:rtl/>
        </w:rPr>
        <w:t xml:space="preserve"> </w:t>
      </w:r>
      <w:r w:rsidRPr="00CF7A6F">
        <w:rPr>
          <w:rFonts w:hint="cs"/>
          <w:rtl/>
        </w:rPr>
        <w:t>בין</w:t>
      </w:r>
      <w:r w:rsidRPr="00CF7A6F">
        <w:rPr>
          <w:rtl/>
        </w:rPr>
        <w:t xml:space="preserve"> </w:t>
      </w:r>
      <w:r w:rsidRPr="00CF7A6F">
        <w:rPr>
          <w:rFonts w:hint="cs"/>
          <w:rtl/>
        </w:rPr>
        <w:t>הצדדים,</w:t>
      </w:r>
      <w:r w:rsidRPr="00CF7A6F">
        <w:rPr>
          <w:rtl/>
        </w:rPr>
        <w:t xml:space="preserve"> </w:t>
      </w:r>
      <w:r w:rsidRPr="00CF7A6F">
        <w:rPr>
          <w:rFonts w:hint="cs"/>
          <w:rtl/>
        </w:rPr>
        <w:t>כי</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איננו</w:t>
      </w:r>
      <w:r w:rsidRPr="00CF7A6F">
        <w:rPr>
          <w:rtl/>
        </w:rPr>
        <w:t xml:space="preserve"> </w:t>
      </w:r>
      <w:r w:rsidRPr="00CF7A6F">
        <w:rPr>
          <w:rFonts w:hint="cs"/>
          <w:rtl/>
        </w:rPr>
        <w:t>סוכן</w:t>
      </w:r>
      <w:r w:rsidRPr="00CF7A6F">
        <w:rPr>
          <w:rtl/>
        </w:rPr>
        <w:t xml:space="preserve">, </w:t>
      </w:r>
      <w:r w:rsidRPr="00CF7A6F">
        <w:rPr>
          <w:rFonts w:hint="cs"/>
          <w:rtl/>
        </w:rPr>
        <w:t>שלוח</w:t>
      </w:r>
      <w:r w:rsidRPr="00CF7A6F">
        <w:rPr>
          <w:rtl/>
        </w:rPr>
        <w:t xml:space="preserve"> </w:t>
      </w:r>
      <w:r w:rsidRPr="00CF7A6F">
        <w:rPr>
          <w:rFonts w:hint="cs"/>
          <w:rtl/>
        </w:rPr>
        <w:t>או</w:t>
      </w:r>
      <w:r w:rsidRPr="00CF7A6F">
        <w:rPr>
          <w:rtl/>
        </w:rPr>
        <w:t xml:space="preserve"> </w:t>
      </w:r>
      <w:r w:rsidRPr="00CF7A6F">
        <w:rPr>
          <w:rFonts w:hint="cs"/>
          <w:rtl/>
        </w:rPr>
        <w:t>נציג</w:t>
      </w:r>
      <w:r w:rsidRPr="00CF7A6F">
        <w:rPr>
          <w:rtl/>
        </w:rPr>
        <w:t xml:space="preserve"> </w:t>
      </w:r>
      <w:r w:rsidRPr="00CF7A6F">
        <w:rPr>
          <w:rFonts w:hint="cs"/>
          <w:rtl/>
        </w:rPr>
        <w:t>של</w:t>
      </w:r>
      <w:r w:rsidRPr="00CF7A6F">
        <w:rPr>
          <w:rtl/>
        </w:rPr>
        <w:t xml:space="preserve"> </w:t>
      </w:r>
      <w:r w:rsidRPr="00CF7A6F">
        <w:rPr>
          <w:rFonts w:hint="cs"/>
          <w:rtl/>
        </w:rPr>
        <w:t>המשרד</w:t>
      </w:r>
      <w:r w:rsidRPr="00CF7A6F">
        <w:rPr>
          <w:rtl/>
        </w:rPr>
        <w:t xml:space="preserve"> </w:t>
      </w:r>
      <w:r w:rsidRPr="00CF7A6F">
        <w:rPr>
          <w:rFonts w:hint="cs"/>
          <w:rtl/>
        </w:rPr>
        <w:t>ואינו</w:t>
      </w:r>
      <w:r w:rsidRPr="00CF7A6F">
        <w:rPr>
          <w:rtl/>
        </w:rPr>
        <w:t xml:space="preserve"> </w:t>
      </w:r>
      <w:r w:rsidRPr="00CF7A6F">
        <w:rPr>
          <w:rFonts w:hint="cs"/>
          <w:rtl/>
        </w:rPr>
        <w:t>רשאי</w:t>
      </w:r>
      <w:r w:rsidRPr="00CF7A6F">
        <w:rPr>
          <w:rtl/>
        </w:rPr>
        <w:t xml:space="preserve"> </w:t>
      </w:r>
      <w:r w:rsidRPr="00CF7A6F">
        <w:rPr>
          <w:rFonts w:hint="cs"/>
          <w:rtl/>
        </w:rPr>
        <w:t>או</w:t>
      </w:r>
      <w:r w:rsidRPr="00CF7A6F">
        <w:rPr>
          <w:rtl/>
        </w:rPr>
        <w:t xml:space="preserve"> </w:t>
      </w:r>
      <w:r w:rsidRPr="00CF7A6F">
        <w:rPr>
          <w:rFonts w:hint="cs"/>
          <w:rtl/>
        </w:rPr>
        <w:t>מוסמך</w:t>
      </w:r>
      <w:r w:rsidRPr="00CF7A6F">
        <w:rPr>
          <w:rtl/>
        </w:rPr>
        <w:t xml:space="preserve"> </w:t>
      </w:r>
      <w:r w:rsidRPr="00CF7A6F">
        <w:rPr>
          <w:rFonts w:hint="cs"/>
          <w:rtl/>
        </w:rPr>
        <w:t>לייצג</w:t>
      </w:r>
      <w:r w:rsidRPr="00CF7A6F">
        <w:rPr>
          <w:rtl/>
        </w:rPr>
        <w:t xml:space="preserve"> </w:t>
      </w:r>
      <w:r w:rsidRPr="00CF7A6F">
        <w:rPr>
          <w:rFonts w:hint="cs"/>
          <w:rtl/>
        </w:rPr>
        <w:t>או</w:t>
      </w:r>
      <w:r w:rsidRPr="00CF7A6F">
        <w:rPr>
          <w:rtl/>
        </w:rPr>
        <w:t xml:space="preserve"> </w:t>
      </w:r>
      <w:r w:rsidRPr="00CF7A6F">
        <w:rPr>
          <w:rFonts w:hint="cs"/>
          <w:rtl/>
        </w:rPr>
        <w:t>לחייב</w:t>
      </w:r>
      <w:r w:rsidRPr="00CF7A6F">
        <w:rPr>
          <w:rtl/>
        </w:rPr>
        <w:t xml:space="preserve"> </w:t>
      </w:r>
      <w:r w:rsidRPr="00CF7A6F">
        <w:rPr>
          <w:rFonts w:hint="cs"/>
          <w:rtl/>
        </w:rPr>
        <w:t>את</w:t>
      </w:r>
      <w:r w:rsidRPr="00CF7A6F">
        <w:rPr>
          <w:rtl/>
        </w:rPr>
        <w:t xml:space="preserve"> </w:t>
      </w:r>
      <w:r w:rsidRPr="00CF7A6F">
        <w:rPr>
          <w:rFonts w:hint="cs"/>
          <w:rtl/>
        </w:rPr>
        <w:t>המשרד</w:t>
      </w:r>
      <w:r w:rsidRPr="00CF7A6F">
        <w:rPr>
          <w:rtl/>
        </w:rPr>
        <w:t xml:space="preserve"> </w:t>
      </w:r>
      <w:r w:rsidRPr="00CF7A6F">
        <w:rPr>
          <w:rFonts w:hint="cs"/>
          <w:rtl/>
        </w:rPr>
        <w:t>בעניין</w:t>
      </w:r>
      <w:r w:rsidRPr="00CF7A6F">
        <w:rPr>
          <w:rtl/>
        </w:rPr>
        <w:t xml:space="preserve"> </w:t>
      </w:r>
      <w:r w:rsidRPr="00CF7A6F">
        <w:rPr>
          <w:rFonts w:hint="cs"/>
          <w:rtl/>
        </w:rPr>
        <w:t>כלשהו</w:t>
      </w:r>
      <w:r w:rsidRPr="00CF7A6F">
        <w:rPr>
          <w:rtl/>
        </w:rPr>
        <w:t xml:space="preserve">, </w:t>
      </w:r>
      <w:r w:rsidRPr="00CF7A6F">
        <w:rPr>
          <w:rFonts w:hint="cs"/>
          <w:rtl/>
        </w:rPr>
        <w:t>וזאת</w:t>
      </w:r>
      <w:r w:rsidRPr="00CF7A6F">
        <w:rPr>
          <w:rtl/>
        </w:rPr>
        <w:t xml:space="preserve"> </w:t>
      </w:r>
      <w:r w:rsidRPr="00CF7A6F">
        <w:rPr>
          <w:rFonts w:hint="cs"/>
          <w:rtl/>
        </w:rPr>
        <w:t>בהתחשב</w:t>
      </w:r>
      <w:r w:rsidRPr="00CF7A6F">
        <w:rPr>
          <w:rtl/>
        </w:rPr>
        <w:t xml:space="preserve"> </w:t>
      </w:r>
      <w:r w:rsidRPr="00CF7A6F">
        <w:rPr>
          <w:rFonts w:hint="cs"/>
          <w:rtl/>
        </w:rPr>
        <w:t>במהות</w:t>
      </w:r>
      <w:r w:rsidRPr="00CF7A6F">
        <w:rPr>
          <w:rtl/>
        </w:rPr>
        <w:t xml:space="preserve"> </w:t>
      </w:r>
      <w:r w:rsidRPr="00CF7A6F">
        <w:rPr>
          <w:rFonts w:hint="cs"/>
          <w:rtl/>
        </w:rPr>
        <w:t>השירותים</w:t>
      </w:r>
      <w:r w:rsidRPr="00CF7A6F">
        <w:rPr>
          <w:rtl/>
        </w:rPr>
        <w:t xml:space="preserve"> </w:t>
      </w:r>
      <w:r w:rsidRPr="00CF7A6F">
        <w:rPr>
          <w:rFonts w:hint="cs"/>
          <w:rtl/>
        </w:rPr>
        <w:t>נשוא</w:t>
      </w:r>
      <w:r w:rsidRPr="00CF7A6F">
        <w:rPr>
          <w:rtl/>
        </w:rPr>
        <w:t xml:space="preserve"> </w:t>
      </w:r>
      <w:r w:rsidRPr="00CF7A6F">
        <w:rPr>
          <w:rFonts w:hint="cs"/>
          <w:rtl/>
        </w:rPr>
        <w:lastRenderedPageBreak/>
        <w:t>הסכם</w:t>
      </w:r>
      <w:r w:rsidRPr="00CF7A6F">
        <w:rPr>
          <w:rtl/>
        </w:rPr>
        <w:t xml:space="preserve"> </w:t>
      </w:r>
      <w:r w:rsidRPr="00CF7A6F">
        <w:rPr>
          <w:rFonts w:hint="cs"/>
          <w:rtl/>
        </w:rPr>
        <w:t>זה</w:t>
      </w:r>
      <w:r w:rsidRPr="00CF7A6F">
        <w:rPr>
          <w:rtl/>
        </w:rPr>
        <w:t xml:space="preserve">, </w:t>
      </w:r>
      <w:r w:rsidRPr="00CF7A6F">
        <w:rPr>
          <w:rFonts w:hint="cs"/>
          <w:rtl/>
        </w:rPr>
        <w:t>למעט</w:t>
      </w:r>
      <w:r w:rsidRPr="00CF7A6F">
        <w:rPr>
          <w:rtl/>
        </w:rPr>
        <w:t xml:space="preserve"> </w:t>
      </w:r>
      <w:r w:rsidRPr="00CF7A6F">
        <w:rPr>
          <w:rFonts w:hint="cs"/>
          <w:rtl/>
        </w:rPr>
        <w:t>אם</w:t>
      </w:r>
      <w:r w:rsidRPr="00CF7A6F">
        <w:rPr>
          <w:rtl/>
        </w:rPr>
        <w:t xml:space="preserve"> </w:t>
      </w:r>
      <w:r w:rsidRPr="00CF7A6F">
        <w:rPr>
          <w:rFonts w:hint="cs"/>
          <w:rtl/>
        </w:rPr>
        <w:t>הוסמך</w:t>
      </w:r>
      <w:r w:rsidRPr="00CF7A6F">
        <w:rPr>
          <w:rtl/>
        </w:rPr>
        <w:t xml:space="preserve"> </w:t>
      </w:r>
      <w:r w:rsidRPr="00CF7A6F">
        <w:rPr>
          <w:rFonts w:hint="cs"/>
          <w:rtl/>
        </w:rPr>
        <w:t>לכך</w:t>
      </w:r>
      <w:r w:rsidRPr="00CF7A6F">
        <w:rPr>
          <w:rtl/>
        </w:rPr>
        <w:t xml:space="preserve"> </w:t>
      </w:r>
      <w:r w:rsidRPr="00CF7A6F">
        <w:rPr>
          <w:rFonts w:hint="cs"/>
          <w:rtl/>
        </w:rPr>
        <w:t>על</w:t>
      </w:r>
      <w:r w:rsidRPr="00CF7A6F">
        <w:rPr>
          <w:rtl/>
        </w:rPr>
        <w:t xml:space="preserve"> </w:t>
      </w:r>
      <w:r w:rsidRPr="00CF7A6F">
        <w:rPr>
          <w:rFonts w:hint="cs"/>
          <w:rtl/>
        </w:rPr>
        <w:t>ידי</w:t>
      </w:r>
      <w:r w:rsidRPr="00CF7A6F">
        <w:rPr>
          <w:rtl/>
        </w:rPr>
        <w:t xml:space="preserve"> </w:t>
      </w:r>
      <w:r w:rsidRPr="00CF7A6F">
        <w:rPr>
          <w:rFonts w:hint="cs"/>
          <w:rtl/>
        </w:rPr>
        <w:t>המשרד</w:t>
      </w:r>
      <w:r w:rsidRPr="00CF7A6F">
        <w:rPr>
          <w:rtl/>
        </w:rPr>
        <w:t xml:space="preserve">, </w:t>
      </w:r>
      <w:r w:rsidRPr="00CF7A6F">
        <w:rPr>
          <w:rFonts w:hint="cs"/>
          <w:rtl/>
        </w:rPr>
        <w:t>מראש</w:t>
      </w:r>
      <w:r w:rsidRPr="00CF7A6F">
        <w:rPr>
          <w:rtl/>
        </w:rPr>
        <w:t xml:space="preserve"> </w:t>
      </w:r>
      <w:r w:rsidRPr="00CF7A6F">
        <w:rPr>
          <w:rFonts w:hint="cs"/>
          <w:rtl/>
        </w:rPr>
        <w:t>ובכתב</w:t>
      </w:r>
      <w:r w:rsidRPr="00CF7A6F">
        <w:rPr>
          <w:rtl/>
        </w:rPr>
        <w:t xml:space="preserve">. </w:t>
      </w:r>
      <w:r w:rsidRPr="00CF7A6F">
        <w:rPr>
          <w:rFonts w:hint="cs"/>
          <w:rtl/>
        </w:rPr>
        <w:t>אין</w:t>
      </w:r>
      <w:r w:rsidRPr="00CF7A6F">
        <w:rPr>
          <w:rtl/>
        </w:rPr>
        <w:t xml:space="preserve"> </w:t>
      </w:r>
      <w:r w:rsidRPr="00CF7A6F">
        <w:rPr>
          <w:rFonts w:hint="cs"/>
          <w:rtl/>
        </w:rPr>
        <w:t>לפרש</w:t>
      </w:r>
      <w:r w:rsidRPr="00CF7A6F">
        <w:rPr>
          <w:rtl/>
        </w:rPr>
        <w:t xml:space="preserve"> </w:t>
      </w:r>
      <w:r w:rsidRPr="00CF7A6F">
        <w:rPr>
          <w:rFonts w:hint="cs"/>
          <w:rtl/>
        </w:rPr>
        <w:t>כל</w:t>
      </w:r>
      <w:r w:rsidRPr="00CF7A6F">
        <w:rPr>
          <w:rtl/>
        </w:rPr>
        <w:t xml:space="preserve"> </w:t>
      </w:r>
      <w:r w:rsidRPr="00CF7A6F">
        <w:rPr>
          <w:rFonts w:hint="cs"/>
          <w:rtl/>
        </w:rPr>
        <w:t>סעיף</w:t>
      </w:r>
      <w:r w:rsidRPr="00CF7A6F">
        <w:rPr>
          <w:rtl/>
        </w:rPr>
        <w:t xml:space="preserve"> </w:t>
      </w:r>
      <w:r w:rsidRPr="00CF7A6F">
        <w:rPr>
          <w:rFonts w:hint="cs"/>
          <w:rtl/>
        </w:rPr>
        <w:t>מסעיפי</w:t>
      </w:r>
      <w:r w:rsidRPr="00CF7A6F">
        <w:rPr>
          <w:rtl/>
        </w:rPr>
        <w:t xml:space="preserve"> </w:t>
      </w:r>
      <w:r w:rsidRPr="00CF7A6F">
        <w:rPr>
          <w:rFonts w:hint="cs"/>
          <w:rtl/>
        </w:rPr>
        <w:t>המכרז</w:t>
      </w:r>
      <w:r w:rsidRPr="00CF7A6F">
        <w:rPr>
          <w:rtl/>
        </w:rPr>
        <w:t xml:space="preserve"> </w:t>
      </w:r>
      <w:r w:rsidRPr="00CF7A6F">
        <w:rPr>
          <w:rFonts w:hint="cs"/>
          <w:rtl/>
        </w:rPr>
        <w:t>או</w:t>
      </w:r>
      <w:r w:rsidRPr="00CF7A6F">
        <w:rPr>
          <w:rtl/>
        </w:rPr>
        <w:t xml:space="preserve"> </w:t>
      </w:r>
      <w:r w:rsidRPr="00CF7A6F">
        <w:rPr>
          <w:rFonts w:hint="cs"/>
          <w:rtl/>
        </w:rPr>
        <w:t>ההסכם</w:t>
      </w:r>
      <w:r w:rsidRPr="00CF7A6F">
        <w:rPr>
          <w:rtl/>
        </w:rPr>
        <w:t xml:space="preserve"> </w:t>
      </w:r>
      <w:r w:rsidRPr="00CF7A6F">
        <w:rPr>
          <w:rFonts w:hint="cs"/>
          <w:rtl/>
        </w:rPr>
        <w:t>כהסמכה</w:t>
      </w:r>
      <w:r w:rsidRPr="00CF7A6F">
        <w:rPr>
          <w:rtl/>
        </w:rPr>
        <w:t xml:space="preserve"> </w:t>
      </w:r>
      <w:r w:rsidRPr="00CF7A6F">
        <w:rPr>
          <w:rFonts w:hint="cs"/>
          <w:rtl/>
        </w:rPr>
        <w:t>כאמור</w:t>
      </w:r>
      <w:r w:rsidRPr="00CF7A6F">
        <w:rPr>
          <w:rtl/>
        </w:rPr>
        <w:t xml:space="preserve">. </w:t>
      </w:r>
    </w:p>
    <w:p w14:paraId="3DC9FC00" w14:textId="77777777" w:rsidR="007F29C9" w:rsidRPr="00CF7A6F" w:rsidRDefault="000C3328" w:rsidP="004D29DF">
      <w:pPr>
        <w:numPr>
          <w:ilvl w:val="1"/>
          <w:numId w:val="14"/>
        </w:numPr>
        <w:spacing w:line="360" w:lineRule="auto"/>
        <w:ind w:left="935" w:hanging="426"/>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שלא</w:t>
      </w:r>
      <w:r w:rsidRPr="00CF7A6F">
        <w:rPr>
          <w:rtl/>
        </w:rPr>
        <w:t xml:space="preserve"> </w:t>
      </w:r>
      <w:r w:rsidRPr="00CF7A6F">
        <w:rPr>
          <w:rFonts w:hint="cs"/>
          <w:rtl/>
        </w:rPr>
        <w:t>להציג</w:t>
      </w:r>
      <w:r w:rsidRPr="00CF7A6F">
        <w:rPr>
          <w:rtl/>
        </w:rPr>
        <w:t xml:space="preserve"> </w:t>
      </w:r>
      <w:r w:rsidRPr="00CF7A6F">
        <w:rPr>
          <w:rFonts w:hint="cs"/>
          <w:rtl/>
        </w:rPr>
        <w:t>עצמו</w:t>
      </w:r>
      <w:r w:rsidRPr="00CF7A6F">
        <w:rPr>
          <w:rtl/>
        </w:rPr>
        <w:t xml:space="preserve"> </w:t>
      </w:r>
      <w:r w:rsidRPr="00CF7A6F">
        <w:rPr>
          <w:rFonts w:hint="cs"/>
          <w:rtl/>
        </w:rPr>
        <w:t>כרשאי</w:t>
      </w:r>
      <w:r w:rsidRPr="00CF7A6F">
        <w:rPr>
          <w:rtl/>
        </w:rPr>
        <w:t xml:space="preserve"> </w:t>
      </w:r>
      <w:r w:rsidRPr="00CF7A6F">
        <w:rPr>
          <w:rFonts w:hint="cs"/>
          <w:rtl/>
        </w:rPr>
        <w:t>לייצג את המשרד</w:t>
      </w:r>
      <w:r w:rsidRPr="00CF7A6F">
        <w:rPr>
          <w:rtl/>
        </w:rPr>
        <w:t xml:space="preserve"> </w:t>
      </w:r>
      <w:r w:rsidRPr="00CF7A6F">
        <w:rPr>
          <w:rFonts w:hint="cs"/>
          <w:rtl/>
        </w:rPr>
        <w:t>וייש</w:t>
      </w:r>
      <w:r w:rsidRPr="00CF7A6F">
        <w:rPr>
          <w:rFonts w:hint="eastAsia"/>
          <w:rtl/>
        </w:rPr>
        <w:t>א</w:t>
      </w:r>
      <w:r w:rsidRPr="00CF7A6F">
        <w:rPr>
          <w:rtl/>
        </w:rPr>
        <w:t xml:space="preserve"> </w:t>
      </w:r>
      <w:r w:rsidRPr="00CF7A6F">
        <w:rPr>
          <w:rFonts w:hint="cs"/>
          <w:rtl/>
        </w:rPr>
        <w:t>באחריות</w:t>
      </w:r>
      <w:r w:rsidRPr="00CF7A6F">
        <w:rPr>
          <w:rtl/>
        </w:rPr>
        <w:t xml:space="preserve"> </w:t>
      </w:r>
      <w:r w:rsidRPr="00CF7A6F">
        <w:rPr>
          <w:rFonts w:hint="cs"/>
          <w:rtl/>
        </w:rPr>
        <w:t>הבלעדית</w:t>
      </w:r>
      <w:r w:rsidRPr="00CF7A6F">
        <w:rPr>
          <w:rtl/>
        </w:rPr>
        <w:t xml:space="preserve"> </w:t>
      </w:r>
      <w:r w:rsidRPr="00CF7A6F">
        <w:rPr>
          <w:rFonts w:hint="cs"/>
          <w:rtl/>
        </w:rPr>
        <w:t>לכל</w:t>
      </w:r>
      <w:r w:rsidRPr="00CF7A6F">
        <w:rPr>
          <w:rtl/>
        </w:rPr>
        <w:t xml:space="preserve"> </w:t>
      </w:r>
      <w:r w:rsidRPr="00CF7A6F">
        <w:rPr>
          <w:rFonts w:hint="cs"/>
          <w:rtl/>
        </w:rPr>
        <w:t>נזק</w:t>
      </w:r>
      <w:r w:rsidRPr="00CF7A6F">
        <w:rPr>
          <w:rtl/>
        </w:rPr>
        <w:t xml:space="preserve"> </w:t>
      </w:r>
      <w:r w:rsidRPr="00CF7A6F">
        <w:rPr>
          <w:rFonts w:hint="cs"/>
          <w:rtl/>
        </w:rPr>
        <w:t>למשרד</w:t>
      </w:r>
      <w:r w:rsidRPr="00CF7A6F">
        <w:rPr>
          <w:rtl/>
        </w:rPr>
        <w:t xml:space="preserve"> </w:t>
      </w:r>
      <w:r w:rsidRPr="00CF7A6F">
        <w:rPr>
          <w:rFonts w:hint="cs"/>
          <w:rtl/>
        </w:rPr>
        <w:t>או</w:t>
      </w:r>
      <w:r w:rsidRPr="00CF7A6F">
        <w:rPr>
          <w:rtl/>
        </w:rPr>
        <w:t xml:space="preserve"> </w:t>
      </w:r>
      <w:r w:rsidRPr="00CF7A6F">
        <w:rPr>
          <w:rFonts w:hint="cs"/>
          <w:rtl/>
        </w:rPr>
        <w:t>לצד</w:t>
      </w:r>
      <w:r w:rsidRPr="00CF7A6F">
        <w:rPr>
          <w:rtl/>
        </w:rPr>
        <w:t xml:space="preserve"> </w:t>
      </w:r>
      <w:r w:rsidRPr="00CF7A6F">
        <w:rPr>
          <w:rFonts w:hint="cs"/>
          <w:rtl/>
        </w:rPr>
        <w:t>שלישי</w:t>
      </w:r>
      <w:r w:rsidRPr="00CF7A6F">
        <w:rPr>
          <w:rtl/>
        </w:rPr>
        <w:t xml:space="preserve">, </w:t>
      </w:r>
      <w:r w:rsidRPr="00CF7A6F">
        <w:rPr>
          <w:rFonts w:hint="cs"/>
          <w:rtl/>
        </w:rPr>
        <w:t>הנובע</w:t>
      </w:r>
      <w:r w:rsidRPr="00CF7A6F">
        <w:rPr>
          <w:rtl/>
        </w:rPr>
        <w:t xml:space="preserve"> </w:t>
      </w:r>
      <w:r w:rsidRPr="00CF7A6F">
        <w:rPr>
          <w:rFonts w:hint="cs"/>
          <w:rtl/>
        </w:rPr>
        <w:t>ממצג</w:t>
      </w:r>
      <w:r w:rsidRPr="00CF7A6F">
        <w:rPr>
          <w:rtl/>
        </w:rPr>
        <w:t xml:space="preserve"> </w:t>
      </w:r>
      <w:r w:rsidRPr="00CF7A6F">
        <w:rPr>
          <w:rFonts w:hint="cs"/>
          <w:rtl/>
        </w:rPr>
        <w:t>בניגוד</w:t>
      </w:r>
      <w:r w:rsidRPr="00CF7A6F">
        <w:rPr>
          <w:rtl/>
        </w:rPr>
        <w:t xml:space="preserve"> </w:t>
      </w:r>
      <w:r w:rsidRPr="00CF7A6F">
        <w:rPr>
          <w:rFonts w:hint="cs"/>
          <w:rtl/>
        </w:rPr>
        <w:t>לאמור</w:t>
      </w:r>
      <w:r w:rsidRPr="00CF7A6F">
        <w:rPr>
          <w:rtl/>
        </w:rPr>
        <w:t xml:space="preserve"> </w:t>
      </w:r>
      <w:r w:rsidRPr="00CF7A6F">
        <w:rPr>
          <w:rFonts w:hint="cs"/>
          <w:rtl/>
        </w:rPr>
        <w:t>בסעיף</w:t>
      </w:r>
      <w:r w:rsidRPr="00CF7A6F">
        <w:rPr>
          <w:rtl/>
        </w:rPr>
        <w:t xml:space="preserve"> </w:t>
      </w:r>
      <w:r w:rsidRPr="00CF7A6F">
        <w:rPr>
          <w:rFonts w:hint="cs"/>
          <w:rtl/>
        </w:rPr>
        <w:t>זה</w:t>
      </w:r>
      <w:r w:rsidRPr="00CF7A6F">
        <w:rPr>
          <w:rtl/>
        </w:rPr>
        <w:t>.</w:t>
      </w:r>
    </w:p>
    <w:p w14:paraId="08D56E89" w14:textId="77777777" w:rsidR="007F29C9" w:rsidRPr="00CF7A6F" w:rsidRDefault="000C3328" w:rsidP="007F29C9">
      <w:pPr>
        <w:spacing w:line="360" w:lineRule="auto"/>
        <w:ind w:left="720" w:hanging="720"/>
        <w:jc w:val="both"/>
        <w:rPr>
          <w:b/>
          <w:bCs/>
          <w:rtl/>
        </w:rPr>
      </w:pPr>
      <w:r w:rsidRPr="00CF7A6F">
        <w:rPr>
          <w:rtl/>
        </w:rPr>
        <w:t xml:space="preserve"> </w:t>
      </w:r>
    </w:p>
    <w:p w14:paraId="7EFE2BC6"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bookmarkStart w:id="71" w:name="_Ref407888148"/>
      <w:r w:rsidRPr="00CF7A6F">
        <w:rPr>
          <w:rFonts w:cs="David" w:hint="cs"/>
          <w:sz w:val="24"/>
          <w:szCs w:val="24"/>
          <w:rtl/>
        </w:rPr>
        <w:t>העסקת</w:t>
      </w:r>
      <w:r w:rsidRPr="00CF7A6F">
        <w:rPr>
          <w:rFonts w:cs="David"/>
          <w:sz w:val="24"/>
          <w:szCs w:val="24"/>
          <w:rtl/>
        </w:rPr>
        <w:t xml:space="preserve"> </w:t>
      </w:r>
      <w:r w:rsidRPr="00CF7A6F">
        <w:rPr>
          <w:rFonts w:cs="David" w:hint="cs"/>
          <w:sz w:val="24"/>
          <w:szCs w:val="24"/>
          <w:rtl/>
        </w:rPr>
        <w:t>עובדים</w:t>
      </w:r>
      <w:r w:rsidRPr="00CF7A6F">
        <w:rPr>
          <w:rFonts w:cs="David"/>
          <w:sz w:val="24"/>
          <w:szCs w:val="24"/>
          <w:rtl/>
        </w:rPr>
        <w:t xml:space="preserve"> </w:t>
      </w:r>
      <w:r w:rsidRPr="00CF7A6F">
        <w:rPr>
          <w:rFonts w:cs="David" w:hint="cs"/>
          <w:sz w:val="24"/>
          <w:szCs w:val="24"/>
          <w:rtl/>
        </w:rPr>
        <w:t>וקבלני</w:t>
      </w:r>
      <w:r w:rsidRPr="00CF7A6F">
        <w:rPr>
          <w:rFonts w:cs="David"/>
          <w:sz w:val="24"/>
          <w:szCs w:val="24"/>
          <w:rtl/>
        </w:rPr>
        <w:t xml:space="preserve"> </w:t>
      </w:r>
      <w:r w:rsidRPr="00CF7A6F">
        <w:rPr>
          <w:rFonts w:cs="David" w:hint="cs"/>
          <w:sz w:val="24"/>
          <w:szCs w:val="24"/>
          <w:rtl/>
        </w:rPr>
        <w:t>משנה</w:t>
      </w:r>
      <w:bookmarkEnd w:id="71"/>
    </w:p>
    <w:p w14:paraId="77E238FF" w14:textId="77777777" w:rsidR="007F29C9" w:rsidRPr="00CF7A6F" w:rsidRDefault="000C3328" w:rsidP="004D29DF">
      <w:pPr>
        <w:numPr>
          <w:ilvl w:val="1"/>
          <w:numId w:val="14"/>
        </w:numPr>
        <w:spacing w:line="360" w:lineRule="auto"/>
        <w:ind w:left="935" w:hanging="426"/>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לשם</w:t>
      </w:r>
      <w:r w:rsidRPr="00CF7A6F">
        <w:rPr>
          <w:rtl/>
        </w:rPr>
        <w:t xml:space="preserve"> </w:t>
      </w:r>
      <w:r w:rsidRPr="00CF7A6F">
        <w:rPr>
          <w:rFonts w:hint="cs"/>
          <w:rtl/>
        </w:rPr>
        <w:t>אספקת</w:t>
      </w:r>
      <w:r w:rsidRPr="00CF7A6F">
        <w:rPr>
          <w:rtl/>
        </w:rPr>
        <w:t xml:space="preserve"> </w:t>
      </w:r>
      <w:r w:rsidRPr="00CF7A6F">
        <w:rPr>
          <w:rFonts w:hint="cs"/>
          <w:rtl/>
        </w:rPr>
        <w:t>השירותים</w:t>
      </w:r>
      <w:r w:rsidRPr="00CF7A6F">
        <w:rPr>
          <w:rtl/>
        </w:rPr>
        <w:t xml:space="preserve"> </w:t>
      </w:r>
      <w:r w:rsidRPr="00CF7A6F">
        <w:rPr>
          <w:rFonts w:hint="cs"/>
          <w:rtl/>
        </w:rPr>
        <w:t>להעסיק</w:t>
      </w:r>
      <w:r w:rsidRPr="00CF7A6F">
        <w:rPr>
          <w:rtl/>
        </w:rPr>
        <w:t xml:space="preserve"> </w:t>
      </w:r>
      <w:r w:rsidRPr="00CF7A6F">
        <w:rPr>
          <w:rFonts w:hint="cs"/>
          <w:rtl/>
        </w:rPr>
        <w:t>כוח</w:t>
      </w:r>
      <w:r w:rsidRPr="00CF7A6F">
        <w:rPr>
          <w:rtl/>
        </w:rPr>
        <w:t xml:space="preserve"> </w:t>
      </w:r>
      <w:r w:rsidRPr="00CF7A6F">
        <w:rPr>
          <w:rFonts w:hint="cs"/>
          <w:rtl/>
        </w:rPr>
        <w:t>אדם</w:t>
      </w:r>
      <w:r w:rsidRPr="00CF7A6F">
        <w:rPr>
          <w:rtl/>
        </w:rPr>
        <w:t xml:space="preserve"> </w:t>
      </w:r>
      <w:r w:rsidRPr="00CF7A6F">
        <w:rPr>
          <w:rFonts w:hint="cs"/>
          <w:rtl/>
        </w:rPr>
        <w:t>בהיקף</w:t>
      </w:r>
      <w:r w:rsidRPr="00CF7A6F">
        <w:rPr>
          <w:rtl/>
        </w:rPr>
        <w:t xml:space="preserve"> </w:t>
      </w:r>
      <w:r w:rsidRPr="00CF7A6F">
        <w:rPr>
          <w:rFonts w:hint="cs"/>
          <w:rtl/>
        </w:rPr>
        <w:t>ובעל</w:t>
      </w:r>
      <w:r w:rsidRPr="00CF7A6F">
        <w:rPr>
          <w:rtl/>
        </w:rPr>
        <w:t xml:space="preserve"> </w:t>
      </w:r>
      <w:r w:rsidRPr="00CF7A6F">
        <w:rPr>
          <w:rFonts w:hint="cs"/>
          <w:rtl/>
        </w:rPr>
        <w:t>כישורים</w:t>
      </w:r>
      <w:r w:rsidRPr="00CF7A6F">
        <w:rPr>
          <w:rtl/>
        </w:rPr>
        <w:t xml:space="preserve">, </w:t>
      </w:r>
      <w:r w:rsidRPr="00CF7A6F">
        <w:rPr>
          <w:rFonts w:hint="cs"/>
          <w:rtl/>
        </w:rPr>
        <w:t>ניסיון</w:t>
      </w:r>
      <w:r w:rsidRPr="00CF7A6F">
        <w:rPr>
          <w:rtl/>
        </w:rPr>
        <w:t xml:space="preserve"> </w:t>
      </w:r>
      <w:r w:rsidRPr="00CF7A6F">
        <w:rPr>
          <w:rFonts w:hint="cs"/>
          <w:rtl/>
        </w:rPr>
        <w:t>כנדרש</w:t>
      </w:r>
      <w:r w:rsidRPr="00CF7A6F">
        <w:rPr>
          <w:rtl/>
        </w:rPr>
        <w:t xml:space="preserve"> </w:t>
      </w:r>
      <w:r w:rsidRPr="00CF7A6F">
        <w:rPr>
          <w:rFonts w:hint="cs"/>
          <w:rtl/>
        </w:rPr>
        <w:t>במסמכי</w:t>
      </w:r>
      <w:r w:rsidRPr="00CF7A6F">
        <w:rPr>
          <w:rtl/>
        </w:rPr>
        <w:t xml:space="preserve"> </w:t>
      </w:r>
      <w:r w:rsidRPr="00CF7A6F">
        <w:rPr>
          <w:rFonts w:hint="cs"/>
          <w:rtl/>
        </w:rPr>
        <w:t>המכרז</w:t>
      </w:r>
      <w:r w:rsidRPr="00CF7A6F">
        <w:rPr>
          <w:rtl/>
        </w:rPr>
        <w:t xml:space="preserve">, </w:t>
      </w:r>
      <w:r w:rsidRPr="00CF7A6F">
        <w:rPr>
          <w:rFonts w:hint="cs"/>
          <w:rtl/>
        </w:rPr>
        <w:t>בהצעה</w:t>
      </w:r>
      <w:r w:rsidRPr="00CF7A6F">
        <w:rPr>
          <w:rtl/>
        </w:rPr>
        <w:t xml:space="preserve"> </w:t>
      </w:r>
      <w:r w:rsidRPr="00CF7A6F">
        <w:rPr>
          <w:rFonts w:hint="cs"/>
          <w:rtl/>
        </w:rPr>
        <w:t>ובהסכם</w:t>
      </w:r>
      <w:r w:rsidRPr="00CF7A6F">
        <w:rPr>
          <w:rtl/>
        </w:rPr>
        <w:t>.</w:t>
      </w:r>
    </w:p>
    <w:p w14:paraId="3CB18865" w14:textId="77777777" w:rsidR="007F29C9" w:rsidRPr="00CF7A6F" w:rsidRDefault="000C3328" w:rsidP="004D29DF">
      <w:pPr>
        <w:numPr>
          <w:ilvl w:val="1"/>
          <w:numId w:val="14"/>
        </w:numPr>
        <w:spacing w:line="360" w:lineRule="auto"/>
        <w:ind w:left="935" w:hanging="426"/>
        <w:jc w:val="both"/>
        <w:rPr>
          <w:rtl/>
        </w:rPr>
      </w:pPr>
      <w:r w:rsidRPr="00CF7A6F">
        <w:rPr>
          <w:rFonts w:hint="cs"/>
          <w:rtl/>
        </w:rPr>
        <w:t>מבלי</w:t>
      </w:r>
      <w:r w:rsidRPr="00CF7A6F">
        <w:rPr>
          <w:rtl/>
        </w:rPr>
        <w:t xml:space="preserve"> </w:t>
      </w:r>
      <w:r w:rsidRPr="00CF7A6F">
        <w:rPr>
          <w:rFonts w:hint="cs"/>
          <w:rtl/>
        </w:rPr>
        <w:t>לגרוע</w:t>
      </w:r>
      <w:r w:rsidRPr="00CF7A6F">
        <w:rPr>
          <w:rtl/>
        </w:rPr>
        <w:t xml:space="preserve"> </w:t>
      </w:r>
      <w:r w:rsidRPr="00CF7A6F">
        <w:rPr>
          <w:rFonts w:hint="cs"/>
          <w:rtl/>
        </w:rPr>
        <w:t>מהאמור</w:t>
      </w:r>
      <w:r w:rsidRPr="00CF7A6F">
        <w:rPr>
          <w:rtl/>
        </w:rPr>
        <w:t xml:space="preserve"> </w:t>
      </w:r>
      <w:r w:rsidRPr="00CF7A6F">
        <w:rPr>
          <w:rFonts w:hint="cs"/>
          <w:rtl/>
        </w:rPr>
        <w:t>לעיל</w:t>
      </w:r>
      <w:r w:rsidRPr="00CF7A6F">
        <w:rPr>
          <w:rtl/>
        </w:rPr>
        <w:t xml:space="preserve">, </w:t>
      </w:r>
      <w:r w:rsidRPr="00CF7A6F">
        <w:rPr>
          <w:rFonts w:hint="cs"/>
          <w:rtl/>
        </w:rPr>
        <w:t>ומבלי</w:t>
      </w:r>
      <w:r w:rsidRPr="00CF7A6F">
        <w:rPr>
          <w:rtl/>
        </w:rPr>
        <w:t xml:space="preserve"> </w:t>
      </w:r>
      <w:r w:rsidRPr="00CF7A6F">
        <w:rPr>
          <w:rFonts w:hint="cs"/>
          <w:rtl/>
        </w:rPr>
        <w:t>לגרוע</w:t>
      </w:r>
      <w:r w:rsidRPr="00CF7A6F">
        <w:rPr>
          <w:rtl/>
        </w:rPr>
        <w:t xml:space="preserve"> </w:t>
      </w:r>
      <w:r w:rsidRPr="00CF7A6F">
        <w:rPr>
          <w:rFonts w:hint="cs"/>
          <w:rtl/>
        </w:rPr>
        <w:t>מזכות</w:t>
      </w:r>
      <w:r w:rsidRPr="00CF7A6F">
        <w:rPr>
          <w:rtl/>
        </w:rPr>
        <w:t xml:space="preserve"> </w:t>
      </w:r>
      <w:r w:rsidRPr="00CF7A6F">
        <w:rPr>
          <w:rFonts w:hint="cs"/>
          <w:rtl/>
        </w:rPr>
        <w:t>המשרד</w:t>
      </w:r>
      <w:r w:rsidRPr="00CF7A6F">
        <w:rPr>
          <w:rtl/>
        </w:rPr>
        <w:t xml:space="preserve"> </w:t>
      </w:r>
      <w:r w:rsidRPr="00CF7A6F">
        <w:rPr>
          <w:rFonts w:hint="cs"/>
          <w:rtl/>
        </w:rPr>
        <w:t>לכל</w:t>
      </w:r>
      <w:r w:rsidRPr="00CF7A6F">
        <w:rPr>
          <w:rtl/>
        </w:rPr>
        <w:t xml:space="preserve"> </w:t>
      </w:r>
      <w:r w:rsidRPr="00CF7A6F">
        <w:rPr>
          <w:rFonts w:hint="cs"/>
          <w:rtl/>
        </w:rPr>
        <w:t>תרופה</w:t>
      </w:r>
      <w:r w:rsidRPr="00CF7A6F">
        <w:rPr>
          <w:rtl/>
        </w:rPr>
        <w:t xml:space="preserve"> </w:t>
      </w:r>
      <w:r w:rsidRPr="00CF7A6F">
        <w:rPr>
          <w:rFonts w:hint="cs"/>
          <w:rtl/>
        </w:rPr>
        <w:t>או</w:t>
      </w:r>
      <w:r w:rsidRPr="00CF7A6F">
        <w:rPr>
          <w:rtl/>
        </w:rPr>
        <w:t xml:space="preserve"> </w:t>
      </w:r>
      <w:r w:rsidRPr="00CF7A6F">
        <w:rPr>
          <w:rFonts w:hint="cs"/>
          <w:rtl/>
        </w:rPr>
        <w:t>סעד</w:t>
      </w:r>
      <w:r w:rsidRPr="00CF7A6F">
        <w:rPr>
          <w:rtl/>
        </w:rPr>
        <w:t xml:space="preserve"> </w:t>
      </w:r>
      <w:r w:rsidRPr="00CF7A6F">
        <w:rPr>
          <w:rFonts w:hint="cs"/>
          <w:rtl/>
        </w:rPr>
        <w:t>עפ</w:t>
      </w:r>
      <w:r w:rsidRPr="00CF7A6F">
        <w:rPr>
          <w:rtl/>
        </w:rPr>
        <w:t>"</w:t>
      </w:r>
      <w:r w:rsidRPr="00CF7A6F">
        <w:rPr>
          <w:rFonts w:hint="cs"/>
          <w:rtl/>
        </w:rPr>
        <w:t>י</w:t>
      </w:r>
      <w:r w:rsidRPr="00CF7A6F">
        <w:rPr>
          <w:rtl/>
        </w:rPr>
        <w:t xml:space="preserve"> </w:t>
      </w:r>
      <w:r w:rsidRPr="00CF7A6F">
        <w:rPr>
          <w:rFonts w:hint="cs"/>
          <w:rtl/>
        </w:rPr>
        <w:t>כל</w:t>
      </w:r>
      <w:r w:rsidRPr="00CF7A6F">
        <w:rPr>
          <w:rtl/>
        </w:rPr>
        <w:t xml:space="preserve"> </w:t>
      </w:r>
      <w:r w:rsidRPr="00CF7A6F">
        <w:rPr>
          <w:rFonts w:hint="cs"/>
          <w:rtl/>
        </w:rPr>
        <w:t>דין</w:t>
      </w:r>
      <w:r w:rsidRPr="00CF7A6F">
        <w:rPr>
          <w:rtl/>
        </w:rPr>
        <w:t xml:space="preserve"> </w:t>
      </w:r>
      <w:r w:rsidRPr="00CF7A6F">
        <w:rPr>
          <w:rFonts w:hint="cs"/>
          <w:rtl/>
        </w:rPr>
        <w:t>בגין</w:t>
      </w:r>
      <w:r w:rsidRPr="00CF7A6F">
        <w:rPr>
          <w:rtl/>
        </w:rPr>
        <w:t xml:space="preserve"> </w:t>
      </w:r>
      <w:r w:rsidRPr="00CF7A6F">
        <w:rPr>
          <w:rFonts w:hint="cs"/>
          <w:rtl/>
        </w:rPr>
        <w:t>הפרה</w:t>
      </w:r>
      <w:r w:rsidRPr="00CF7A6F">
        <w:rPr>
          <w:rtl/>
        </w:rPr>
        <w:t xml:space="preserve"> </w:t>
      </w:r>
      <w:r w:rsidRPr="00CF7A6F">
        <w:rPr>
          <w:rFonts w:hint="cs"/>
          <w:rtl/>
        </w:rPr>
        <w:t>זו</w:t>
      </w:r>
      <w:r w:rsidRPr="00CF7A6F">
        <w:rPr>
          <w:rtl/>
        </w:rPr>
        <w:t xml:space="preserve">, </w:t>
      </w:r>
      <w:r w:rsidRPr="00CF7A6F">
        <w:rPr>
          <w:rFonts w:hint="cs"/>
          <w:rtl/>
        </w:rPr>
        <w:t>מובהר</w:t>
      </w:r>
      <w:r w:rsidRPr="00CF7A6F">
        <w:rPr>
          <w:rtl/>
        </w:rPr>
        <w:t xml:space="preserve"> </w:t>
      </w:r>
      <w:r w:rsidRPr="00CF7A6F">
        <w:rPr>
          <w:rFonts w:hint="cs"/>
          <w:rtl/>
        </w:rPr>
        <w:t>בזאת</w:t>
      </w:r>
      <w:r w:rsidRPr="00CF7A6F">
        <w:rPr>
          <w:rtl/>
        </w:rPr>
        <w:t xml:space="preserve"> </w:t>
      </w:r>
      <w:r w:rsidRPr="00CF7A6F">
        <w:rPr>
          <w:rFonts w:hint="cs"/>
          <w:rtl/>
        </w:rPr>
        <w:t>כי</w:t>
      </w:r>
      <w:r w:rsidRPr="00CF7A6F">
        <w:rPr>
          <w:rtl/>
        </w:rPr>
        <w:t xml:space="preserve"> </w:t>
      </w:r>
      <w:r w:rsidRPr="00CF7A6F">
        <w:rPr>
          <w:rFonts w:hint="cs"/>
          <w:rtl/>
        </w:rPr>
        <w:t>המשרד</w:t>
      </w:r>
      <w:r w:rsidRPr="00CF7A6F">
        <w:rPr>
          <w:rtl/>
        </w:rPr>
        <w:t xml:space="preserve"> </w:t>
      </w:r>
      <w:r w:rsidRPr="00CF7A6F">
        <w:rPr>
          <w:rFonts w:hint="cs"/>
          <w:rtl/>
        </w:rPr>
        <w:t>יהיה</w:t>
      </w:r>
      <w:r w:rsidRPr="00CF7A6F">
        <w:rPr>
          <w:rtl/>
        </w:rPr>
        <w:t xml:space="preserve"> </w:t>
      </w:r>
      <w:r w:rsidRPr="00CF7A6F">
        <w:rPr>
          <w:rFonts w:hint="cs"/>
          <w:rtl/>
        </w:rPr>
        <w:t>רשאי</w:t>
      </w:r>
      <w:r w:rsidRPr="00CF7A6F">
        <w:rPr>
          <w:rtl/>
        </w:rPr>
        <w:t xml:space="preserve"> </w:t>
      </w:r>
      <w:r w:rsidRPr="00CF7A6F">
        <w:rPr>
          <w:rFonts w:hint="cs"/>
          <w:rtl/>
        </w:rPr>
        <w:t>לקזז</w:t>
      </w:r>
      <w:r w:rsidRPr="00CF7A6F">
        <w:rPr>
          <w:rtl/>
        </w:rPr>
        <w:t xml:space="preserve"> </w:t>
      </w:r>
      <w:r w:rsidRPr="00CF7A6F">
        <w:rPr>
          <w:rFonts w:hint="cs"/>
          <w:rtl/>
        </w:rPr>
        <w:t>מהתמורה</w:t>
      </w:r>
      <w:r w:rsidRPr="00CF7A6F">
        <w:rPr>
          <w:rtl/>
        </w:rPr>
        <w:t xml:space="preserve"> </w:t>
      </w:r>
      <w:r w:rsidRPr="00CF7A6F">
        <w:rPr>
          <w:rFonts w:hint="cs"/>
          <w:rtl/>
        </w:rPr>
        <w:t>שהוא</w:t>
      </w:r>
      <w:r w:rsidRPr="00CF7A6F">
        <w:rPr>
          <w:rtl/>
        </w:rPr>
        <w:t xml:space="preserve"> </w:t>
      </w:r>
      <w:r w:rsidRPr="00CF7A6F">
        <w:rPr>
          <w:rFonts w:hint="cs"/>
          <w:rtl/>
        </w:rPr>
        <w:t>חייב</w:t>
      </w:r>
      <w:r w:rsidRPr="00CF7A6F">
        <w:rPr>
          <w:rtl/>
        </w:rPr>
        <w:t xml:space="preserve"> </w:t>
      </w:r>
      <w:r w:rsidRPr="00CF7A6F">
        <w:rPr>
          <w:rFonts w:hint="cs"/>
          <w:rtl/>
        </w:rPr>
        <w:t>להעביר</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עקב</w:t>
      </w:r>
      <w:r w:rsidRPr="00CF7A6F">
        <w:rPr>
          <w:rtl/>
        </w:rPr>
        <w:t xml:space="preserve"> </w:t>
      </w:r>
      <w:r w:rsidRPr="00CF7A6F">
        <w:rPr>
          <w:rFonts w:hint="cs"/>
          <w:rtl/>
        </w:rPr>
        <w:t>מתן</w:t>
      </w:r>
      <w:r w:rsidRPr="00CF7A6F">
        <w:rPr>
          <w:rtl/>
        </w:rPr>
        <w:t xml:space="preserve"> </w:t>
      </w:r>
      <w:r w:rsidRPr="00CF7A6F">
        <w:rPr>
          <w:rFonts w:hint="cs"/>
          <w:rtl/>
        </w:rPr>
        <w:t>השירותים</w:t>
      </w:r>
      <w:r w:rsidRPr="00CF7A6F">
        <w:rPr>
          <w:rtl/>
        </w:rPr>
        <w:t xml:space="preserve">, </w:t>
      </w:r>
      <w:r w:rsidRPr="00CF7A6F">
        <w:rPr>
          <w:rFonts w:hint="cs"/>
          <w:rtl/>
        </w:rPr>
        <w:t>סכומים</w:t>
      </w:r>
      <w:r w:rsidRPr="00CF7A6F">
        <w:rPr>
          <w:rtl/>
        </w:rPr>
        <w:t xml:space="preserve"> </w:t>
      </w:r>
      <w:r w:rsidRPr="00CF7A6F">
        <w:rPr>
          <w:rFonts w:hint="cs"/>
          <w:rtl/>
        </w:rPr>
        <w:t>יחסיים</w:t>
      </w:r>
      <w:r w:rsidRPr="00CF7A6F">
        <w:rPr>
          <w:rtl/>
        </w:rPr>
        <w:t xml:space="preserve">, </w:t>
      </w:r>
      <w:r w:rsidRPr="00CF7A6F">
        <w:rPr>
          <w:rFonts w:hint="cs"/>
          <w:rtl/>
        </w:rPr>
        <w:t>אם</w:t>
      </w:r>
      <w:r w:rsidRPr="00CF7A6F">
        <w:rPr>
          <w:rtl/>
        </w:rPr>
        <w:t xml:space="preserve"> </w:t>
      </w:r>
      <w:r w:rsidRPr="00CF7A6F">
        <w:rPr>
          <w:rFonts w:hint="cs"/>
          <w:rtl/>
        </w:rPr>
        <w:t>יתברר</w:t>
      </w:r>
      <w:r w:rsidRPr="00CF7A6F">
        <w:rPr>
          <w:rtl/>
        </w:rPr>
        <w:t xml:space="preserve"> </w:t>
      </w:r>
      <w:r w:rsidRPr="00CF7A6F">
        <w:rPr>
          <w:rFonts w:hint="cs"/>
          <w:rtl/>
        </w:rPr>
        <w:t>כי</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אינו</w:t>
      </w:r>
      <w:r w:rsidRPr="00CF7A6F">
        <w:rPr>
          <w:rtl/>
        </w:rPr>
        <w:t xml:space="preserve"> </w:t>
      </w:r>
      <w:r w:rsidRPr="00CF7A6F">
        <w:rPr>
          <w:rFonts w:hint="cs"/>
          <w:rtl/>
        </w:rPr>
        <w:t>מקיים</w:t>
      </w:r>
      <w:r w:rsidRPr="00CF7A6F">
        <w:rPr>
          <w:rtl/>
        </w:rPr>
        <w:t xml:space="preserve"> </w:t>
      </w:r>
      <w:r w:rsidRPr="00CF7A6F">
        <w:rPr>
          <w:rFonts w:hint="cs"/>
          <w:rtl/>
        </w:rPr>
        <w:t>את</w:t>
      </w:r>
      <w:r w:rsidRPr="00CF7A6F">
        <w:rPr>
          <w:rtl/>
        </w:rPr>
        <w:t xml:space="preserve"> </w:t>
      </w:r>
      <w:r w:rsidRPr="00CF7A6F">
        <w:rPr>
          <w:rFonts w:hint="cs"/>
          <w:rtl/>
        </w:rPr>
        <w:t>מצבת</w:t>
      </w:r>
      <w:r w:rsidRPr="00CF7A6F">
        <w:rPr>
          <w:rtl/>
        </w:rPr>
        <w:t xml:space="preserve"> </w:t>
      </w:r>
      <w:r w:rsidRPr="00CF7A6F">
        <w:rPr>
          <w:rFonts w:hint="cs"/>
          <w:rtl/>
        </w:rPr>
        <w:t>כוח</w:t>
      </w:r>
      <w:r w:rsidRPr="00CF7A6F">
        <w:rPr>
          <w:rtl/>
        </w:rPr>
        <w:t xml:space="preserve"> </w:t>
      </w:r>
      <w:r w:rsidRPr="00CF7A6F">
        <w:rPr>
          <w:rFonts w:hint="cs"/>
          <w:rtl/>
        </w:rPr>
        <w:t>האדם</w:t>
      </w:r>
      <w:r w:rsidRPr="00CF7A6F">
        <w:rPr>
          <w:rtl/>
        </w:rPr>
        <w:t xml:space="preserve"> </w:t>
      </w:r>
      <w:r w:rsidRPr="00CF7A6F">
        <w:rPr>
          <w:rFonts w:hint="cs"/>
          <w:rtl/>
        </w:rPr>
        <w:t>בהתאם</w:t>
      </w:r>
      <w:r w:rsidRPr="00CF7A6F">
        <w:rPr>
          <w:rtl/>
        </w:rPr>
        <w:t xml:space="preserve"> </w:t>
      </w:r>
      <w:r w:rsidRPr="00CF7A6F">
        <w:rPr>
          <w:rFonts w:hint="cs"/>
          <w:rtl/>
        </w:rPr>
        <w:t>לדרישות</w:t>
      </w:r>
      <w:r w:rsidRPr="00CF7A6F">
        <w:rPr>
          <w:rtl/>
        </w:rPr>
        <w:t xml:space="preserve"> </w:t>
      </w:r>
      <w:r w:rsidRPr="00CF7A6F">
        <w:rPr>
          <w:rFonts w:hint="cs"/>
          <w:rtl/>
        </w:rPr>
        <w:t>המשרד</w:t>
      </w:r>
      <w:r w:rsidRPr="00CF7A6F">
        <w:rPr>
          <w:rtl/>
        </w:rPr>
        <w:t xml:space="preserve"> </w:t>
      </w:r>
      <w:r w:rsidRPr="00CF7A6F">
        <w:rPr>
          <w:rFonts w:hint="cs"/>
          <w:rtl/>
        </w:rPr>
        <w:t>והוראות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על</w:t>
      </w:r>
      <w:r w:rsidRPr="00CF7A6F">
        <w:rPr>
          <w:rtl/>
        </w:rPr>
        <w:t xml:space="preserve"> </w:t>
      </w:r>
      <w:r w:rsidRPr="00CF7A6F">
        <w:rPr>
          <w:rFonts w:hint="cs"/>
          <w:rtl/>
        </w:rPr>
        <w:t>נספחיו</w:t>
      </w:r>
      <w:r w:rsidRPr="00CF7A6F">
        <w:rPr>
          <w:rtl/>
        </w:rPr>
        <w:t>.</w:t>
      </w:r>
    </w:p>
    <w:p w14:paraId="01CA6AFA" w14:textId="77777777" w:rsidR="007F29C9" w:rsidRPr="00CF7A6F" w:rsidRDefault="000C3328" w:rsidP="004D29DF">
      <w:pPr>
        <w:numPr>
          <w:ilvl w:val="1"/>
          <w:numId w:val="14"/>
        </w:numPr>
        <w:spacing w:line="360" w:lineRule="auto"/>
        <w:ind w:left="935" w:hanging="426"/>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לא</w:t>
      </w:r>
      <w:r w:rsidRPr="00CF7A6F">
        <w:rPr>
          <w:rtl/>
        </w:rPr>
        <w:t xml:space="preserve"> </w:t>
      </w:r>
      <w:r w:rsidRPr="00CF7A6F">
        <w:rPr>
          <w:rFonts w:hint="cs"/>
          <w:rtl/>
        </w:rPr>
        <w:t>יהיה</w:t>
      </w:r>
      <w:r w:rsidRPr="00CF7A6F">
        <w:rPr>
          <w:rtl/>
        </w:rPr>
        <w:t xml:space="preserve"> </w:t>
      </w:r>
      <w:r w:rsidRPr="00CF7A6F">
        <w:rPr>
          <w:rFonts w:hint="cs"/>
          <w:rtl/>
        </w:rPr>
        <w:t>רשאי</w:t>
      </w:r>
      <w:r w:rsidRPr="00CF7A6F">
        <w:rPr>
          <w:rtl/>
        </w:rPr>
        <w:t xml:space="preserve"> </w:t>
      </w:r>
      <w:r w:rsidRPr="00CF7A6F">
        <w:rPr>
          <w:rFonts w:hint="cs"/>
          <w:rtl/>
        </w:rPr>
        <w:t>להעסיק</w:t>
      </w:r>
      <w:r w:rsidRPr="00CF7A6F">
        <w:rPr>
          <w:rtl/>
        </w:rPr>
        <w:t xml:space="preserve"> </w:t>
      </w:r>
      <w:r w:rsidRPr="00CF7A6F">
        <w:rPr>
          <w:rFonts w:hint="cs"/>
          <w:rtl/>
        </w:rPr>
        <w:t>עובד</w:t>
      </w:r>
      <w:r w:rsidRPr="00CF7A6F">
        <w:rPr>
          <w:rtl/>
        </w:rPr>
        <w:t xml:space="preserve"> </w:t>
      </w:r>
      <w:r w:rsidRPr="00CF7A6F">
        <w:rPr>
          <w:rFonts w:hint="cs"/>
          <w:rtl/>
        </w:rPr>
        <w:t>זר</w:t>
      </w:r>
      <w:r w:rsidRPr="00CF7A6F">
        <w:rPr>
          <w:rtl/>
        </w:rPr>
        <w:t xml:space="preserve"> </w:t>
      </w:r>
      <w:r w:rsidRPr="00CF7A6F">
        <w:rPr>
          <w:rFonts w:hint="cs"/>
          <w:rtl/>
        </w:rPr>
        <w:t>כהגדרתו</w:t>
      </w:r>
      <w:r w:rsidRPr="00CF7A6F">
        <w:rPr>
          <w:rtl/>
        </w:rPr>
        <w:t xml:space="preserve"> </w:t>
      </w:r>
      <w:r w:rsidRPr="00CF7A6F">
        <w:rPr>
          <w:rFonts w:hint="cs"/>
          <w:rtl/>
        </w:rPr>
        <w:t>בחוק</w:t>
      </w:r>
      <w:r w:rsidRPr="00CF7A6F">
        <w:rPr>
          <w:rtl/>
        </w:rPr>
        <w:t xml:space="preserve"> </w:t>
      </w:r>
      <w:r w:rsidRPr="00CF7A6F">
        <w:rPr>
          <w:rFonts w:hint="cs"/>
          <w:rtl/>
        </w:rPr>
        <w:t>שירות</w:t>
      </w:r>
      <w:r w:rsidRPr="00CF7A6F">
        <w:rPr>
          <w:rtl/>
        </w:rPr>
        <w:t xml:space="preserve"> </w:t>
      </w:r>
      <w:r w:rsidRPr="00CF7A6F">
        <w:rPr>
          <w:rFonts w:hint="cs"/>
          <w:rtl/>
        </w:rPr>
        <w:t>התעסוקה</w:t>
      </w:r>
      <w:r w:rsidRPr="00CF7A6F">
        <w:rPr>
          <w:rtl/>
        </w:rPr>
        <w:t xml:space="preserve">, </w:t>
      </w:r>
      <w:r w:rsidRPr="00CF7A6F">
        <w:rPr>
          <w:rFonts w:hint="cs"/>
          <w:rtl/>
        </w:rPr>
        <w:t>התשי</w:t>
      </w:r>
      <w:r w:rsidRPr="00CF7A6F">
        <w:rPr>
          <w:rtl/>
        </w:rPr>
        <w:t>"</w:t>
      </w:r>
      <w:r w:rsidRPr="00CF7A6F">
        <w:rPr>
          <w:rFonts w:hint="cs"/>
          <w:rtl/>
        </w:rPr>
        <w:t>ט</w:t>
      </w:r>
      <w:r w:rsidRPr="00CF7A6F">
        <w:rPr>
          <w:rtl/>
        </w:rPr>
        <w:t xml:space="preserve">-1959, </w:t>
      </w:r>
      <w:r w:rsidRPr="00CF7A6F">
        <w:rPr>
          <w:rFonts w:hint="cs"/>
          <w:rtl/>
        </w:rPr>
        <w:t>כפי</w:t>
      </w:r>
      <w:r w:rsidRPr="00CF7A6F">
        <w:rPr>
          <w:rtl/>
        </w:rPr>
        <w:t xml:space="preserve"> </w:t>
      </w:r>
      <w:r w:rsidRPr="00CF7A6F">
        <w:rPr>
          <w:rFonts w:hint="cs"/>
          <w:rtl/>
        </w:rPr>
        <w:t>נוסחו</w:t>
      </w:r>
      <w:r w:rsidRPr="00CF7A6F">
        <w:rPr>
          <w:rtl/>
        </w:rPr>
        <w:t xml:space="preserve"> </w:t>
      </w:r>
      <w:r w:rsidRPr="00CF7A6F">
        <w:rPr>
          <w:rFonts w:hint="cs"/>
          <w:rtl/>
        </w:rPr>
        <w:t>מעת</w:t>
      </w:r>
      <w:r w:rsidRPr="00CF7A6F">
        <w:rPr>
          <w:rtl/>
        </w:rPr>
        <w:t xml:space="preserve"> </w:t>
      </w:r>
      <w:r w:rsidRPr="00CF7A6F">
        <w:rPr>
          <w:rFonts w:hint="cs"/>
          <w:rtl/>
        </w:rPr>
        <w:t>לעת</w:t>
      </w:r>
      <w:r w:rsidRPr="00CF7A6F">
        <w:rPr>
          <w:rtl/>
        </w:rPr>
        <w:t xml:space="preserve">, </w:t>
      </w:r>
      <w:r w:rsidRPr="00CF7A6F">
        <w:rPr>
          <w:rFonts w:hint="cs"/>
          <w:rtl/>
        </w:rPr>
        <w:t>לצורך</w:t>
      </w:r>
      <w:r w:rsidRPr="00CF7A6F">
        <w:rPr>
          <w:rtl/>
        </w:rPr>
        <w:t xml:space="preserve"> </w:t>
      </w:r>
      <w:r w:rsidRPr="00CF7A6F">
        <w:rPr>
          <w:rFonts w:hint="cs"/>
          <w:rtl/>
        </w:rPr>
        <w:t>ביצוע</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בין</w:t>
      </w:r>
      <w:r w:rsidRPr="00CF7A6F">
        <w:rPr>
          <w:rtl/>
        </w:rPr>
        <w:t xml:space="preserve"> </w:t>
      </w:r>
      <w:r w:rsidRPr="00CF7A6F">
        <w:rPr>
          <w:rFonts w:hint="cs"/>
          <w:rtl/>
        </w:rPr>
        <w:t>כעובד</w:t>
      </w:r>
      <w:r w:rsidRPr="00CF7A6F">
        <w:rPr>
          <w:rtl/>
        </w:rPr>
        <w:t xml:space="preserve"> </w:t>
      </w:r>
      <w:r w:rsidRPr="00CF7A6F">
        <w:rPr>
          <w:rFonts w:hint="cs"/>
          <w:rtl/>
        </w:rPr>
        <w:t>ובין</w:t>
      </w:r>
      <w:r w:rsidRPr="00CF7A6F">
        <w:rPr>
          <w:rtl/>
        </w:rPr>
        <w:t xml:space="preserve"> </w:t>
      </w:r>
      <w:r w:rsidRPr="00CF7A6F">
        <w:rPr>
          <w:rFonts w:hint="cs"/>
          <w:rtl/>
        </w:rPr>
        <w:t>כקבלן</w:t>
      </w:r>
      <w:r w:rsidRPr="00CF7A6F">
        <w:rPr>
          <w:rtl/>
        </w:rPr>
        <w:t xml:space="preserve"> </w:t>
      </w:r>
      <w:r w:rsidRPr="00CF7A6F">
        <w:rPr>
          <w:rFonts w:hint="cs"/>
          <w:rtl/>
        </w:rPr>
        <w:t>משנה</w:t>
      </w:r>
      <w:r w:rsidRPr="00CF7A6F">
        <w:rPr>
          <w:rtl/>
        </w:rPr>
        <w:t>.</w:t>
      </w:r>
    </w:p>
    <w:p w14:paraId="4D76BBF5" w14:textId="77777777" w:rsidR="007F29C9" w:rsidRPr="00CF7A6F" w:rsidRDefault="000C3328" w:rsidP="004D29DF">
      <w:pPr>
        <w:numPr>
          <w:ilvl w:val="1"/>
          <w:numId w:val="14"/>
        </w:numPr>
        <w:spacing w:line="360" w:lineRule="auto"/>
        <w:ind w:left="935" w:hanging="426"/>
        <w:jc w:val="both"/>
        <w:rPr>
          <w:rtl/>
        </w:rPr>
      </w:pPr>
      <w:r w:rsidRPr="00CF7A6F">
        <w:rPr>
          <w:rFonts w:hint="cs"/>
          <w:rtl/>
        </w:rPr>
        <w:t>העסיק</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עובדים</w:t>
      </w:r>
      <w:r w:rsidRPr="00CF7A6F">
        <w:rPr>
          <w:rtl/>
        </w:rPr>
        <w:t xml:space="preserve">, </w:t>
      </w:r>
      <w:r w:rsidRPr="00CF7A6F">
        <w:rPr>
          <w:rFonts w:hint="cs"/>
          <w:rtl/>
        </w:rPr>
        <w:t>הוא</w:t>
      </w:r>
      <w:r w:rsidRPr="00CF7A6F">
        <w:rPr>
          <w:rtl/>
        </w:rPr>
        <w:t xml:space="preserve"> </w:t>
      </w:r>
      <w:r w:rsidRPr="00CF7A6F">
        <w:rPr>
          <w:rFonts w:hint="cs"/>
          <w:rtl/>
        </w:rPr>
        <w:t>יהיה</w:t>
      </w:r>
      <w:r w:rsidRPr="00CF7A6F">
        <w:rPr>
          <w:rtl/>
        </w:rPr>
        <w:t xml:space="preserve"> </w:t>
      </w:r>
      <w:r w:rsidRPr="00CF7A6F">
        <w:rPr>
          <w:rFonts w:hint="cs"/>
          <w:rtl/>
        </w:rPr>
        <w:t>אחראי</w:t>
      </w:r>
      <w:r w:rsidRPr="00CF7A6F">
        <w:rPr>
          <w:rtl/>
        </w:rPr>
        <w:t xml:space="preserve"> </w:t>
      </w:r>
      <w:r w:rsidRPr="00CF7A6F">
        <w:rPr>
          <w:rFonts w:hint="cs"/>
          <w:rtl/>
        </w:rPr>
        <w:t>לקיום</w:t>
      </w:r>
      <w:r w:rsidRPr="00CF7A6F">
        <w:rPr>
          <w:rtl/>
        </w:rPr>
        <w:t xml:space="preserve"> </w:t>
      </w:r>
      <w:r w:rsidRPr="00CF7A6F">
        <w:rPr>
          <w:rFonts w:hint="cs"/>
          <w:rtl/>
        </w:rPr>
        <w:t>מלא</w:t>
      </w:r>
      <w:r w:rsidRPr="00CF7A6F">
        <w:rPr>
          <w:rtl/>
        </w:rPr>
        <w:t xml:space="preserve"> </w:t>
      </w:r>
      <w:r w:rsidRPr="00CF7A6F">
        <w:rPr>
          <w:rFonts w:hint="cs"/>
          <w:rtl/>
        </w:rPr>
        <w:t>ושלם</w:t>
      </w:r>
      <w:r w:rsidRPr="00CF7A6F">
        <w:rPr>
          <w:rtl/>
        </w:rPr>
        <w:t xml:space="preserve"> </w:t>
      </w:r>
      <w:r w:rsidRPr="00CF7A6F">
        <w:rPr>
          <w:rFonts w:hint="cs"/>
          <w:rtl/>
        </w:rPr>
        <w:t>של</w:t>
      </w:r>
      <w:r w:rsidRPr="00CF7A6F">
        <w:rPr>
          <w:rtl/>
        </w:rPr>
        <w:t xml:space="preserve"> </w:t>
      </w:r>
      <w:r w:rsidRPr="00CF7A6F">
        <w:rPr>
          <w:rFonts w:hint="cs"/>
          <w:rtl/>
        </w:rPr>
        <w:t>כל</w:t>
      </w:r>
      <w:r w:rsidRPr="00CF7A6F">
        <w:rPr>
          <w:rtl/>
        </w:rPr>
        <w:t xml:space="preserve"> </w:t>
      </w:r>
      <w:r w:rsidRPr="00CF7A6F">
        <w:rPr>
          <w:rFonts w:hint="cs"/>
          <w:rtl/>
        </w:rPr>
        <w:t>החובות החלות בדיני</w:t>
      </w:r>
      <w:r w:rsidRPr="00CF7A6F">
        <w:rPr>
          <w:rtl/>
        </w:rPr>
        <w:t xml:space="preserve"> </w:t>
      </w:r>
      <w:r w:rsidRPr="00CF7A6F">
        <w:rPr>
          <w:rFonts w:hint="cs"/>
          <w:rtl/>
        </w:rPr>
        <w:t>העבודה</w:t>
      </w:r>
      <w:r w:rsidRPr="00CF7A6F">
        <w:rPr>
          <w:rtl/>
        </w:rPr>
        <w:t xml:space="preserve"> </w:t>
      </w:r>
      <w:r w:rsidRPr="00CF7A6F">
        <w:rPr>
          <w:rFonts w:hint="cs"/>
          <w:rtl/>
        </w:rPr>
        <w:t>החלות ביחסים שבינו לבין עובדיו. נותן השירותים ייש</w:t>
      </w:r>
      <w:r w:rsidRPr="00CF7A6F">
        <w:rPr>
          <w:rFonts w:hint="eastAsia"/>
          <w:rtl/>
        </w:rPr>
        <w:t>א</w:t>
      </w:r>
      <w:r w:rsidRPr="00CF7A6F">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F7A6F">
        <w:rPr>
          <w:rtl/>
        </w:rPr>
        <w:t>–</w:t>
      </w:r>
      <w:r w:rsidRPr="00CF7A6F">
        <w:rPr>
          <w:rFonts w:hint="cs"/>
          <w:rtl/>
        </w:rPr>
        <w:t xml:space="preserve"> לרבות, אך מבלי לפגוע בכלליות האמור לעיל, בתשלומים לביטוח לאומי, ניכויי מס הכנסה או </w:t>
      </w:r>
      <w:proofErr w:type="spellStart"/>
      <w:r w:rsidRPr="00CF7A6F">
        <w:rPr>
          <w:rFonts w:hint="cs"/>
          <w:rtl/>
        </w:rPr>
        <w:t>מסים</w:t>
      </w:r>
      <w:proofErr w:type="spellEnd"/>
      <w:r w:rsidRPr="00CF7A6F">
        <w:rPr>
          <w:rFonts w:hint="cs"/>
          <w:rtl/>
        </w:rPr>
        <w:t xml:space="preserve"> או היטלים אחרים מכל סוג שהוא, שכר עבודה כמשמעותו בחוק הגנת השכר, תשי"ח </w:t>
      </w:r>
      <w:r w:rsidRPr="00CF7A6F">
        <w:rPr>
          <w:rtl/>
        </w:rPr>
        <w:t>–</w:t>
      </w:r>
      <w:r w:rsidRPr="00CF7A6F">
        <w:rPr>
          <w:rFonts w:hint="cs"/>
          <w:rtl/>
        </w:rPr>
        <w:t xml:space="preserve"> 1958, פיצויי פיטורין כמשמעותם בחוק פיצויי פיטורין תשכ"ג </w:t>
      </w:r>
      <w:r w:rsidRPr="00CF7A6F">
        <w:rPr>
          <w:rtl/>
        </w:rPr>
        <w:t>–</w:t>
      </w:r>
      <w:r w:rsidRPr="00CF7A6F">
        <w:rPr>
          <w:rFonts w:hint="cs"/>
          <w:rtl/>
        </w:rPr>
        <w:t xml:space="preserve"> 1963, חוק</w:t>
      </w:r>
      <w:r w:rsidRPr="00CF7A6F">
        <w:rPr>
          <w:rtl/>
        </w:rPr>
        <w:t xml:space="preserve"> </w:t>
      </w:r>
      <w:r w:rsidRPr="00CF7A6F">
        <w:rPr>
          <w:rFonts w:hint="cs"/>
          <w:rtl/>
        </w:rPr>
        <w:t>שכר</w:t>
      </w:r>
      <w:r w:rsidRPr="00CF7A6F">
        <w:rPr>
          <w:rtl/>
        </w:rPr>
        <w:t xml:space="preserve"> </w:t>
      </w:r>
      <w:r w:rsidRPr="00CF7A6F">
        <w:rPr>
          <w:rFonts w:hint="cs"/>
          <w:rtl/>
        </w:rPr>
        <w:t>מינימום</w:t>
      </w:r>
      <w:r w:rsidRPr="00CF7A6F">
        <w:rPr>
          <w:rtl/>
        </w:rPr>
        <w:t xml:space="preserve">, </w:t>
      </w:r>
      <w:r w:rsidRPr="00CF7A6F">
        <w:rPr>
          <w:rFonts w:hint="cs"/>
          <w:rtl/>
        </w:rPr>
        <w:t>התשמ</w:t>
      </w:r>
      <w:r w:rsidRPr="00CF7A6F">
        <w:rPr>
          <w:rtl/>
        </w:rPr>
        <w:t>"</w:t>
      </w:r>
      <w:r w:rsidRPr="00CF7A6F">
        <w:rPr>
          <w:rFonts w:hint="cs"/>
          <w:rtl/>
        </w:rPr>
        <w:t>ז</w:t>
      </w:r>
      <w:r w:rsidRPr="00CF7A6F">
        <w:rPr>
          <w:rtl/>
        </w:rPr>
        <w:t xml:space="preserve">-1987, </w:t>
      </w:r>
      <w:r w:rsidRPr="00CF7A6F">
        <w:rPr>
          <w:rFonts w:hint="cs"/>
          <w:rtl/>
        </w:rPr>
        <w:t xml:space="preserve">תשלומים כלשהם בגין חופשה שנתית או על פי חוק שעות עבודה ומנוחה, תשי"א </w:t>
      </w:r>
      <w:r w:rsidRPr="00CF7A6F">
        <w:rPr>
          <w:rtl/>
        </w:rPr>
        <w:t>–</w:t>
      </w:r>
      <w:r w:rsidRPr="00CF7A6F">
        <w:rPr>
          <w:rFonts w:hint="cs"/>
          <w:rtl/>
        </w:rPr>
        <w:t xml:space="preserve"> 1951, כפי</w:t>
      </w:r>
      <w:r w:rsidRPr="00CF7A6F">
        <w:rPr>
          <w:rtl/>
        </w:rPr>
        <w:t xml:space="preserve"> </w:t>
      </w:r>
      <w:r w:rsidRPr="00CF7A6F">
        <w:rPr>
          <w:rFonts w:hint="cs"/>
          <w:rtl/>
        </w:rPr>
        <w:t>נוסחם</w:t>
      </w:r>
      <w:r w:rsidRPr="00CF7A6F">
        <w:rPr>
          <w:rtl/>
        </w:rPr>
        <w:t xml:space="preserve"> </w:t>
      </w:r>
      <w:r w:rsidRPr="00CF7A6F">
        <w:rPr>
          <w:rFonts w:hint="cs"/>
          <w:rtl/>
        </w:rPr>
        <w:t>ותוקפם</w:t>
      </w:r>
      <w:r w:rsidRPr="00CF7A6F">
        <w:rPr>
          <w:rtl/>
        </w:rPr>
        <w:t xml:space="preserve"> </w:t>
      </w:r>
      <w:r w:rsidRPr="00CF7A6F">
        <w:rPr>
          <w:rFonts w:hint="cs"/>
          <w:rtl/>
        </w:rPr>
        <w:t>מעת</w:t>
      </w:r>
      <w:r w:rsidRPr="00CF7A6F">
        <w:rPr>
          <w:rtl/>
        </w:rPr>
        <w:t xml:space="preserve"> </w:t>
      </w:r>
      <w:r w:rsidRPr="00CF7A6F">
        <w:rPr>
          <w:rFonts w:hint="cs"/>
          <w:rtl/>
        </w:rPr>
        <w:t>לעת</w:t>
      </w:r>
      <w:r w:rsidRPr="00CF7A6F">
        <w:rPr>
          <w:rtl/>
        </w:rPr>
        <w:t xml:space="preserve"> </w:t>
      </w:r>
      <w:r w:rsidRPr="00CF7A6F">
        <w:rPr>
          <w:rFonts w:hint="cs"/>
          <w:rtl/>
        </w:rPr>
        <w:t>וכן</w:t>
      </w:r>
      <w:r w:rsidRPr="00CF7A6F">
        <w:rPr>
          <w:rtl/>
        </w:rPr>
        <w:t xml:space="preserve"> </w:t>
      </w:r>
      <w:r w:rsidRPr="00CF7A6F">
        <w:rPr>
          <w:rFonts w:hint="cs"/>
          <w:rtl/>
        </w:rPr>
        <w:t>יהיה</w:t>
      </w:r>
      <w:r w:rsidRPr="00CF7A6F">
        <w:rPr>
          <w:rtl/>
        </w:rPr>
        <w:t xml:space="preserve"> </w:t>
      </w:r>
      <w:r w:rsidRPr="00CF7A6F">
        <w:rPr>
          <w:rFonts w:hint="cs"/>
          <w:rtl/>
        </w:rPr>
        <w:t>אחראי</w:t>
      </w:r>
      <w:r w:rsidRPr="00CF7A6F">
        <w:rPr>
          <w:rtl/>
        </w:rPr>
        <w:t xml:space="preserve"> </w:t>
      </w:r>
      <w:r w:rsidRPr="00CF7A6F">
        <w:rPr>
          <w:rFonts w:hint="cs"/>
          <w:rtl/>
        </w:rPr>
        <w:t>לקיום</w:t>
      </w:r>
      <w:r w:rsidRPr="00CF7A6F">
        <w:rPr>
          <w:rtl/>
        </w:rPr>
        <w:t xml:space="preserve"> </w:t>
      </w:r>
      <w:r w:rsidRPr="00CF7A6F">
        <w:rPr>
          <w:rFonts w:hint="cs"/>
          <w:rtl/>
        </w:rPr>
        <w:t>שלם</w:t>
      </w:r>
      <w:r w:rsidRPr="00CF7A6F">
        <w:rPr>
          <w:rtl/>
        </w:rPr>
        <w:t xml:space="preserve"> </w:t>
      </w:r>
      <w:r w:rsidRPr="00CF7A6F">
        <w:rPr>
          <w:rFonts w:hint="cs"/>
          <w:rtl/>
        </w:rPr>
        <w:t>ומלא</w:t>
      </w:r>
      <w:r w:rsidRPr="00CF7A6F">
        <w:rPr>
          <w:rtl/>
        </w:rPr>
        <w:t xml:space="preserve"> </w:t>
      </w:r>
      <w:r w:rsidRPr="00CF7A6F">
        <w:rPr>
          <w:rFonts w:hint="cs"/>
          <w:rtl/>
        </w:rPr>
        <w:t>של</w:t>
      </w:r>
      <w:r w:rsidRPr="00CF7A6F">
        <w:rPr>
          <w:rtl/>
        </w:rPr>
        <w:t xml:space="preserve"> </w:t>
      </w:r>
      <w:r w:rsidRPr="00CF7A6F">
        <w:rPr>
          <w:rFonts w:hint="cs"/>
          <w:rtl/>
        </w:rPr>
        <w:t>צווי</w:t>
      </w:r>
      <w:r w:rsidRPr="00CF7A6F">
        <w:rPr>
          <w:rtl/>
        </w:rPr>
        <w:t xml:space="preserve"> </w:t>
      </w:r>
      <w:r w:rsidRPr="00CF7A6F">
        <w:rPr>
          <w:rFonts w:hint="cs"/>
          <w:rtl/>
        </w:rPr>
        <w:t>הרחבה</w:t>
      </w:r>
      <w:r w:rsidRPr="00CF7A6F">
        <w:rPr>
          <w:rtl/>
        </w:rPr>
        <w:t xml:space="preserve"> </w:t>
      </w:r>
      <w:r w:rsidRPr="00CF7A6F">
        <w:rPr>
          <w:rFonts w:hint="cs"/>
          <w:rtl/>
        </w:rPr>
        <w:t>להסכמים</w:t>
      </w:r>
      <w:r w:rsidRPr="00CF7A6F">
        <w:rPr>
          <w:rtl/>
        </w:rPr>
        <w:t xml:space="preserve"> </w:t>
      </w:r>
      <w:r w:rsidRPr="00CF7A6F">
        <w:rPr>
          <w:rFonts w:hint="cs"/>
          <w:rtl/>
        </w:rPr>
        <w:t>קיבוציים</w:t>
      </w:r>
      <w:r w:rsidRPr="00CF7A6F">
        <w:rPr>
          <w:rtl/>
        </w:rPr>
        <w:t xml:space="preserve"> </w:t>
      </w:r>
      <w:r w:rsidRPr="00CF7A6F">
        <w:rPr>
          <w:rFonts w:hint="cs"/>
          <w:rtl/>
        </w:rPr>
        <w:t>החלים</w:t>
      </w:r>
      <w:r w:rsidRPr="00CF7A6F">
        <w:rPr>
          <w:rtl/>
        </w:rPr>
        <w:t xml:space="preserve"> </w:t>
      </w:r>
      <w:r w:rsidRPr="00CF7A6F">
        <w:rPr>
          <w:rFonts w:hint="cs"/>
          <w:rtl/>
        </w:rPr>
        <w:t>על</w:t>
      </w:r>
      <w:r w:rsidRPr="00CF7A6F">
        <w:rPr>
          <w:rtl/>
        </w:rPr>
        <w:t xml:space="preserve"> </w:t>
      </w:r>
      <w:r w:rsidRPr="00CF7A6F">
        <w:rPr>
          <w:rFonts w:hint="cs"/>
          <w:rtl/>
        </w:rPr>
        <w:t>העובדים וכן, תשלומים והפרשות לקופות גמל או קרנות ביטוח כלשהן, וכל תשלומים והטבות סוציאליות מכל מין וסוג שהוא על פי כל דין, חוזה וחוזה קיבוצי</w:t>
      </w:r>
      <w:r w:rsidR="00C02757" w:rsidRPr="00CF7A6F">
        <w:rPr>
          <w:rFonts w:hint="cs"/>
          <w:rtl/>
        </w:rPr>
        <w:t xml:space="preserve"> ככל שיחולו בהקשר מתן השירותים</w:t>
      </w:r>
      <w:r w:rsidRPr="00CF7A6F">
        <w:rPr>
          <w:rFonts w:hint="cs"/>
          <w:rtl/>
        </w:rPr>
        <w:t xml:space="preserve">, וכל תשלומים על פי </w:t>
      </w:r>
      <w:proofErr w:type="spellStart"/>
      <w:r w:rsidRPr="00CF7A6F">
        <w:rPr>
          <w:rFonts w:hint="cs"/>
          <w:rtl/>
        </w:rPr>
        <w:t>חליפיהם</w:t>
      </w:r>
      <w:proofErr w:type="spellEnd"/>
      <w:r w:rsidRPr="00CF7A6F">
        <w:rPr>
          <w:rFonts w:hint="cs"/>
          <w:rtl/>
        </w:rPr>
        <w:t xml:space="preserve"> של החוקים האמורים וכל דין שיבוא בנוסף להם או במקומם ובכלל זה: </w:t>
      </w:r>
    </w:p>
    <w:p w14:paraId="5F157641" w14:textId="77777777" w:rsidR="007F29C9" w:rsidRPr="00CF7A6F" w:rsidRDefault="000C3328" w:rsidP="007F29C9">
      <w:pPr>
        <w:spacing w:line="360" w:lineRule="auto"/>
        <w:ind w:left="935"/>
        <w:jc w:val="both"/>
        <w:rPr>
          <w:rtl/>
        </w:rPr>
      </w:pPr>
      <w:r w:rsidRPr="00CF7A6F">
        <w:rPr>
          <w:rFonts w:hint="cs"/>
          <w:rtl/>
        </w:rPr>
        <w:t xml:space="preserve">חוק שירות תעסוקה, תשי"ט </w:t>
      </w:r>
      <w:r w:rsidRPr="00CF7A6F">
        <w:rPr>
          <w:rtl/>
        </w:rPr>
        <w:t>–</w:t>
      </w:r>
      <w:r w:rsidRPr="00CF7A6F">
        <w:rPr>
          <w:rFonts w:hint="cs"/>
          <w:rtl/>
        </w:rPr>
        <w:t xml:space="preserve"> 1959, חוק שעות עבודה ומנוחה, תשי"א </w:t>
      </w:r>
      <w:r w:rsidRPr="00CF7A6F">
        <w:rPr>
          <w:rtl/>
        </w:rPr>
        <w:t>–</w:t>
      </w:r>
      <w:r w:rsidRPr="00CF7A6F">
        <w:rPr>
          <w:rFonts w:hint="cs"/>
          <w:rtl/>
        </w:rPr>
        <w:t xml:space="preserve"> 1951, חוק דמי מחלה, תשל"ו </w:t>
      </w:r>
      <w:r w:rsidRPr="00CF7A6F">
        <w:rPr>
          <w:rtl/>
        </w:rPr>
        <w:t>–</w:t>
      </w:r>
      <w:r w:rsidRPr="00CF7A6F">
        <w:rPr>
          <w:rFonts w:hint="cs"/>
          <w:rtl/>
        </w:rPr>
        <w:t xml:space="preserve"> 1976, חוק חופשה שנתית, תשי"א </w:t>
      </w:r>
      <w:r w:rsidRPr="00CF7A6F">
        <w:rPr>
          <w:rtl/>
        </w:rPr>
        <w:t>–</w:t>
      </w:r>
      <w:r w:rsidRPr="00CF7A6F">
        <w:rPr>
          <w:rFonts w:hint="cs"/>
          <w:rtl/>
        </w:rPr>
        <w:t xml:space="preserve"> 1950, חוק עבודת נשים, תשי"ד </w:t>
      </w:r>
      <w:r w:rsidRPr="00CF7A6F">
        <w:rPr>
          <w:rtl/>
        </w:rPr>
        <w:t>–</w:t>
      </w:r>
      <w:r w:rsidRPr="00CF7A6F">
        <w:rPr>
          <w:rFonts w:hint="cs"/>
          <w:rtl/>
        </w:rPr>
        <w:t xml:space="preserve"> 1954, חוק שכר שווה לעובדת ולעובד, תשנ"ו </w:t>
      </w:r>
      <w:r w:rsidRPr="00CF7A6F">
        <w:rPr>
          <w:rtl/>
        </w:rPr>
        <w:t>–</w:t>
      </w:r>
      <w:r w:rsidRPr="00CF7A6F">
        <w:rPr>
          <w:rFonts w:hint="cs"/>
          <w:rtl/>
        </w:rPr>
        <w:t xml:space="preserve"> 1996, חוק עבודת הנוער, תשי"ג </w:t>
      </w:r>
      <w:r w:rsidRPr="00CF7A6F">
        <w:rPr>
          <w:rtl/>
        </w:rPr>
        <w:t>–</w:t>
      </w:r>
      <w:r w:rsidRPr="00CF7A6F">
        <w:rPr>
          <w:rFonts w:hint="cs"/>
          <w:rtl/>
        </w:rPr>
        <w:t xml:space="preserve"> 1953, חוק החניכות, תשי"ג </w:t>
      </w:r>
      <w:r w:rsidRPr="00CF7A6F">
        <w:rPr>
          <w:rtl/>
        </w:rPr>
        <w:t>–</w:t>
      </w:r>
      <w:r w:rsidRPr="00CF7A6F">
        <w:rPr>
          <w:rFonts w:hint="cs"/>
          <w:rtl/>
        </w:rPr>
        <w:t xml:space="preserve"> 1953, חוק חיילים משוחררים (החזרה לעבודה) תש"ט </w:t>
      </w:r>
      <w:r w:rsidRPr="00CF7A6F">
        <w:rPr>
          <w:rtl/>
        </w:rPr>
        <w:t>–</w:t>
      </w:r>
      <w:r w:rsidRPr="00CF7A6F">
        <w:rPr>
          <w:rFonts w:hint="cs"/>
          <w:rtl/>
        </w:rPr>
        <w:t xml:space="preserve"> 1949, חוק הגנת השכר, תשי"ח </w:t>
      </w:r>
      <w:r w:rsidRPr="00CF7A6F">
        <w:rPr>
          <w:rtl/>
        </w:rPr>
        <w:t>–</w:t>
      </w:r>
      <w:r w:rsidRPr="00CF7A6F">
        <w:rPr>
          <w:rFonts w:hint="cs"/>
          <w:rtl/>
        </w:rPr>
        <w:t xml:space="preserve"> 1958, חוק פיצויי פיטורין, תשכ"ג </w:t>
      </w:r>
      <w:r w:rsidRPr="00CF7A6F">
        <w:rPr>
          <w:rtl/>
        </w:rPr>
        <w:t>–</w:t>
      </w:r>
      <w:r w:rsidRPr="00CF7A6F">
        <w:rPr>
          <w:rFonts w:hint="cs"/>
          <w:rtl/>
        </w:rPr>
        <w:t xml:space="preserve"> 1963, חוק הביטוח הלאומי (נוסח משולב), תשנ"ה </w:t>
      </w:r>
      <w:r w:rsidRPr="00CF7A6F">
        <w:rPr>
          <w:rtl/>
        </w:rPr>
        <w:t>–</w:t>
      </w:r>
      <w:r w:rsidRPr="00CF7A6F">
        <w:rPr>
          <w:rFonts w:hint="cs"/>
          <w:rtl/>
        </w:rPr>
        <w:t xml:space="preserve"> 1995, חוק שכר מינימום, תשמ"ז </w:t>
      </w:r>
      <w:r w:rsidRPr="00CF7A6F">
        <w:rPr>
          <w:rtl/>
        </w:rPr>
        <w:t>–</w:t>
      </w:r>
      <w:r w:rsidRPr="00CF7A6F">
        <w:rPr>
          <w:rFonts w:hint="cs"/>
          <w:rtl/>
        </w:rPr>
        <w:t xml:space="preserve"> 1987, חוק הודעה לעובד (תנאי עבודה), </w:t>
      </w:r>
      <w:proofErr w:type="spellStart"/>
      <w:r w:rsidRPr="00CF7A6F">
        <w:rPr>
          <w:rFonts w:hint="cs"/>
          <w:rtl/>
        </w:rPr>
        <w:t>התשס"ב</w:t>
      </w:r>
      <w:proofErr w:type="spellEnd"/>
      <w:r w:rsidRPr="00CF7A6F">
        <w:rPr>
          <w:rFonts w:hint="cs"/>
          <w:rtl/>
        </w:rPr>
        <w:t xml:space="preserve"> </w:t>
      </w:r>
      <w:r w:rsidRPr="00CF7A6F">
        <w:rPr>
          <w:rtl/>
        </w:rPr>
        <w:t>–</w:t>
      </w:r>
      <w:r w:rsidRPr="00CF7A6F">
        <w:rPr>
          <w:rFonts w:hint="cs"/>
          <w:rtl/>
        </w:rPr>
        <w:t xml:space="preserve"> 2002. </w:t>
      </w:r>
    </w:p>
    <w:p w14:paraId="55667AB2" w14:textId="77777777" w:rsidR="007F29C9" w:rsidRPr="00CF7A6F" w:rsidRDefault="000C3328" w:rsidP="004D29DF">
      <w:pPr>
        <w:numPr>
          <w:ilvl w:val="1"/>
          <w:numId w:val="14"/>
        </w:numPr>
        <w:spacing w:line="360" w:lineRule="auto"/>
        <w:ind w:left="935" w:hanging="426"/>
        <w:jc w:val="both"/>
        <w:rPr>
          <w:rtl/>
        </w:rPr>
      </w:pPr>
      <w:r w:rsidRPr="00CF7A6F">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774E77" w:rsidRPr="00CF7A6F">
        <w:rPr>
          <w:rFonts w:hint="cs"/>
          <w:rtl/>
        </w:rPr>
        <w:t xml:space="preserve"> </w:t>
      </w:r>
    </w:p>
    <w:p w14:paraId="577DEBC2" w14:textId="77777777" w:rsidR="007F29C9" w:rsidRPr="00CF7A6F" w:rsidRDefault="000C3328" w:rsidP="004D29DF">
      <w:pPr>
        <w:numPr>
          <w:ilvl w:val="1"/>
          <w:numId w:val="14"/>
        </w:numPr>
        <w:spacing w:line="360" w:lineRule="auto"/>
        <w:ind w:left="935" w:hanging="426"/>
        <w:jc w:val="both"/>
        <w:rPr>
          <w:rtl/>
        </w:rPr>
      </w:pPr>
      <w:r w:rsidRPr="00CF7A6F">
        <w:rPr>
          <w:rFonts w:hint="cs"/>
          <w:rtl/>
        </w:rPr>
        <w:t>מובהר</w:t>
      </w:r>
      <w:r w:rsidRPr="00CF7A6F">
        <w:rPr>
          <w:rtl/>
        </w:rPr>
        <w:t xml:space="preserve"> </w:t>
      </w:r>
      <w:r w:rsidRPr="00CF7A6F">
        <w:rPr>
          <w:rFonts w:hint="cs"/>
          <w:rtl/>
        </w:rPr>
        <w:t>ומודגש</w:t>
      </w:r>
      <w:r w:rsidRPr="00CF7A6F">
        <w:rPr>
          <w:rtl/>
        </w:rPr>
        <w:t xml:space="preserve"> </w:t>
      </w:r>
      <w:r w:rsidRPr="00CF7A6F">
        <w:rPr>
          <w:rFonts w:hint="cs"/>
          <w:rtl/>
        </w:rPr>
        <w:t>בזאת</w:t>
      </w:r>
      <w:r w:rsidRPr="00CF7A6F">
        <w:rPr>
          <w:rtl/>
        </w:rPr>
        <w:t xml:space="preserve">, </w:t>
      </w:r>
      <w:r w:rsidRPr="00CF7A6F">
        <w:rPr>
          <w:rFonts w:hint="cs"/>
          <w:rtl/>
        </w:rPr>
        <w:t>מבלי</w:t>
      </w:r>
      <w:r w:rsidRPr="00CF7A6F">
        <w:rPr>
          <w:rtl/>
        </w:rPr>
        <w:t xml:space="preserve"> </w:t>
      </w:r>
      <w:r w:rsidRPr="00CF7A6F">
        <w:rPr>
          <w:rFonts w:hint="cs"/>
          <w:rtl/>
        </w:rPr>
        <w:t>לגרוע</w:t>
      </w:r>
      <w:r w:rsidRPr="00CF7A6F">
        <w:rPr>
          <w:rtl/>
        </w:rPr>
        <w:t xml:space="preserve"> </w:t>
      </w:r>
      <w:r w:rsidRPr="00CF7A6F">
        <w:rPr>
          <w:rFonts w:hint="cs"/>
          <w:rtl/>
        </w:rPr>
        <w:t>מהאמור</w:t>
      </w:r>
      <w:r w:rsidRPr="00CF7A6F">
        <w:rPr>
          <w:rtl/>
        </w:rPr>
        <w:t xml:space="preserve"> </w:t>
      </w:r>
      <w:r w:rsidRPr="00CF7A6F">
        <w:rPr>
          <w:rFonts w:hint="cs"/>
          <w:rtl/>
        </w:rPr>
        <w:t>לעיל</w:t>
      </w:r>
      <w:r w:rsidRPr="00CF7A6F">
        <w:rPr>
          <w:rtl/>
        </w:rPr>
        <w:t xml:space="preserve">, </w:t>
      </w:r>
      <w:r w:rsidRPr="00CF7A6F">
        <w:rPr>
          <w:rFonts w:hint="cs"/>
          <w:rtl/>
        </w:rPr>
        <w:t>כי</w:t>
      </w:r>
      <w:r w:rsidRPr="00CF7A6F">
        <w:rPr>
          <w:rtl/>
        </w:rPr>
        <w:t xml:space="preserve"> </w:t>
      </w:r>
      <w:r w:rsidRPr="00CF7A6F">
        <w:rPr>
          <w:rFonts w:hint="cs"/>
          <w:rtl/>
        </w:rPr>
        <w:t>למשרד</w:t>
      </w:r>
      <w:r w:rsidRPr="00CF7A6F">
        <w:rPr>
          <w:rtl/>
        </w:rPr>
        <w:t xml:space="preserve"> </w:t>
      </w:r>
      <w:r w:rsidRPr="00CF7A6F">
        <w:rPr>
          <w:rFonts w:hint="cs"/>
          <w:rtl/>
        </w:rPr>
        <w:t>אין</w:t>
      </w:r>
      <w:r w:rsidRPr="00CF7A6F">
        <w:rPr>
          <w:rtl/>
        </w:rPr>
        <w:t xml:space="preserve"> </w:t>
      </w:r>
      <w:r w:rsidRPr="00CF7A6F">
        <w:rPr>
          <w:rFonts w:hint="cs"/>
          <w:rtl/>
        </w:rPr>
        <w:t>זכות</w:t>
      </w:r>
      <w:r w:rsidRPr="00CF7A6F">
        <w:rPr>
          <w:rtl/>
        </w:rPr>
        <w:t xml:space="preserve"> </w:t>
      </w:r>
      <w:r w:rsidRPr="00CF7A6F">
        <w:rPr>
          <w:rFonts w:hint="cs"/>
          <w:rtl/>
        </w:rPr>
        <w:t>להורות</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להעסיק</w:t>
      </w:r>
      <w:r w:rsidRPr="00CF7A6F">
        <w:rPr>
          <w:rtl/>
        </w:rPr>
        <w:t xml:space="preserve"> </w:t>
      </w:r>
      <w:r w:rsidRPr="00CF7A6F">
        <w:rPr>
          <w:rFonts w:hint="cs"/>
          <w:rtl/>
        </w:rPr>
        <w:t>עובדים</w:t>
      </w:r>
      <w:r w:rsidRPr="00CF7A6F">
        <w:rPr>
          <w:rtl/>
        </w:rPr>
        <w:t xml:space="preserve"> </w:t>
      </w:r>
      <w:r w:rsidRPr="00CF7A6F">
        <w:rPr>
          <w:rFonts w:hint="cs"/>
          <w:rtl/>
        </w:rPr>
        <w:t>מסוימים</w:t>
      </w:r>
      <w:r w:rsidRPr="00CF7A6F">
        <w:rPr>
          <w:rtl/>
        </w:rPr>
        <w:t xml:space="preserve"> </w:t>
      </w:r>
      <w:r w:rsidRPr="00CF7A6F">
        <w:rPr>
          <w:rFonts w:hint="cs"/>
          <w:rtl/>
        </w:rPr>
        <w:t>וכי</w:t>
      </w:r>
      <w:r w:rsidRPr="00CF7A6F">
        <w:rPr>
          <w:rtl/>
        </w:rPr>
        <w:t xml:space="preserve"> </w:t>
      </w:r>
      <w:r w:rsidRPr="00CF7A6F">
        <w:rPr>
          <w:rFonts w:hint="cs"/>
          <w:rtl/>
        </w:rPr>
        <w:t>שאלת</w:t>
      </w:r>
      <w:r w:rsidRPr="00CF7A6F">
        <w:rPr>
          <w:rtl/>
        </w:rPr>
        <w:t xml:space="preserve"> </w:t>
      </w:r>
      <w:r w:rsidRPr="00CF7A6F">
        <w:rPr>
          <w:rFonts w:hint="cs"/>
          <w:rtl/>
        </w:rPr>
        <w:t>זהות</w:t>
      </w:r>
      <w:r w:rsidRPr="00CF7A6F">
        <w:rPr>
          <w:rtl/>
        </w:rPr>
        <w:t xml:space="preserve"> </w:t>
      </w:r>
      <w:r w:rsidRPr="00CF7A6F">
        <w:rPr>
          <w:rFonts w:hint="cs"/>
          <w:rtl/>
        </w:rPr>
        <w:t>העובדים</w:t>
      </w:r>
      <w:r w:rsidRPr="00CF7A6F">
        <w:rPr>
          <w:rtl/>
        </w:rPr>
        <w:t xml:space="preserve"> </w:t>
      </w:r>
      <w:r w:rsidRPr="00CF7A6F">
        <w:rPr>
          <w:rFonts w:hint="cs"/>
          <w:rtl/>
        </w:rPr>
        <w:t>אשר</w:t>
      </w:r>
      <w:r w:rsidRPr="00CF7A6F">
        <w:rPr>
          <w:rtl/>
        </w:rPr>
        <w:t xml:space="preserve"> </w:t>
      </w:r>
      <w:r w:rsidRPr="00CF7A6F">
        <w:rPr>
          <w:rFonts w:hint="cs"/>
          <w:rtl/>
        </w:rPr>
        <w:t>באמצעותם</w:t>
      </w:r>
      <w:r w:rsidRPr="00CF7A6F">
        <w:rPr>
          <w:rtl/>
        </w:rPr>
        <w:t xml:space="preserve"> </w:t>
      </w:r>
      <w:r w:rsidRPr="00CF7A6F">
        <w:rPr>
          <w:rFonts w:hint="cs"/>
          <w:rtl/>
        </w:rPr>
        <w:t>יינתנו</w:t>
      </w:r>
      <w:r w:rsidRPr="00CF7A6F">
        <w:rPr>
          <w:rtl/>
        </w:rPr>
        <w:t xml:space="preserve"> </w:t>
      </w:r>
      <w:r w:rsidRPr="00CF7A6F">
        <w:rPr>
          <w:rFonts w:hint="cs"/>
          <w:rtl/>
        </w:rPr>
        <w:t>השירותים</w:t>
      </w:r>
      <w:r w:rsidRPr="00CF7A6F">
        <w:rPr>
          <w:rtl/>
        </w:rPr>
        <w:t xml:space="preserve"> </w:t>
      </w:r>
      <w:r w:rsidRPr="00CF7A6F">
        <w:rPr>
          <w:rFonts w:hint="cs"/>
          <w:rtl/>
        </w:rPr>
        <w:t>למשרד</w:t>
      </w:r>
      <w:r w:rsidRPr="00CF7A6F">
        <w:rPr>
          <w:rtl/>
        </w:rPr>
        <w:t xml:space="preserve"> </w:t>
      </w:r>
      <w:r w:rsidRPr="00CF7A6F">
        <w:rPr>
          <w:rFonts w:hint="cs"/>
          <w:rtl/>
        </w:rPr>
        <w:lastRenderedPageBreak/>
        <w:t>מסורה</w:t>
      </w:r>
      <w:r w:rsidRPr="00CF7A6F">
        <w:rPr>
          <w:rtl/>
        </w:rPr>
        <w:t xml:space="preserve"> </w:t>
      </w:r>
      <w:r w:rsidRPr="00CF7A6F">
        <w:rPr>
          <w:rFonts w:hint="cs"/>
          <w:rtl/>
        </w:rPr>
        <w:t>לחלוטין</w:t>
      </w:r>
      <w:r w:rsidRPr="00CF7A6F">
        <w:rPr>
          <w:rtl/>
        </w:rPr>
        <w:t xml:space="preserve"> </w:t>
      </w:r>
      <w:r w:rsidRPr="00CF7A6F">
        <w:rPr>
          <w:rFonts w:hint="cs"/>
          <w:rtl/>
        </w:rPr>
        <w:t>לנותן</w:t>
      </w:r>
      <w:r w:rsidRPr="00CF7A6F">
        <w:rPr>
          <w:rtl/>
        </w:rPr>
        <w:t xml:space="preserve"> </w:t>
      </w:r>
      <w:r w:rsidRPr="00CF7A6F">
        <w:rPr>
          <w:rFonts w:hint="cs"/>
          <w:rtl/>
        </w:rPr>
        <w:t xml:space="preserve">השירותים למעט במידה והמכרז דרש כי יועסקו עובדים מסוימים לצורך מתן השירותים על פי הוראות המכרז. </w:t>
      </w:r>
    </w:p>
    <w:p w14:paraId="14CA5D4D" w14:textId="77777777" w:rsidR="007F29C9" w:rsidRPr="00CF7A6F" w:rsidRDefault="000C3328" w:rsidP="004D29DF">
      <w:pPr>
        <w:numPr>
          <w:ilvl w:val="1"/>
          <w:numId w:val="14"/>
        </w:numPr>
        <w:spacing w:line="360" w:lineRule="auto"/>
        <w:ind w:left="935" w:hanging="426"/>
        <w:jc w:val="both"/>
        <w:rPr>
          <w:rtl/>
        </w:rPr>
      </w:pPr>
      <w:r w:rsidRPr="00CF7A6F">
        <w:rPr>
          <w:rFonts w:hint="cs"/>
          <w:rtl/>
        </w:rPr>
        <w:t>כמו</w:t>
      </w:r>
      <w:r w:rsidRPr="00CF7A6F">
        <w:rPr>
          <w:rtl/>
        </w:rPr>
        <w:t xml:space="preserve"> </w:t>
      </w:r>
      <w:r w:rsidRPr="00CF7A6F">
        <w:rPr>
          <w:rFonts w:hint="cs"/>
          <w:rtl/>
        </w:rPr>
        <w:t>כן</w:t>
      </w:r>
      <w:r w:rsidRPr="00CF7A6F">
        <w:rPr>
          <w:rtl/>
        </w:rPr>
        <w:t xml:space="preserve"> </w:t>
      </w:r>
      <w:r w:rsidRPr="00CF7A6F">
        <w:rPr>
          <w:rFonts w:hint="cs"/>
          <w:rtl/>
        </w:rPr>
        <w:t>מובהר</w:t>
      </w:r>
      <w:r w:rsidRPr="00CF7A6F">
        <w:rPr>
          <w:rtl/>
        </w:rPr>
        <w:t xml:space="preserve"> </w:t>
      </w:r>
      <w:r w:rsidRPr="00CF7A6F">
        <w:rPr>
          <w:rFonts w:hint="cs"/>
          <w:rtl/>
        </w:rPr>
        <w:t>ומוסכם</w:t>
      </w:r>
      <w:r w:rsidRPr="00CF7A6F">
        <w:rPr>
          <w:rtl/>
        </w:rPr>
        <w:t xml:space="preserve">, </w:t>
      </w:r>
      <w:r w:rsidRPr="00CF7A6F">
        <w:rPr>
          <w:rFonts w:hint="cs"/>
          <w:rtl/>
        </w:rPr>
        <w:t>מבלי</w:t>
      </w:r>
      <w:r w:rsidRPr="00CF7A6F">
        <w:rPr>
          <w:rtl/>
        </w:rPr>
        <w:t xml:space="preserve"> </w:t>
      </w:r>
      <w:r w:rsidRPr="00CF7A6F">
        <w:rPr>
          <w:rFonts w:hint="cs"/>
          <w:rtl/>
        </w:rPr>
        <w:t>לגרוע</w:t>
      </w:r>
      <w:r w:rsidRPr="00CF7A6F">
        <w:rPr>
          <w:rtl/>
        </w:rPr>
        <w:t xml:space="preserve"> </w:t>
      </w:r>
      <w:r w:rsidRPr="00CF7A6F">
        <w:rPr>
          <w:rFonts w:hint="cs"/>
          <w:rtl/>
        </w:rPr>
        <w:t>מהאמור</w:t>
      </w:r>
      <w:r w:rsidRPr="00CF7A6F">
        <w:rPr>
          <w:rtl/>
        </w:rPr>
        <w:t xml:space="preserve"> </w:t>
      </w:r>
      <w:r w:rsidRPr="00CF7A6F">
        <w:rPr>
          <w:rFonts w:hint="cs"/>
          <w:rtl/>
        </w:rPr>
        <w:t>לעיל</w:t>
      </w:r>
      <w:r w:rsidRPr="00CF7A6F">
        <w:rPr>
          <w:rtl/>
        </w:rPr>
        <w:t xml:space="preserve">, </w:t>
      </w:r>
      <w:r w:rsidRPr="00CF7A6F">
        <w:rPr>
          <w:rFonts w:hint="cs"/>
          <w:rtl/>
        </w:rPr>
        <w:t>כי</w:t>
      </w:r>
      <w:r w:rsidRPr="00CF7A6F">
        <w:rPr>
          <w:rtl/>
        </w:rPr>
        <w:t xml:space="preserve"> </w:t>
      </w:r>
      <w:r w:rsidRPr="00CF7A6F">
        <w:rPr>
          <w:rFonts w:hint="cs"/>
          <w:rtl/>
        </w:rPr>
        <w:t>המשרד</w:t>
      </w:r>
      <w:r w:rsidRPr="00CF7A6F">
        <w:rPr>
          <w:rtl/>
        </w:rPr>
        <w:t xml:space="preserve"> </w:t>
      </w:r>
      <w:r w:rsidRPr="00CF7A6F">
        <w:rPr>
          <w:rFonts w:hint="cs"/>
          <w:rtl/>
        </w:rPr>
        <w:t>לא</w:t>
      </w:r>
      <w:r w:rsidRPr="00CF7A6F">
        <w:rPr>
          <w:rtl/>
        </w:rPr>
        <w:t xml:space="preserve"> </w:t>
      </w:r>
      <w:r w:rsidRPr="00CF7A6F">
        <w:rPr>
          <w:rFonts w:hint="cs"/>
          <w:rtl/>
        </w:rPr>
        <w:t>יהיה</w:t>
      </w:r>
      <w:r w:rsidRPr="00CF7A6F">
        <w:rPr>
          <w:rtl/>
        </w:rPr>
        <w:t xml:space="preserve"> </w:t>
      </w:r>
      <w:r w:rsidRPr="00CF7A6F">
        <w:rPr>
          <w:rFonts w:hint="cs"/>
          <w:rtl/>
        </w:rPr>
        <w:t>רשאי</w:t>
      </w:r>
      <w:r w:rsidRPr="00CF7A6F">
        <w:rPr>
          <w:rtl/>
        </w:rPr>
        <w:t xml:space="preserve"> </w:t>
      </w:r>
      <w:r w:rsidRPr="00CF7A6F">
        <w:rPr>
          <w:rFonts w:hint="cs"/>
          <w:rtl/>
        </w:rPr>
        <w:t>להורות</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להפסיק</w:t>
      </w:r>
      <w:r w:rsidRPr="00CF7A6F">
        <w:rPr>
          <w:rtl/>
        </w:rPr>
        <w:t xml:space="preserve"> </w:t>
      </w:r>
      <w:r w:rsidRPr="00CF7A6F">
        <w:rPr>
          <w:rFonts w:hint="cs"/>
          <w:rtl/>
        </w:rPr>
        <w:t>את</w:t>
      </w:r>
      <w:r w:rsidRPr="00CF7A6F">
        <w:rPr>
          <w:rtl/>
        </w:rPr>
        <w:t xml:space="preserve"> </w:t>
      </w:r>
      <w:r w:rsidRPr="00CF7A6F">
        <w:rPr>
          <w:rFonts w:hint="cs"/>
          <w:rtl/>
        </w:rPr>
        <w:t>עבודתו</w:t>
      </w:r>
      <w:r w:rsidRPr="00CF7A6F">
        <w:rPr>
          <w:rtl/>
        </w:rPr>
        <w:t xml:space="preserve"> </w:t>
      </w:r>
      <w:r w:rsidRPr="00CF7A6F">
        <w:rPr>
          <w:rFonts w:hint="cs"/>
          <w:rtl/>
        </w:rPr>
        <w:t>של</w:t>
      </w:r>
      <w:r w:rsidRPr="00CF7A6F">
        <w:rPr>
          <w:rtl/>
        </w:rPr>
        <w:t xml:space="preserve"> </w:t>
      </w:r>
      <w:r w:rsidRPr="00CF7A6F">
        <w:rPr>
          <w:rFonts w:hint="cs"/>
          <w:rtl/>
        </w:rPr>
        <w:t>מי</w:t>
      </w:r>
      <w:r w:rsidRPr="00CF7A6F">
        <w:rPr>
          <w:rtl/>
        </w:rPr>
        <w:t xml:space="preserve"> </w:t>
      </w:r>
      <w:r w:rsidRPr="00CF7A6F">
        <w:rPr>
          <w:rFonts w:hint="cs"/>
          <w:rtl/>
        </w:rPr>
        <w:t>מהעובדים</w:t>
      </w:r>
      <w:r w:rsidRPr="00CF7A6F">
        <w:rPr>
          <w:rtl/>
        </w:rPr>
        <w:t xml:space="preserve">. </w:t>
      </w:r>
      <w:r w:rsidRPr="00CF7A6F">
        <w:rPr>
          <w:rFonts w:hint="cs"/>
          <w:rtl/>
        </w:rPr>
        <w:t>עם</w:t>
      </w:r>
      <w:r w:rsidRPr="00CF7A6F">
        <w:rPr>
          <w:rtl/>
        </w:rPr>
        <w:t xml:space="preserve"> </w:t>
      </w:r>
      <w:r w:rsidRPr="00CF7A6F">
        <w:rPr>
          <w:rFonts w:hint="cs"/>
          <w:rtl/>
        </w:rPr>
        <w:t>זאת</w:t>
      </w:r>
      <w:r w:rsidRPr="00CF7A6F">
        <w:rPr>
          <w:rtl/>
        </w:rPr>
        <w:t xml:space="preserve">, </w:t>
      </w:r>
      <w:r w:rsidRPr="00CF7A6F">
        <w:rPr>
          <w:rFonts w:hint="cs"/>
          <w:rtl/>
        </w:rPr>
        <w:t>התנהגות</w:t>
      </w:r>
      <w:r w:rsidRPr="00CF7A6F">
        <w:rPr>
          <w:rtl/>
        </w:rPr>
        <w:t xml:space="preserve"> </w:t>
      </w:r>
      <w:r w:rsidRPr="00CF7A6F">
        <w:rPr>
          <w:rFonts w:hint="cs"/>
          <w:rtl/>
        </w:rPr>
        <w:t>של</w:t>
      </w:r>
      <w:r w:rsidRPr="00CF7A6F">
        <w:rPr>
          <w:rtl/>
        </w:rPr>
        <w:t xml:space="preserve"> </w:t>
      </w:r>
      <w:r w:rsidRPr="00CF7A6F">
        <w:rPr>
          <w:rFonts w:hint="cs"/>
          <w:rtl/>
        </w:rPr>
        <w:t>אחד</w:t>
      </w:r>
      <w:r w:rsidRPr="00CF7A6F">
        <w:rPr>
          <w:rtl/>
        </w:rPr>
        <w:t xml:space="preserve"> </w:t>
      </w:r>
      <w:r w:rsidRPr="00CF7A6F">
        <w:rPr>
          <w:rFonts w:hint="cs"/>
          <w:rtl/>
        </w:rPr>
        <w:t>או</w:t>
      </w:r>
      <w:r w:rsidRPr="00CF7A6F">
        <w:rPr>
          <w:rtl/>
        </w:rPr>
        <w:t xml:space="preserve"> </w:t>
      </w:r>
      <w:r w:rsidRPr="00CF7A6F">
        <w:rPr>
          <w:rFonts w:hint="cs"/>
          <w:rtl/>
        </w:rPr>
        <w:t>יותר</w:t>
      </w:r>
      <w:r w:rsidRPr="00CF7A6F">
        <w:rPr>
          <w:rtl/>
        </w:rPr>
        <w:t xml:space="preserve"> </w:t>
      </w:r>
      <w:r w:rsidRPr="00CF7A6F">
        <w:rPr>
          <w:rFonts w:hint="cs"/>
          <w:rtl/>
        </w:rPr>
        <w:t>מן</w:t>
      </w:r>
      <w:r w:rsidRPr="00CF7A6F">
        <w:rPr>
          <w:rtl/>
        </w:rPr>
        <w:t xml:space="preserve"> </w:t>
      </w:r>
      <w:r w:rsidRPr="00CF7A6F">
        <w:rPr>
          <w:rFonts w:hint="cs"/>
          <w:rtl/>
        </w:rPr>
        <w:t>העובדים</w:t>
      </w:r>
      <w:r w:rsidRPr="00CF7A6F">
        <w:rPr>
          <w:rtl/>
        </w:rPr>
        <w:t xml:space="preserve"> </w:t>
      </w:r>
      <w:r w:rsidRPr="00CF7A6F">
        <w:rPr>
          <w:rFonts w:hint="cs"/>
          <w:rtl/>
        </w:rPr>
        <w:t>שלא</w:t>
      </w:r>
      <w:r w:rsidRPr="00CF7A6F">
        <w:rPr>
          <w:rtl/>
        </w:rPr>
        <w:t xml:space="preserve"> </w:t>
      </w:r>
      <w:r w:rsidRPr="00CF7A6F">
        <w:rPr>
          <w:rFonts w:hint="cs"/>
          <w:rtl/>
        </w:rPr>
        <w:t>בהתאם</w:t>
      </w:r>
      <w:r w:rsidRPr="00CF7A6F">
        <w:rPr>
          <w:rtl/>
        </w:rPr>
        <w:t xml:space="preserve"> </w:t>
      </w:r>
      <w:r w:rsidRPr="00CF7A6F">
        <w:rPr>
          <w:rFonts w:hint="cs"/>
          <w:rtl/>
        </w:rPr>
        <w:t>להוראות</w:t>
      </w:r>
      <w:r w:rsidRPr="00CF7A6F">
        <w:rPr>
          <w:rtl/>
        </w:rPr>
        <w:t xml:space="preserve"> </w:t>
      </w:r>
      <w:r w:rsidRPr="00CF7A6F">
        <w:rPr>
          <w:rFonts w:hint="cs"/>
          <w:rtl/>
        </w:rPr>
        <w:t>חוק</w:t>
      </w:r>
      <w:r w:rsidRPr="00CF7A6F">
        <w:rPr>
          <w:rtl/>
        </w:rPr>
        <w:t xml:space="preserve"> </w:t>
      </w:r>
      <w:r w:rsidRPr="00CF7A6F">
        <w:rPr>
          <w:rFonts w:hint="cs"/>
          <w:rtl/>
        </w:rPr>
        <w:t>או</w:t>
      </w:r>
      <w:r w:rsidRPr="00CF7A6F">
        <w:rPr>
          <w:rtl/>
        </w:rPr>
        <w:t xml:space="preserve"> </w:t>
      </w:r>
      <w:r w:rsidRPr="00CF7A6F">
        <w:rPr>
          <w:rFonts w:hint="cs"/>
          <w:rtl/>
        </w:rPr>
        <w:t>להוראות</w:t>
      </w:r>
      <w:r w:rsidRPr="00CF7A6F">
        <w:rPr>
          <w:rtl/>
        </w:rPr>
        <w:t xml:space="preserve"> </w:t>
      </w:r>
      <w:r w:rsidRPr="00CF7A6F">
        <w:rPr>
          <w:rFonts w:hint="cs"/>
          <w:rtl/>
        </w:rPr>
        <w:t>המקצועיות</w:t>
      </w:r>
      <w:r w:rsidRPr="00CF7A6F">
        <w:rPr>
          <w:rtl/>
        </w:rPr>
        <w:t xml:space="preserve"> </w:t>
      </w:r>
      <w:r w:rsidRPr="00CF7A6F">
        <w:rPr>
          <w:rFonts w:hint="cs"/>
          <w:rtl/>
        </w:rPr>
        <w:t>המקובלות</w:t>
      </w:r>
      <w:r w:rsidRPr="00CF7A6F">
        <w:rPr>
          <w:rtl/>
        </w:rPr>
        <w:t xml:space="preserve"> </w:t>
      </w:r>
      <w:r w:rsidRPr="00CF7A6F">
        <w:rPr>
          <w:rFonts w:hint="cs"/>
          <w:rtl/>
        </w:rPr>
        <w:t>לגביו</w:t>
      </w:r>
      <w:r w:rsidRPr="00CF7A6F">
        <w:rPr>
          <w:rtl/>
        </w:rPr>
        <w:t xml:space="preserve"> </w:t>
      </w:r>
      <w:r w:rsidRPr="00CF7A6F">
        <w:rPr>
          <w:rFonts w:hint="cs"/>
          <w:rtl/>
        </w:rPr>
        <w:t>או</w:t>
      </w:r>
      <w:r w:rsidRPr="00CF7A6F">
        <w:rPr>
          <w:rtl/>
        </w:rPr>
        <w:t xml:space="preserve"> </w:t>
      </w:r>
      <w:r w:rsidRPr="00CF7A6F">
        <w:rPr>
          <w:rFonts w:hint="cs"/>
          <w:rtl/>
        </w:rPr>
        <w:t>באופן</w:t>
      </w:r>
      <w:r w:rsidRPr="00CF7A6F">
        <w:rPr>
          <w:rtl/>
        </w:rPr>
        <w:t xml:space="preserve"> </w:t>
      </w:r>
      <w:r w:rsidRPr="00CF7A6F">
        <w:rPr>
          <w:rFonts w:hint="cs"/>
          <w:rtl/>
        </w:rPr>
        <w:t>שיש</w:t>
      </w:r>
      <w:r w:rsidRPr="00CF7A6F">
        <w:rPr>
          <w:rtl/>
        </w:rPr>
        <w:t xml:space="preserve"> </w:t>
      </w:r>
      <w:r w:rsidRPr="00CF7A6F">
        <w:rPr>
          <w:rFonts w:hint="cs"/>
          <w:rtl/>
        </w:rPr>
        <w:t>בו</w:t>
      </w:r>
      <w:r w:rsidRPr="00CF7A6F">
        <w:rPr>
          <w:rtl/>
        </w:rPr>
        <w:t xml:space="preserve"> </w:t>
      </w:r>
      <w:r w:rsidRPr="00CF7A6F">
        <w:rPr>
          <w:rFonts w:hint="cs"/>
          <w:rtl/>
        </w:rPr>
        <w:t>לדעת</w:t>
      </w:r>
      <w:r w:rsidRPr="00CF7A6F">
        <w:rPr>
          <w:rtl/>
        </w:rPr>
        <w:t xml:space="preserve"> </w:t>
      </w:r>
      <w:r w:rsidRPr="00CF7A6F">
        <w:rPr>
          <w:rFonts w:hint="cs"/>
          <w:rtl/>
        </w:rPr>
        <w:t>המשרד</w:t>
      </w:r>
      <w:r w:rsidRPr="00CF7A6F">
        <w:rPr>
          <w:rtl/>
        </w:rPr>
        <w:t xml:space="preserve"> </w:t>
      </w:r>
      <w:r w:rsidRPr="00CF7A6F">
        <w:rPr>
          <w:rFonts w:hint="cs"/>
          <w:rtl/>
        </w:rPr>
        <w:t>משום</w:t>
      </w:r>
      <w:r w:rsidRPr="00CF7A6F">
        <w:rPr>
          <w:rtl/>
        </w:rPr>
        <w:t xml:space="preserve"> </w:t>
      </w:r>
      <w:r w:rsidRPr="00CF7A6F">
        <w:rPr>
          <w:rFonts w:hint="cs"/>
          <w:rtl/>
        </w:rPr>
        <w:t>פגיעה</w:t>
      </w:r>
      <w:r w:rsidRPr="00CF7A6F">
        <w:rPr>
          <w:rtl/>
        </w:rPr>
        <w:t xml:space="preserve"> </w:t>
      </w:r>
      <w:r w:rsidRPr="00CF7A6F">
        <w:rPr>
          <w:rFonts w:hint="cs"/>
          <w:rtl/>
        </w:rPr>
        <w:t>במשרד או</w:t>
      </w:r>
      <w:r w:rsidRPr="00CF7A6F">
        <w:rPr>
          <w:rtl/>
        </w:rPr>
        <w:t xml:space="preserve"> </w:t>
      </w:r>
      <w:r w:rsidRPr="00CF7A6F">
        <w:rPr>
          <w:rFonts w:hint="cs"/>
          <w:rtl/>
        </w:rPr>
        <w:t>בצד</w:t>
      </w:r>
      <w:r w:rsidRPr="00CF7A6F">
        <w:rPr>
          <w:rtl/>
        </w:rPr>
        <w:t xml:space="preserve"> </w:t>
      </w:r>
      <w:r w:rsidRPr="00CF7A6F">
        <w:rPr>
          <w:rFonts w:hint="cs"/>
          <w:rtl/>
        </w:rPr>
        <w:t>ג</w:t>
      </w:r>
      <w:r w:rsidRPr="00CF7A6F">
        <w:rPr>
          <w:rtl/>
        </w:rPr>
        <w:t xml:space="preserve">'– </w:t>
      </w:r>
      <w:r w:rsidRPr="00CF7A6F">
        <w:rPr>
          <w:rFonts w:hint="cs"/>
          <w:rtl/>
        </w:rPr>
        <w:t>תחשב</w:t>
      </w:r>
      <w:r w:rsidRPr="00CF7A6F">
        <w:rPr>
          <w:rtl/>
        </w:rPr>
        <w:t xml:space="preserve"> </w:t>
      </w:r>
      <w:r w:rsidRPr="00CF7A6F">
        <w:rPr>
          <w:rFonts w:hint="cs"/>
          <w:rtl/>
        </w:rPr>
        <w:t>כהפרת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על</w:t>
      </w:r>
      <w:r w:rsidRPr="00CF7A6F">
        <w:rPr>
          <w:rtl/>
        </w:rPr>
        <w:t xml:space="preserve"> </w:t>
      </w:r>
      <w:r w:rsidRPr="00CF7A6F">
        <w:rPr>
          <w:rFonts w:hint="cs"/>
          <w:rtl/>
        </w:rPr>
        <w:t>ידי</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w:t>
      </w:r>
    </w:p>
    <w:p w14:paraId="326A1510" w14:textId="77777777" w:rsidR="007F29C9" w:rsidRPr="00CF7A6F" w:rsidRDefault="000C3328" w:rsidP="004D29DF">
      <w:pPr>
        <w:numPr>
          <w:ilvl w:val="1"/>
          <w:numId w:val="14"/>
        </w:numPr>
        <w:spacing w:line="360" w:lineRule="auto"/>
        <w:ind w:left="935" w:hanging="426"/>
        <w:jc w:val="both"/>
        <w:rPr>
          <w:rtl/>
        </w:rPr>
      </w:pPr>
      <w:r w:rsidRPr="00CF7A6F">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2AB6C23B" w14:textId="77777777" w:rsidR="007F29C9" w:rsidRPr="00CF7A6F" w:rsidRDefault="000C3328" w:rsidP="004D29DF">
      <w:pPr>
        <w:numPr>
          <w:ilvl w:val="1"/>
          <w:numId w:val="14"/>
        </w:numPr>
        <w:spacing w:line="360" w:lineRule="auto"/>
        <w:ind w:left="935" w:hanging="426"/>
        <w:jc w:val="both"/>
        <w:rPr>
          <w:rtl/>
        </w:rPr>
      </w:pPr>
      <w:r w:rsidRPr="00CF7A6F">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40462CD9"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לחתום</w:t>
      </w:r>
      <w:r w:rsidRPr="00CF7A6F">
        <w:rPr>
          <w:rtl/>
        </w:rPr>
        <w:t xml:space="preserve"> </w:t>
      </w:r>
      <w:r w:rsidRPr="00CF7A6F">
        <w:rPr>
          <w:rFonts w:hint="cs"/>
          <w:rtl/>
        </w:rPr>
        <w:t>בעת</w:t>
      </w:r>
      <w:r w:rsidRPr="00CF7A6F">
        <w:rPr>
          <w:rtl/>
        </w:rPr>
        <w:t xml:space="preserve"> </w:t>
      </w:r>
      <w:r w:rsidRPr="00CF7A6F">
        <w:rPr>
          <w:rFonts w:hint="cs"/>
          <w:rtl/>
        </w:rPr>
        <w:t>חתימת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על</w:t>
      </w:r>
      <w:r w:rsidRPr="00CF7A6F">
        <w:rPr>
          <w:rtl/>
        </w:rPr>
        <w:t xml:space="preserve"> </w:t>
      </w:r>
      <w:r w:rsidRPr="00CF7A6F">
        <w:rPr>
          <w:rFonts w:hint="cs"/>
          <w:rtl/>
        </w:rPr>
        <w:t>תצהיר</w:t>
      </w:r>
      <w:r w:rsidRPr="00CF7A6F">
        <w:rPr>
          <w:rtl/>
        </w:rPr>
        <w:t xml:space="preserve"> </w:t>
      </w:r>
      <w:r w:rsidRPr="00CF7A6F">
        <w:rPr>
          <w:rFonts w:hint="cs"/>
          <w:rtl/>
        </w:rPr>
        <w:t>בדבר</w:t>
      </w:r>
      <w:r w:rsidRPr="00CF7A6F">
        <w:rPr>
          <w:rtl/>
        </w:rPr>
        <w:t xml:space="preserve"> </w:t>
      </w:r>
      <w:r w:rsidRPr="00CF7A6F">
        <w:rPr>
          <w:rFonts w:hint="cs"/>
          <w:rtl/>
        </w:rPr>
        <w:t>העסקת</w:t>
      </w:r>
      <w:r w:rsidRPr="00CF7A6F">
        <w:rPr>
          <w:rtl/>
        </w:rPr>
        <w:t xml:space="preserve"> </w:t>
      </w:r>
      <w:r w:rsidRPr="00CF7A6F">
        <w:rPr>
          <w:rFonts w:hint="cs"/>
          <w:rtl/>
        </w:rPr>
        <w:t>עובדים</w:t>
      </w:r>
      <w:r w:rsidRPr="00CF7A6F">
        <w:rPr>
          <w:rtl/>
        </w:rPr>
        <w:t xml:space="preserve"> </w:t>
      </w:r>
      <w:r w:rsidRPr="00CF7A6F">
        <w:rPr>
          <w:rFonts w:hint="cs"/>
          <w:rtl/>
        </w:rPr>
        <w:t>זרים</w:t>
      </w:r>
      <w:r w:rsidRPr="00CF7A6F">
        <w:rPr>
          <w:rtl/>
        </w:rPr>
        <w:t xml:space="preserve"> </w:t>
      </w:r>
      <w:r w:rsidRPr="00CF7A6F">
        <w:rPr>
          <w:rFonts w:hint="cs"/>
          <w:rtl/>
        </w:rPr>
        <w:t>כדין</w:t>
      </w:r>
      <w:r w:rsidRPr="00CF7A6F">
        <w:rPr>
          <w:rtl/>
        </w:rPr>
        <w:t xml:space="preserve"> </w:t>
      </w:r>
      <w:r w:rsidRPr="00CF7A6F">
        <w:rPr>
          <w:rFonts w:hint="cs"/>
          <w:rtl/>
        </w:rPr>
        <w:t>ותשלום</w:t>
      </w:r>
      <w:r w:rsidRPr="00CF7A6F">
        <w:rPr>
          <w:rtl/>
        </w:rPr>
        <w:t xml:space="preserve"> </w:t>
      </w:r>
      <w:r w:rsidRPr="00CF7A6F">
        <w:rPr>
          <w:rFonts w:hint="cs"/>
          <w:rtl/>
        </w:rPr>
        <w:t>שכר</w:t>
      </w:r>
      <w:r w:rsidRPr="00CF7A6F">
        <w:rPr>
          <w:rtl/>
        </w:rPr>
        <w:t xml:space="preserve"> </w:t>
      </w:r>
      <w:r w:rsidRPr="00CF7A6F">
        <w:rPr>
          <w:rFonts w:hint="cs"/>
          <w:rtl/>
        </w:rPr>
        <w:t>מינימום</w:t>
      </w:r>
      <w:r w:rsidRPr="00CF7A6F">
        <w:rPr>
          <w:rtl/>
        </w:rPr>
        <w:t xml:space="preserve"> </w:t>
      </w:r>
      <w:r w:rsidRPr="00CF7A6F">
        <w:rPr>
          <w:rFonts w:hint="cs"/>
          <w:rtl/>
        </w:rPr>
        <w:t>ובדבר</w:t>
      </w:r>
      <w:r w:rsidRPr="00CF7A6F">
        <w:rPr>
          <w:rtl/>
        </w:rPr>
        <w:t xml:space="preserve"> </w:t>
      </w:r>
      <w:r w:rsidRPr="00CF7A6F">
        <w:rPr>
          <w:rFonts w:hint="cs"/>
          <w:rtl/>
        </w:rPr>
        <w:t>קיום</w:t>
      </w:r>
      <w:r w:rsidRPr="00CF7A6F">
        <w:rPr>
          <w:rtl/>
        </w:rPr>
        <w:t xml:space="preserve"> </w:t>
      </w:r>
      <w:r w:rsidRPr="00CF7A6F">
        <w:rPr>
          <w:rFonts w:hint="cs"/>
          <w:rtl/>
        </w:rPr>
        <w:t>חוקי</w:t>
      </w:r>
      <w:r w:rsidRPr="00CF7A6F">
        <w:rPr>
          <w:rtl/>
        </w:rPr>
        <w:t xml:space="preserve"> </w:t>
      </w:r>
      <w:r w:rsidRPr="00CF7A6F">
        <w:rPr>
          <w:rFonts w:hint="cs"/>
          <w:rtl/>
        </w:rPr>
        <w:t>עבודה, בנוסח</w:t>
      </w:r>
      <w:r w:rsidRPr="00CF7A6F">
        <w:rPr>
          <w:rtl/>
        </w:rPr>
        <w:t xml:space="preserve"> </w:t>
      </w:r>
      <w:r w:rsidRPr="00CF7A6F">
        <w:rPr>
          <w:rFonts w:hint="cs"/>
          <w:rtl/>
        </w:rPr>
        <w:t>המצורף</w:t>
      </w:r>
      <w:r w:rsidRPr="00CF7A6F">
        <w:rPr>
          <w:rtl/>
        </w:rPr>
        <w:t xml:space="preserve"> </w:t>
      </w:r>
      <w:r w:rsidRPr="00CF7A6F">
        <w:rPr>
          <w:rFonts w:hint="cs"/>
          <w:rtl/>
        </w:rPr>
        <w:t>כנספח</w:t>
      </w:r>
      <w:r w:rsidRPr="00CF7A6F">
        <w:rPr>
          <w:rtl/>
        </w:rPr>
        <w:t xml:space="preserve"> </w:t>
      </w:r>
      <w:r w:rsidRPr="00CF7A6F">
        <w:rPr>
          <w:rFonts w:hint="cs"/>
          <w:rtl/>
        </w:rPr>
        <w:t>י"א למסמכי המכרז</w:t>
      </w:r>
      <w:r w:rsidRPr="00CF7A6F">
        <w:rPr>
          <w:rtl/>
        </w:rPr>
        <w:t xml:space="preserve">. </w:t>
      </w:r>
    </w:p>
    <w:p w14:paraId="5F334B62" w14:textId="77777777" w:rsidR="007F29C9" w:rsidRPr="00CF7A6F" w:rsidRDefault="000C3328" w:rsidP="004D29DF">
      <w:pPr>
        <w:numPr>
          <w:ilvl w:val="1"/>
          <w:numId w:val="14"/>
        </w:numPr>
        <w:spacing w:line="360" w:lineRule="auto"/>
        <w:ind w:left="935" w:hanging="575"/>
        <w:jc w:val="both"/>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לעגן</w:t>
      </w:r>
      <w:r w:rsidRPr="00CF7A6F">
        <w:rPr>
          <w:rtl/>
        </w:rPr>
        <w:t xml:space="preserve"> </w:t>
      </w:r>
      <w:r w:rsidRPr="00CF7A6F">
        <w:rPr>
          <w:rFonts w:hint="cs"/>
          <w:rtl/>
        </w:rPr>
        <w:t>את</w:t>
      </w:r>
      <w:r w:rsidRPr="00CF7A6F">
        <w:rPr>
          <w:rtl/>
        </w:rPr>
        <w:t xml:space="preserve"> </w:t>
      </w:r>
      <w:r w:rsidRPr="00CF7A6F">
        <w:rPr>
          <w:rFonts w:hint="cs"/>
          <w:rtl/>
        </w:rPr>
        <w:t>זכויות</w:t>
      </w:r>
      <w:r w:rsidRPr="00CF7A6F">
        <w:rPr>
          <w:rtl/>
        </w:rPr>
        <w:t xml:space="preserve"> </w:t>
      </w:r>
      <w:r w:rsidRPr="00CF7A6F">
        <w:rPr>
          <w:rFonts w:hint="cs"/>
          <w:rtl/>
        </w:rPr>
        <w:t>המשרד</w:t>
      </w:r>
      <w:r w:rsidRPr="00CF7A6F">
        <w:rPr>
          <w:rtl/>
        </w:rPr>
        <w:t xml:space="preserve"> </w:t>
      </w:r>
      <w:r w:rsidRPr="00CF7A6F">
        <w:rPr>
          <w:rFonts w:hint="cs"/>
          <w:rtl/>
        </w:rPr>
        <w:t>בהתאם</w:t>
      </w:r>
      <w:r w:rsidRPr="00CF7A6F">
        <w:rPr>
          <w:rtl/>
        </w:rPr>
        <w:t xml:space="preserve"> </w:t>
      </w:r>
      <w:r w:rsidRPr="00CF7A6F">
        <w:rPr>
          <w:rFonts w:hint="cs"/>
          <w:rtl/>
        </w:rPr>
        <w:t>למכרז</w:t>
      </w:r>
      <w:r w:rsidRPr="00CF7A6F">
        <w:rPr>
          <w:rtl/>
        </w:rPr>
        <w:t xml:space="preserve"> </w:t>
      </w:r>
      <w:r w:rsidRPr="00CF7A6F">
        <w:rPr>
          <w:rFonts w:hint="cs"/>
          <w:rtl/>
        </w:rPr>
        <w:t>על</w:t>
      </w:r>
      <w:r w:rsidRPr="00CF7A6F">
        <w:rPr>
          <w:rtl/>
        </w:rPr>
        <w:t xml:space="preserve"> </w:t>
      </w:r>
      <w:r w:rsidRPr="00CF7A6F">
        <w:rPr>
          <w:rFonts w:hint="cs"/>
          <w:rtl/>
        </w:rPr>
        <w:t>נספחיו</w:t>
      </w:r>
      <w:r w:rsidRPr="00CF7A6F">
        <w:rPr>
          <w:rtl/>
        </w:rPr>
        <w:t xml:space="preserve"> </w:t>
      </w:r>
      <w:r w:rsidRPr="00CF7A6F">
        <w:rPr>
          <w:rFonts w:hint="cs"/>
          <w:rtl/>
        </w:rPr>
        <w:t>ולהסכם</w:t>
      </w:r>
      <w:r w:rsidRPr="00CF7A6F">
        <w:rPr>
          <w:rtl/>
        </w:rPr>
        <w:t xml:space="preserve"> </w:t>
      </w:r>
      <w:r w:rsidRPr="00CF7A6F">
        <w:rPr>
          <w:rFonts w:hint="cs"/>
          <w:rtl/>
        </w:rPr>
        <w:t>זה</w:t>
      </w:r>
      <w:r w:rsidRPr="00CF7A6F">
        <w:rPr>
          <w:rtl/>
        </w:rPr>
        <w:t xml:space="preserve">, </w:t>
      </w:r>
      <w:r w:rsidRPr="00CF7A6F">
        <w:rPr>
          <w:rFonts w:hint="cs"/>
          <w:rtl/>
        </w:rPr>
        <w:t>בכל</w:t>
      </w:r>
      <w:r w:rsidRPr="00CF7A6F">
        <w:rPr>
          <w:rtl/>
        </w:rPr>
        <w:t xml:space="preserve"> </w:t>
      </w:r>
      <w:r w:rsidRPr="00CF7A6F">
        <w:rPr>
          <w:rFonts w:hint="cs"/>
          <w:rtl/>
        </w:rPr>
        <w:t>התקשרות</w:t>
      </w:r>
      <w:r w:rsidRPr="00CF7A6F">
        <w:rPr>
          <w:rtl/>
        </w:rPr>
        <w:t xml:space="preserve"> </w:t>
      </w:r>
      <w:r w:rsidRPr="00CF7A6F">
        <w:rPr>
          <w:rFonts w:hint="cs"/>
          <w:rtl/>
        </w:rPr>
        <w:t>שלו</w:t>
      </w:r>
      <w:r w:rsidRPr="00CF7A6F">
        <w:rPr>
          <w:rtl/>
        </w:rPr>
        <w:t xml:space="preserve"> </w:t>
      </w:r>
      <w:r w:rsidRPr="00CF7A6F">
        <w:rPr>
          <w:rFonts w:hint="cs"/>
          <w:rtl/>
        </w:rPr>
        <w:t>עם</w:t>
      </w:r>
      <w:r w:rsidRPr="00CF7A6F">
        <w:rPr>
          <w:rtl/>
        </w:rPr>
        <w:t xml:space="preserve"> </w:t>
      </w:r>
      <w:r w:rsidRPr="00CF7A6F">
        <w:rPr>
          <w:rFonts w:hint="cs"/>
          <w:rtl/>
        </w:rPr>
        <w:t>מי</w:t>
      </w:r>
      <w:r w:rsidRPr="00CF7A6F">
        <w:rPr>
          <w:rtl/>
        </w:rPr>
        <w:t xml:space="preserve"> </w:t>
      </w:r>
      <w:r w:rsidRPr="00CF7A6F">
        <w:rPr>
          <w:rFonts w:hint="cs"/>
          <w:rtl/>
        </w:rPr>
        <w:t>שפועל</w:t>
      </w:r>
      <w:r w:rsidRPr="00CF7A6F">
        <w:rPr>
          <w:rtl/>
        </w:rPr>
        <w:t xml:space="preserve"> </w:t>
      </w:r>
      <w:r w:rsidRPr="00CF7A6F">
        <w:rPr>
          <w:rFonts w:hint="cs"/>
          <w:rtl/>
        </w:rPr>
        <w:t>מטעמו</w:t>
      </w:r>
      <w:r w:rsidRPr="00CF7A6F">
        <w:rPr>
          <w:rtl/>
        </w:rPr>
        <w:t xml:space="preserve"> </w:t>
      </w:r>
      <w:r w:rsidRPr="00CF7A6F">
        <w:rPr>
          <w:rFonts w:hint="cs"/>
          <w:rtl/>
        </w:rPr>
        <w:t>במסגרת</w:t>
      </w:r>
      <w:r w:rsidRPr="00CF7A6F">
        <w:rPr>
          <w:rtl/>
        </w:rPr>
        <w:t xml:space="preserve"> </w:t>
      </w:r>
      <w:r w:rsidRPr="00CF7A6F">
        <w:rPr>
          <w:rFonts w:hint="cs"/>
          <w:rtl/>
        </w:rPr>
        <w:t>ביצוע</w:t>
      </w:r>
      <w:r w:rsidRPr="00CF7A6F">
        <w:rPr>
          <w:rtl/>
        </w:rPr>
        <w:t xml:space="preserve"> </w:t>
      </w:r>
      <w:r w:rsidRPr="00CF7A6F">
        <w:rPr>
          <w:rFonts w:hint="cs"/>
          <w:rtl/>
        </w:rPr>
        <w:t>התחייבויותיו</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המכרז</w:t>
      </w:r>
      <w:r w:rsidRPr="00CF7A6F">
        <w:rPr>
          <w:rtl/>
        </w:rPr>
        <w:t xml:space="preserve"> </w:t>
      </w:r>
      <w:r w:rsidRPr="00CF7A6F">
        <w:rPr>
          <w:rFonts w:hint="cs"/>
          <w:rtl/>
        </w:rPr>
        <w:t>וההסכם</w:t>
      </w:r>
      <w:r w:rsidRPr="00CF7A6F">
        <w:rPr>
          <w:rtl/>
        </w:rPr>
        <w:t>.</w:t>
      </w:r>
    </w:p>
    <w:p w14:paraId="4DDFE48A" w14:textId="77777777" w:rsidR="007F29C9" w:rsidRPr="00CF7A6F" w:rsidRDefault="000C3328" w:rsidP="004D29DF">
      <w:pPr>
        <w:numPr>
          <w:ilvl w:val="1"/>
          <w:numId w:val="14"/>
        </w:numPr>
        <w:spacing w:line="360" w:lineRule="auto"/>
        <w:ind w:left="935" w:hanging="567"/>
        <w:jc w:val="both"/>
        <w:rPr>
          <w:rtl/>
        </w:rPr>
      </w:pPr>
      <w:r w:rsidRPr="00CF7A6F">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F7A6F">
        <w:rPr>
          <w:rFonts w:hint="cs"/>
          <w:b/>
          <w:bCs/>
          <w:rtl/>
        </w:rPr>
        <w:t>"החוק להגברת האכיפה"</w:t>
      </w:r>
      <w:r w:rsidRPr="00CF7A6F">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214F583A" w14:textId="77777777" w:rsidR="007F29C9" w:rsidRPr="00CF7A6F" w:rsidRDefault="000C3328" w:rsidP="007F29C9">
      <w:pPr>
        <w:spacing w:line="360" w:lineRule="auto"/>
        <w:ind w:left="720"/>
        <w:jc w:val="both"/>
        <w:rPr>
          <w:b/>
          <w:bCs/>
          <w:rtl/>
        </w:rPr>
      </w:pPr>
      <w:r w:rsidRPr="00CF7A6F">
        <w:rPr>
          <w:rFonts w:hint="cs"/>
          <w:b/>
          <w:bCs/>
          <w:rtl/>
        </w:rPr>
        <w:t xml:space="preserve">סעיף זה מהווה מעיקרי התקשרות הצדדים והפרתו תחשב הפרה יסודית של הסכם זה. </w:t>
      </w:r>
    </w:p>
    <w:p w14:paraId="7BF87798" w14:textId="77777777" w:rsidR="007F29C9" w:rsidRPr="00CF7A6F" w:rsidRDefault="007F29C9" w:rsidP="007F29C9">
      <w:pPr>
        <w:spacing w:line="360" w:lineRule="auto"/>
        <w:jc w:val="both"/>
        <w:rPr>
          <w:b/>
          <w:bCs/>
          <w:rtl/>
        </w:rPr>
      </w:pPr>
    </w:p>
    <w:p w14:paraId="0610E9D9"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משמעות</w:t>
      </w:r>
      <w:r w:rsidRPr="00CF7A6F">
        <w:rPr>
          <w:rFonts w:cs="David"/>
          <w:sz w:val="24"/>
          <w:szCs w:val="24"/>
          <w:rtl/>
        </w:rPr>
        <w:t xml:space="preserve"> </w:t>
      </w:r>
      <w:r w:rsidRPr="00CF7A6F">
        <w:rPr>
          <w:rFonts w:cs="David" w:hint="cs"/>
          <w:sz w:val="24"/>
          <w:szCs w:val="24"/>
          <w:rtl/>
        </w:rPr>
        <w:t>קביעה</w:t>
      </w:r>
      <w:r w:rsidRPr="00CF7A6F">
        <w:rPr>
          <w:rFonts w:cs="David"/>
          <w:sz w:val="24"/>
          <w:szCs w:val="24"/>
          <w:rtl/>
        </w:rPr>
        <w:t xml:space="preserve"> </w:t>
      </w:r>
      <w:r w:rsidRPr="00CF7A6F">
        <w:rPr>
          <w:rFonts w:cs="David" w:hint="cs"/>
          <w:sz w:val="24"/>
          <w:szCs w:val="24"/>
          <w:rtl/>
        </w:rPr>
        <w:t>כי</w:t>
      </w:r>
      <w:r w:rsidRPr="00CF7A6F">
        <w:rPr>
          <w:rFonts w:cs="David"/>
          <w:sz w:val="24"/>
          <w:szCs w:val="24"/>
          <w:rtl/>
        </w:rPr>
        <w:t xml:space="preserve"> </w:t>
      </w:r>
      <w:r w:rsidRPr="00CF7A6F">
        <w:rPr>
          <w:rFonts w:cs="David" w:hint="cs"/>
          <w:sz w:val="24"/>
          <w:szCs w:val="24"/>
          <w:rtl/>
        </w:rPr>
        <w:t>נותן</w:t>
      </w:r>
      <w:r w:rsidRPr="00CF7A6F">
        <w:rPr>
          <w:rFonts w:cs="David"/>
          <w:sz w:val="24"/>
          <w:szCs w:val="24"/>
          <w:rtl/>
        </w:rPr>
        <w:t xml:space="preserve"> </w:t>
      </w:r>
      <w:r w:rsidRPr="00CF7A6F">
        <w:rPr>
          <w:rFonts w:cs="David" w:hint="cs"/>
          <w:sz w:val="24"/>
          <w:szCs w:val="24"/>
          <w:rtl/>
        </w:rPr>
        <w:t>השירותים</w:t>
      </w:r>
      <w:r w:rsidRPr="00CF7A6F">
        <w:rPr>
          <w:rFonts w:cs="David"/>
          <w:sz w:val="24"/>
          <w:szCs w:val="24"/>
          <w:rtl/>
        </w:rPr>
        <w:t xml:space="preserve"> </w:t>
      </w:r>
      <w:r w:rsidRPr="00CF7A6F">
        <w:rPr>
          <w:rFonts w:cs="David" w:hint="cs"/>
          <w:sz w:val="24"/>
          <w:szCs w:val="24"/>
          <w:rtl/>
        </w:rPr>
        <w:t>או</w:t>
      </w:r>
      <w:r w:rsidRPr="00CF7A6F">
        <w:rPr>
          <w:rFonts w:cs="David"/>
          <w:sz w:val="24"/>
          <w:szCs w:val="24"/>
          <w:rtl/>
        </w:rPr>
        <w:t xml:space="preserve"> </w:t>
      </w:r>
      <w:r w:rsidRPr="00CF7A6F">
        <w:rPr>
          <w:rFonts w:cs="David" w:hint="cs"/>
          <w:sz w:val="24"/>
          <w:szCs w:val="24"/>
          <w:rtl/>
        </w:rPr>
        <w:t>מי</w:t>
      </w:r>
      <w:r w:rsidRPr="00CF7A6F">
        <w:rPr>
          <w:rFonts w:cs="David"/>
          <w:sz w:val="24"/>
          <w:szCs w:val="24"/>
          <w:rtl/>
        </w:rPr>
        <w:t xml:space="preserve"> </w:t>
      </w:r>
      <w:r w:rsidRPr="00CF7A6F">
        <w:rPr>
          <w:rFonts w:cs="David" w:hint="cs"/>
          <w:sz w:val="24"/>
          <w:szCs w:val="24"/>
          <w:rtl/>
        </w:rPr>
        <w:t>מטעמו</w:t>
      </w:r>
      <w:r w:rsidRPr="00CF7A6F">
        <w:rPr>
          <w:rFonts w:cs="David"/>
          <w:sz w:val="24"/>
          <w:szCs w:val="24"/>
          <w:rtl/>
        </w:rPr>
        <w:t xml:space="preserve"> </w:t>
      </w:r>
      <w:r w:rsidRPr="00CF7A6F">
        <w:rPr>
          <w:rFonts w:cs="David" w:hint="cs"/>
          <w:sz w:val="24"/>
          <w:szCs w:val="24"/>
          <w:rtl/>
        </w:rPr>
        <w:t>הם</w:t>
      </w:r>
      <w:r w:rsidRPr="00CF7A6F">
        <w:rPr>
          <w:rFonts w:cs="David"/>
          <w:sz w:val="24"/>
          <w:szCs w:val="24"/>
          <w:rtl/>
        </w:rPr>
        <w:t xml:space="preserve"> </w:t>
      </w:r>
      <w:r w:rsidRPr="00CF7A6F">
        <w:rPr>
          <w:rFonts w:cs="David" w:hint="cs"/>
          <w:sz w:val="24"/>
          <w:szCs w:val="24"/>
          <w:rtl/>
        </w:rPr>
        <w:t>עובדי</w:t>
      </w:r>
      <w:r w:rsidRPr="00CF7A6F">
        <w:rPr>
          <w:rFonts w:cs="David"/>
          <w:sz w:val="24"/>
          <w:szCs w:val="24"/>
          <w:rtl/>
        </w:rPr>
        <w:t xml:space="preserve"> </w:t>
      </w:r>
      <w:r w:rsidRPr="00CF7A6F">
        <w:rPr>
          <w:rFonts w:cs="David" w:hint="cs"/>
          <w:sz w:val="24"/>
          <w:szCs w:val="24"/>
          <w:rtl/>
        </w:rPr>
        <w:t xml:space="preserve">המשרד </w:t>
      </w:r>
    </w:p>
    <w:p w14:paraId="51E7E566" w14:textId="77777777" w:rsidR="007F29C9" w:rsidRPr="00CF7A6F" w:rsidRDefault="000C3328" w:rsidP="004D29DF">
      <w:pPr>
        <w:numPr>
          <w:ilvl w:val="1"/>
          <w:numId w:val="14"/>
        </w:numPr>
        <w:spacing w:line="360" w:lineRule="auto"/>
        <w:ind w:left="935" w:hanging="426"/>
        <w:jc w:val="both"/>
        <w:rPr>
          <w:rtl/>
        </w:rPr>
      </w:pPr>
      <w:r w:rsidRPr="00CF7A6F">
        <w:rPr>
          <w:rFonts w:hint="cs"/>
          <w:rtl/>
        </w:rPr>
        <w:t>מוסכם</w:t>
      </w:r>
      <w:r w:rsidRPr="00CF7A6F">
        <w:rPr>
          <w:rtl/>
        </w:rPr>
        <w:t xml:space="preserve"> </w:t>
      </w:r>
      <w:r w:rsidRPr="00CF7A6F">
        <w:rPr>
          <w:rFonts w:hint="cs"/>
          <w:rtl/>
        </w:rPr>
        <w:t>על</w:t>
      </w:r>
      <w:r w:rsidRPr="00CF7A6F">
        <w:rPr>
          <w:rtl/>
        </w:rPr>
        <w:t xml:space="preserve"> </w:t>
      </w:r>
      <w:r w:rsidRPr="00CF7A6F">
        <w:rPr>
          <w:rFonts w:hint="cs"/>
          <w:rtl/>
        </w:rPr>
        <w:t>הצדדים</w:t>
      </w:r>
      <w:r w:rsidRPr="00CF7A6F">
        <w:rPr>
          <w:rtl/>
        </w:rPr>
        <w:t xml:space="preserve"> </w:t>
      </w:r>
      <w:r w:rsidRPr="00CF7A6F">
        <w:rPr>
          <w:rFonts w:hint="cs"/>
          <w:rtl/>
        </w:rPr>
        <w:t>כי</w:t>
      </w:r>
      <w:r w:rsidRPr="00CF7A6F">
        <w:rPr>
          <w:rtl/>
        </w:rPr>
        <w:t xml:space="preserve"> </w:t>
      </w:r>
      <w:r w:rsidRPr="00CF7A6F">
        <w:rPr>
          <w:rFonts w:hint="cs"/>
          <w:rtl/>
        </w:rPr>
        <w:t>היה</w:t>
      </w:r>
      <w:r w:rsidRPr="00CF7A6F">
        <w:rPr>
          <w:rtl/>
        </w:rPr>
        <w:t xml:space="preserve"> </w:t>
      </w:r>
      <w:r w:rsidRPr="00CF7A6F">
        <w:rPr>
          <w:rFonts w:hint="cs"/>
          <w:rtl/>
        </w:rPr>
        <w:t>וייקבע</w:t>
      </w:r>
      <w:r w:rsidRPr="00CF7A6F">
        <w:rPr>
          <w:rtl/>
        </w:rPr>
        <w:t xml:space="preserve"> </w:t>
      </w:r>
      <w:r w:rsidR="00C02757" w:rsidRPr="00CF7A6F">
        <w:rPr>
          <w:rFonts w:hint="cs"/>
          <w:rtl/>
        </w:rPr>
        <w:t xml:space="preserve">ע"י הערכאה המוסמכת לכך </w:t>
      </w:r>
      <w:r w:rsidRPr="00CF7A6F">
        <w:rPr>
          <w:rFonts w:hint="cs"/>
          <w:rtl/>
        </w:rPr>
        <w:t>מסיבה</w:t>
      </w:r>
      <w:r w:rsidRPr="00CF7A6F">
        <w:rPr>
          <w:rtl/>
        </w:rPr>
        <w:t xml:space="preserve"> </w:t>
      </w:r>
      <w:r w:rsidRPr="00CF7A6F">
        <w:rPr>
          <w:rFonts w:hint="cs"/>
          <w:rtl/>
        </w:rPr>
        <w:t>כלשהי</w:t>
      </w:r>
      <w:r w:rsidRPr="00CF7A6F">
        <w:rPr>
          <w:rtl/>
        </w:rPr>
        <w:t xml:space="preserve"> </w:t>
      </w:r>
      <w:r w:rsidRPr="00CF7A6F">
        <w:rPr>
          <w:rFonts w:hint="cs"/>
          <w:rtl/>
        </w:rPr>
        <w:t>כי</w:t>
      </w:r>
      <w:r w:rsidRPr="00CF7A6F">
        <w:rPr>
          <w:rtl/>
        </w:rPr>
        <w:t xml:space="preserve"> </w:t>
      </w:r>
      <w:r w:rsidRPr="00CF7A6F">
        <w:rPr>
          <w:rFonts w:hint="cs"/>
          <w:rtl/>
        </w:rPr>
        <w:t>למרות</w:t>
      </w:r>
      <w:r w:rsidRPr="00CF7A6F">
        <w:rPr>
          <w:rtl/>
        </w:rPr>
        <w:t xml:space="preserve"> </w:t>
      </w:r>
      <w:r w:rsidRPr="00CF7A6F">
        <w:rPr>
          <w:rFonts w:hint="cs"/>
          <w:rtl/>
        </w:rPr>
        <w:t>כוונת</w:t>
      </w:r>
      <w:r w:rsidRPr="00CF7A6F">
        <w:rPr>
          <w:rtl/>
        </w:rPr>
        <w:t xml:space="preserve"> </w:t>
      </w:r>
      <w:r w:rsidRPr="00CF7A6F">
        <w:rPr>
          <w:rFonts w:hint="cs"/>
          <w:rtl/>
        </w:rPr>
        <w:t>הצדדים</w:t>
      </w:r>
      <w:r w:rsidRPr="00CF7A6F">
        <w:rPr>
          <w:rtl/>
        </w:rPr>
        <w:t xml:space="preserve"> </w:t>
      </w:r>
      <w:r w:rsidRPr="00CF7A6F">
        <w:rPr>
          <w:rFonts w:hint="cs"/>
          <w:rtl/>
        </w:rPr>
        <w:t>כפי</w:t>
      </w:r>
      <w:r w:rsidRPr="00CF7A6F">
        <w:rPr>
          <w:rtl/>
        </w:rPr>
        <w:t xml:space="preserve"> </w:t>
      </w:r>
      <w:r w:rsidRPr="00CF7A6F">
        <w:rPr>
          <w:rFonts w:hint="cs"/>
          <w:rtl/>
        </w:rPr>
        <w:t>שבאה</w:t>
      </w:r>
      <w:r w:rsidRPr="00CF7A6F">
        <w:rPr>
          <w:rtl/>
        </w:rPr>
        <w:t xml:space="preserve"> </w:t>
      </w:r>
      <w:r w:rsidRPr="00CF7A6F">
        <w:rPr>
          <w:rFonts w:hint="cs"/>
          <w:rtl/>
        </w:rPr>
        <w:t>לידי</w:t>
      </w:r>
      <w:r w:rsidRPr="00CF7A6F">
        <w:rPr>
          <w:rtl/>
        </w:rPr>
        <w:t xml:space="preserve"> </w:t>
      </w:r>
      <w:r w:rsidRPr="00CF7A6F">
        <w:rPr>
          <w:rFonts w:hint="cs"/>
          <w:rtl/>
        </w:rPr>
        <w:t>ביטוי</w:t>
      </w:r>
      <w:r w:rsidRPr="00CF7A6F">
        <w:rPr>
          <w:rtl/>
        </w:rPr>
        <w:t xml:space="preserve"> </w:t>
      </w:r>
      <w:r w:rsidRPr="00CF7A6F">
        <w:rPr>
          <w:rFonts w:hint="cs"/>
          <w:rtl/>
        </w:rPr>
        <w:t>בהסכם</w:t>
      </w:r>
      <w:r w:rsidRPr="00CF7A6F">
        <w:rPr>
          <w:rtl/>
        </w:rPr>
        <w:t xml:space="preserve"> </w:t>
      </w:r>
      <w:r w:rsidRPr="00CF7A6F">
        <w:rPr>
          <w:rFonts w:hint="cs"/>
          <w:rtl/>
        </w:rPr>
        <w:t>זה</w:t>
      </w:r>
      <w:r w:rsidRPr="00CF7A6F">
        <w:rPr>
          <w:rtl/>
        </w:rPr>
        <w:t xml:space="preserve">, </w:t>
      </w:r>
      <w:r w:rsidRPr="00CF7A6F">
        <w:rPr>
          <w:rFonts w:hint="cs"/>
          <w:rtl/>
        </w:rPr>
        <w:t>רואים</w:t>
      </w:r>
      <w:r w:rsidRPr="00CF7A6F">
        <w:rPr>
          <w:rtl/>
        </w:rPr>
        <w:t xml:space="preserve"> </w:t>
      </w:r>
      <w:r w:rsidRPr="00CF7A6F">
        <w:rPr>
          <w:rFonts w:hint="cs"/>
          <w:rtl/>
        </w:rPr>
        <w:t>את</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כעובד</w:t>
      </w:r>
      <w:r w:rsidRPr="00CF7A6F">
        <w:rPr>
          <w:rtl/>
        </w:rPr>
        <w:t xml:space="preserve"> </w:t>
      </w:r>
      <w:r w:rsidRPr="00CF7A6F">
        <w:rPr>
          <w:rFonts w:hint="cs"/>
          <w:rtl/>
        </w:rPr>
        <w:t>המשרד</w:t>
      </w:r>
      <w:r w:rsidRPr="00CF7A6F">
        <w:rPr>
          <w:rtl/>
        </w:rPr>
        <w:t xml:space="preserve">, </w:t>
      </w:r>
      <w:r w:rsidRPr="00CF7A6F">
        <w:rPr>
          <w:rFonts w:hint="cs"/>
          <w:rtl/>
        </w:rPr>
        <w:t>הרי</w:t>
      </w:r>
      <w:r w:rsidRPr="00CF7A6F">
        <w:rPr>
          <w:rtl/>
        </w:rPr>
        <w:t xml:space="preserve"> </w:t>
      </w:r>
      <w:r w:rsidRPr="00CF7A6F">
        <w:rPr>
          <w:rFonts w:hint="cs"/>
          <w:rtl/>
        </w:rPr>
        <w:t>ששכרו</w:t>
      </w:r>
      <w:r w:rsidRPr="00CF7A6F">
        <w:rPr>
          <w:rtl/>
        </w:rPr>
        <w:t xml:space="preserve"> </w:t>
      </w:r>
      <w:r w:rsidRPr="00CF7A6F">
        <w:rPr>
          <w:rFonts w:hint="cs"/>
          <w:rtl/>
        </w:rPr>
        <w:t>של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יחושב</w:t>
      </w:r>
      <w:r w:rsidRPr="00CF7A6F">
        <w:rPr>
          <w:rtl/>
        </w:rPr>
        <w:t xml:space="preserve"> </w:t>
      </w:r>
      <w:r w:rsidRPr="00CF7A6F">
        <w:rPr>
          <w:rFonts w:hint="cs"/>
          <w:rtl/>
        </w:rPr>
        <w:t>למפרע</w:t>
      </w:r>
      <w:r w:rsidRPr="00CF7A6F">
        <w:rPr>
          <w:rtl/>
        </w:rPr>
        <w:t xml:space="preserve"> </w:t>
      </w:r>
      <w:r w:rsidRPr="00CF7A6F">
        <w:rPr>
          <w:rFonts w:hint="cs"/>
          <w:rtl/>
        </w:rPr>
        <w:t>למשך</w:t>
      </w:r>
      <w:r w:rsidRPr="00CF7A6F">
        <w:rPr>
          <w:rtl/>
        </w:rPr>
        <w:t xml:space="preserve"> </w:t>
      </w:r>
      <w:r w:rsidRPr="00CF7A6F">
        <w:rPr>
          <w:rFonts w:hint="cs"/>
          <w:rtl/>
        </w:rPr>
        <w:t>כל</w:t>
      </w:r>
      <w:r w:rsidRPr="00CF7A6F">
        <w:rPr>
          <w:rtl/>
        </w:rPr>
        <w:t xml:space="preserve"> </w:t>
      </w:r>
      <w:r w:rsidRPr="00CF7A6F">
        <w:rPr>
          <w:rFonts w:hint="cs"/>
          <w:rtl/>
        </w:rPr>
        <w:t>תקופת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השכר</w:t>
      </w:r>
      <w:r w:rsidRPr="00CF7A6F">
        <w:rPr>
          <w:rtl/>
        </w:rPr>
        <w:t xml:space="preserve"> </w:t>
      </w:r>
      <w:r w:rsidRPr="00CF7A6F">
        <w:rPr>
          <w:rFonts w:hint="cs"/>
          <w:rtl/>
        </w:rPr>
        <w:t>שהיה</w:t>
      </w:r>
      <w:r w:rsidRPr="00CF7A6F">
        <w:rPr>
          <w:rtl/>
        </w:rPr>
        <w:t xml:space="preserve"> </w:t>
      </w:r>
      <w:r w:rsidRPr="00CF7A6F">
        <w:rPr>
          <w:rFonts w:hint="cs"/>
          <w:rtl/>
        </w:rPr>
        <w:t>משולם</w:t>
      </w:r>
      <w:r w:rsidRPr="00CF7A6F">
        <w:rPr>
          <w:rtl/>
        </w:rPr>
        <w:t xml:space="preserve"> </w:t>
      </w:r>
      <w:r w:rsidRPr="00CF7A6F">
        <w:rPr>
          <w:rFonts w:hint="cs"/>
          <w:rtl/>
        </w:rPr>
        <w:t>לעובד</w:t>
      </w:r>
      <w:r w:rsidRPr="00CF7A6F">
        <w:rPr>
          <w:rtl/>
        </w:rPr>
        <w:t xml:space="preserve"> </w:t>
      </w:r>
      <w:r w:rsidRPr="00CF7A6F">
        <w:rPr>
          <w:rFonts w:hint="cs"/>
          <w:rtl/>
        </w:rPr>
        <w:t>מדינה</w:t>
      </w:r>
      <w:r w:rsidRPr="00CF7A6F">
        <w:rPr>
          <w:rtl/>
        </w:rPr>
        <w:t xml:space="preserve"> </w:t>
      </w:r>
      <w:r w:rsidRPr="00CF7A6F">
        <w:rPr>
          <w:rFonts w:hint="cs"/>
          <w:rtl/>
        </w:rPr>
        <w:t>שמאפייני</w:t>
      </w:r>
      <w:r w:rsidRPr="00CF7A6F">
        <w:rPr>
          <w:rtl/>
        </w:rPr>
        <w:t xml:space="preserve"> </w:t>
      </w:r>
      <w:r w:rsidRPr="00CF7A6F">
        <w:rPr>
          <w:rFonts w:hint="cs"/>
          <w:rtl/>
        </w:rPr>
        <w:t>העסקתו</w:t>
      </w:r>
      <w:r w:rsidRPr="00CF7A6F">
        <w:rPr>
          <w:rtl/>
        </w:rPr>
        <w:t xml:space="preserve"> </w:t>
      </w:r>
      <w:r w:rsidRPr="00CF7A6F">
        <w:rPr>
          <w:rFonts w:hint="cs"/>
          <w:rtl/>
        </w:rPr>
        <w:t>הם</w:t>
      </w:r>
      <w:r w:rsidRPr="00CF7A6F">
        <w:rPr>
          <w:rtl/>
        </w:rPr>
        <w:t xml:space="preserve"> </w:t>
      </w:r>
      <w:r w:rsidRPr="00CF7A6F">
        <w:rPr>
          <w:rFonts w:hint="cs"/>
          <w:rtl/>
        </w:rPr>
        <w:t>הדומים</w:t>
      </w:r>
      <w:r w:rsidRPr="00CF7A6F">
        <w:rPr>
          <w:rtl/>
        </w:rPr>
        <w:t xml:space="preserve"> </w:t>
      </w:r>
      <w:r w:rsidRPr="00CF7A6F">
        <w:rPr>
          <w:rFonts w:hint="cs"/>
          <w:rtl/>
        </w:rPr>
        <w:t>ביותר</w:t>
      </w:r>
      <w:r w:rsidRPr="00CF7A6F">
        <w:rPr>
          <w:rtl/>
        </w:rPr>
        <w:t xml:space="preserve"> </w:t>
      </w:r>
      <w:r w:rsidRPr="00CF7A6F">
        <w:rPr>
          <w:rFonts w:hint="cs"/>
          <w:rtl/>
        </w:rPr>
        <w:t>לאלה</w:t>
      </w:r>
      <w:r w:rsidRPr="00CF7A6F">
        <w:rPr>
          <w:rtl/>
        </w:rPr>
        <w:t xml:space="preserve"> </w:t>
      </w:r>
      <w:r w:rsidRPr="00CF7A6F">
        <w:rPr>
          <w:rFonts w:hint="cs"/>
          <w:rtl/>
        </w:rPr>
        <w:t>של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ועל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יהיה</w:t>
      </w:r>
      <w:r w:rsidRPr="00CF7A6F">
        <w:rPr>
          <w:rtl/>
        </w:rPr>
        <w:t xml:space="preserve"> </w:t>
      </w:r>
      <w:r w:rsidRPr="00CF7A6F">
        <w:rPr>
          <w:rFonts w:hint="cs"/>
          <w:rtl/>
        </w:rPr>
        <w:t>להשיב</w:t>
      </w:r>
      <w:r w:rsidRPr="00CF7A6F">
        <w:rPr>
          <w:rtl/>
        </w:rPr>
        <w:t xml:space="preserve"> </w:t>
      </w:r>
      <w:r w:rsidRPr="00CF7A6F">
        <w:rPr>
          <w:rFonts w:hint="cs"/>
          <w:rtl/>
        </w:rPr>
        <w:t>למדינה</w:t>
      </w:r>
      <w:r w:rsidRPr="00CF7A6F">
        <w:rPr>
          <w:rtl/>
        </w:rPr>
        <w:t xml:space="preserve"> </w:t>
      </w:r>
      <w:r w:rsidRPr="00CF7A6F">
        <w:rPr>
          <w:rFonts w:hint="cs"/>
          <w:rtl/>
        </w:rPr>
        <w:t>את</w:t>
      </w:r>
      <w:r w:rsidRPr="00CF7A6F">
        <w:rPr>
          <w:rtl/>
        </w:rPr>
        <w:t xml:space="preserve"> </w:t>
      </w:r>
      <w:r w:rsidRPr="00CF7A6F">
        <w:rPr>
          <w:rFonts w:hint="cs"/>
          <w:rtl/>
        </w:rPr>
        <w:t>ההפרש</w:t>
      </w:r>
      <w:r w:rsidRPr="00CF7A6F">
        <w:rPr>
          <w:rtl/>
        </w:rPr>
        <w:t xml:space="preserve"> </w:t>
      </w:r>
      <w:r w:rsidRPr="00CF7A6F">
        <w:rPr>
          <w:rFonts w:hint="cs"/>
          <w:rtl/>
        </w:rPr>
        <w:t>בין</w:t>
      </w:r>
      <w:r w:rsidRPr="00CF7A6F">
        <w:rPr>
          <w:rtl/>
        </w:rPr>
        <w:t xml:space="preserve"> </w:t>
      </w:r>
      <w:r w:rsidRPr="00CF7A6F">
        <w:rPr>
          <w:rFonts w:hint="cs"/>
          <w:rtl/>
        </w:rPr>
        <w:t>התמורה</w:t>
      </w:r>
      <w:r w:rsidRPr="00CF7A6F">
        <w:rPr>
          <w:rtl/>
        </w:rPr>
        <w:t xml:space="preserve"> </w:t>
      </w:r>
      <w:r w:rsidRPr="00CF7A6F">
        <w:rPr>
          <w:rFonts w:hint="cs"/>
          <w:rtl/>
        </w:rPr>
        <w:t>ששולמה</w:t>
      </w:r>
      <w:r w:rsidRPr="00CF7A6F">
        <w:rPr>
          <w:rtl/>
        </w:rPr>
        <w:t xml:space="preserve"> </w:t>
      </w:r>
      <w:r w:rsidRPr="00CF7A6F">
        <w:rPr>
          <w:rFonts w:hint="cs"/>
          <w:rtl/>
        </w:rPr>
        <w:t>לו</w:t>
      </w:r>
      <w:r w:rsidRPr="00CF7A6F">
        <w:rPr>
          <w:rtl/>
        </w:rPr>
        <w:t xml:space="preserve"> </w:t>
      </w:r>
      <w:r w:rsidRPr="00CF7A6F">
        <w:rPr>
          <w:rFonts w:hint="cs"/>
          <w:rtl/>
        </w:rPr>
        <w:t>לפי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לבין</w:t>
      </w:r>
      <w:r w:rsidRPr="00CF7A6F">
        <w:rPr>
          <w:rtl/>
        </w:rPr>
        <w:t xml:space="preserve"> </w:t>
      </w:r>
      <w:r w:rsidRPr="00CF7A6F">
        <w:rPr>
          <w:rFonts w:hint="cs"/>
          <w:rtl/>
        </w:rPr>
        <w:t>השכר</w:t>
      </w:r>
      <w:r w:rsidRPr="00CF7A6F">
        <w:rPr>
          <w:rtl/>
        </w:rPr>
        <w:t xml:space="preserve"> </w:t>
      </w:r>
      <w:r w:rsidRPr="00CF7A6F">
        <w:rPr>
          <w:rFonts w:hint="cs"/>
          <w:rtl/>
        </w:rPr>
        <w:t>המגיע</w:t>
      </w:r>
      <w:r w:rsidRPr="00CF7A6F">
        <w:rPr>
          <w:rtl/>
        </w:rPr>
        <w:t xml:space="preserve"> </w:t>
      </w:r>
      <w:r w:rsidRPr="00CF7A6F">
        <w:rPr>
          <w:rFonts w:hint="cs"/>
          <w:rtl/>
        </w:rPr>
        <w:t>לו</w:t>
      </w:r>
      <w:r w:rsidRPr="00CF7A6F">
        <w:rPr>
          <w:rtl/>
        </w:rPr>
        <w:t xml:space="preserve"> </w:t>
      </w:r>
      <w:r w:rsidRPr="00CF7A6F">
        <w:rPr>
          <w:rFonts w:hint="cs"/>
          <w:rtl/>
        </w:rPr>
        <w:t>כעובד</w:t>
      </w:r>
      <w:r w:rsidRPr="00CF7A6F">
        <w:rPr>
          <w:rtl/>
        </w:rPr>
        <w:t xml:space="preserve"> </w:t>
      </w:r>
      <w:r w:rsidRPr="00CF7A6F">
        <w:rPr>
          <w:rFonts w:hint="cs"/>
          <w:rtl/>
        </w:rPr>
        <w:t>המשרד</w:t>
      </w:r>
      <w:r w:rsidRPr="00CF7A6F">
        <w:rPr>
          <w:rtl/>
        </w:rPr>
        <w:t>.</w:t>
      </w:r>
    </w:p>
    <w:p w14:paraId="48586367" w14:textId="77777777" w:rsidR="007F29C9" w:rsidRPr="00CF7A6F" w:rsidRDefault="000C3328" w:rsidP="004D29DF">
      <w:pPr>
        <w:numPr>
          <w:ilvl w:val="1"/>
          <w:numId w:val="14"/>
        </w:numPr>
        <w:spacing w:line="360" w:lineRule="auto"/>
        <w:ind w:left="935" w:hanging="433"/>
        <w:jc w:val="both"/>
        <w:rPr>
          <w:rtl/>
        </w:rPr>
      </w:pPr>
      <w:r w:rsidRPr="00CF7A6F">
        <w:rPr>
          <w:rFonts w:hint="cs"/>
          <w:rtl/>
        </w:rPr>
        <w:t>היה</w:t>
      </w:r>
      <w:r w:rsidRPr="00CF7A6F">
        <w:rPr>
          <w:rtl/>
        </w:rPr>
        <w:t xml:space="preserve"> </w:t>
      </w:r>
      <w:r w:rsidRPr="00CF7A6F">
        <w:rPr>
          <w:rFonts w:hint="cs"/>
          <w:rtl/>
        </w:rPr>
        <w:t>וייקבע</w:t>
      </w:r>
      <w:r w:rsidRPr="00CF7A6F">
        <w:rPr>
          <w:rtl/>
        </w:rPr>
        <w:t xml:space="preserve"> </w:t>
      </w:r>
      <w:r w:rsidRPr="00CF7A6F">
        <w:rPr>
          <w:rFonts w:hint="cs"/>
          <w:rtl/>
        </w:rPr>
        <w:t>כי</w:t>
      </w:r>
      <w:r w:rsidRPr="00CF7A6F">
        <w:rPr>
          <w:rtl/>
        </w:rPr>
        <w:t xml:space="preserve"> </w:t>
      </w:r>
      <w:r w:rsidRPr="00CF7A6F">
        <w:rPr>
          <w:rFonts w:hint="cs"/>
          <w:rtl/>
        </w:rPr>
        <w:t>עובד</w:t>
      </w:r>
      <w:r w:rsidRPr="00CF7A6F">
        <w:rPr>
          <w:rtl/>
        </w:rPr>
        <w:t xml:space="preserve"> </w:t>
      </w:r>
      <w:r w:rsidRPr="00CF7A6F">
        <w:rPr>
          <w:rFonts w:hint="cs"/>
          <w:rtl/>
        </w:rPr>
        <w:t>של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או</w:t>
      </w:r>
      <w:r w:rsidRPr="00CF7A6F">
        <w:rPr>
          <w:rtl/>
        </w:rPr>
        <w:t xml:space="preserve"> </w:t>
      </w:r>
      <w:r w:rsidRPr="00CF7A6F">
        <w:rPr>
          <w:rFonts w:hint="cs"/>
          <w:rtl/>
        </w:rPr>
        <w:t>מי</w:t>
      </w:r>
      <w:r w:rsidRPr="00CF7A6F">
        <w:rPr>
          <w:rtl/>
        </w:rPr>
        <w:t xml:space="preserve"> </w:t>
      </w:r>
      <w:r w:rsidRPr="00CF7A6F">
        <w:rPr>
          <w:rFonts w:hint="cs"/>
          <w:rtl/>
        </w:rPr>
        <w:t>מטעמו</w:t>
      </w:r>
      <w:r w:rsidRPr="00CF7A6F">
        <w:rPr>
          <w:rtl/>
        </w:rPr>
        <w:t xml:space="preserve"> </w:t>
      </w:r>
      <w:r w:rsidRPr="00CF7A6F">
        <w:rPr>
          <w:rFonts w:hint="cs"/>
          <w:rtl/>
        </w:rPr>
        <w:t>סיפק</w:t>
      </w:r>
      <w:r w:rsidRPr="00CF7A6F">
        <w:rPr>
          <w:rtl/>
        </w:rPr>
        <w:t xml:space="preserve"> </w:t>
      </w:r>
      <w:r w:rsidRPr="00CF7A6F">
        <w:rPr>
          <w:rFonts w:hint="cs"/>
          <w:rtl/>
        </w:rPr>
        <w:t>את</w:t>
      </w:r>
      <w:r w:rsidRPr="00CF7A6F">
        <w:rPr>
          <w:rtl/>
        </w:rPr>
        <w:t xml:space="preserve"> </w:t>
      </w:r>
      <w:r w:rsidRPr="00CF7A6F">
        <w:rPr>
          <w:rFonts w:hint="cs"/>
          <w:rtl/>
        </w:rPr>
        <w:t>השירותים</w:t>
      </w:r>
      <w:r w:rsidRPr="00CF7A6F">
        <w:rPr>
          <w:rtl/>
        </w:rPr>
        <w:t xml:space="preserve"> </w:t>
      </w:r>
      <w:r w:rsidRPr="00CF7A6F">
        <w:rPr>
          <w:rFonts w:hint="cs"/>
          <w:rtl/>
        </w:rPr>
        <w:t>כעובד</w:t>
      </w:r>
      <w:r w:rsidRPr="00CF7A6F">
        <w:rPr>
          <w:rtl/>
        </w:rPr>
        <w:t xml:space="preserve"> </w:t>
      </w:r>
      <w:r w:rsidRPr="00CF7A6F">
        <w:rPr>
          <w:rFonts w:hint="cs"/>
          <w:rtl/>
        </w:rPr>
        <w:t>המשרד</w:t>
      </w:r>
      <w:r w:rsidRPr="00CF7A6F">
        <w:rPr>
          <w:rtl/>
        </w:rPr>
        <w:t xml:space="preserve">, </w:t>
      </w:r>
      <w:r w:rsidRPr="00CF7A6F">
        <w:rPr>
          <w:rFonts w:hint="cs"/>
          <w:rtl/>
        </w:rPr>
        <w:t>יהיה</w:t>
      </w:r>
      <w:r w:rsidRPr="00CF7A6F">
        <w:rPr>
          <w:rtl/>
        </w:rPr>
        <w:t xml:space="preserve"> </w:t>
      </w:r>
      <w:r w:rsidRPr="00CF7A6F">
        <w:rPr>
          <w:rFonts w:hint="cs"/>
          <w:rtl/>
        </w:rPr>
        <w:t>על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לשפות</w:t>
      </w:r>
      <w:r w:rsidRPr="00CF7A6F">
        <w:rPr>
          <w:rtl/>
        </w:rPr>
        <w:t xml:space="preserve"> </w:t>
      </w:r>
      <w:r w:rsidRPr="00CF7A6F">
        <w:rPr>
          <w:rFonts w:hint="cs"/>
          <w:rtl/>
        </w:rPr>
        <w:t>את</w:t>
      </w:r>
      <w:r w:rsidRPr="00CF7A6F">
        <w:rPr>
          <w:rtl/>
        </w:rPr>
        <w:t xml:space="preserve"> </w:t>
      </w:r>
      <w:r w:rsidRPr="00CF7A6F">
        <w:rPr>
          <w:rFonts w:hint="cs"/>
          <w:rtl/>
        </w:rPr>
        <w:t>המשרד</w:t>
      </w:r>
      <w:r w:rsidRPr="00CF7A6F">
        <w:rPr>
          <w:rtl/>
        </w:rPr>
        <w:t xml:space="preserve">, </w:t>
      </w:r>
      <w:r w:rsidRPr="00CF7A6F">
        <w:rPr>
          <w:rFonts w:hint="cs"/>
          <w:rtl/>
        </w:rPr>
        <w:t>מיד</w:t>
      </w:r>
      <w:r w:rsidRPr="00CF7A6F">
        <w:rPr>
          <w:rtl/>
        </w:rPr>
        <w:t xml:space="preserve"> </w:t>
      </w:r>
      <w:r w:rsidRPr="00CF7A6F">
        <w:rPr>
          <w:rFonts w:hint="cs"/>
          <w:rtl/>
        </w:rPr>
        <w:t>עם</w:t>
      </w:r>
      <w:r w:rsidRPr="00CF7A6F">
        <w:rPr>
          <w:rtl/>
        </w:rPr>
        <w:t xml:space="preserve"> </w:t>
      </w:r>
      <w:r w:rsidRPr="00CF7A6F">
        <w:rPr>
          <w:rFonts w:hint="cs"/>
          <w:rtl/>
        </w:rPr>
        <w:t>דרישה</w:t>
      </w:r>
      <w:r w:rsidRPr="00CF7A6F">
        <w:rPr>
          <w:rtl/>
        </w:rPr>
        <w:t xml:space="preserve"> </w:t>
      </w:r>
      <w:r w:rsidRPr="00CF7A6F">
        <w:rPr>
          <w:rFonts w:hint="cs"/>
          <w:rtl/>
        </w:rPr>
        <w:t>על</w:t>
      </w:r>
      <w:r w:rsidRPr="00CF7A6F">
        <w:rPr>
          <w:rtl/>
        </w:rPr>
        <w:t xml:space="preserve"> </w:t>
      </w:r>
      <w:r w:rsidRPr="00CF7A6F">
        <w:rPr>
          <w:rFonts w:hint="cs"/>
          <w:rtl/>
        </w:rPr>
        <w:t>כל</w:t>
      </w:r>
      <w:r w:rsidRPr="00CF7A6F">
        <w:rPr>
          <w:rtl/>
        </w:rPr>
        <w:t xml:space="preserve"> </w:t>
      </w:r>
      <w:r w:rsidRPr="00CF7A6F">
        <w:rPr>
          <w:rFonts w:hint="cs"/>
          <w:rtl/>
        </w:rPr>
        <w:t>ההוצאות</w:t>
      </w:r>
      <w:r w:rsidRPr="00CF7A6F">
        <w:rPr>
          <w:rtl/>
        </w:rPr>
        <w:t xml:space="preserve"> </w:t>
      </w:r>
      <w:r w:rsidRPr="00CF7A6F">
        <w:rPr>
          <w:rFonts w:hint="cs"/>
          <w:rtl/>
        </w:rPr>
        <w:t>שיהיו</w:t>
      </w:r>
      <w:r w:rsidRPr="00CF7A6F">
        <w:rPr>
          <w:rtl/>
        </w:rPr>
        <w:t xml:space="preserve"> </w:t>
      </w:r>
      <w:r w:rsidRPr="00CF7A6F">
        <w:rPr>
          <w:rFonts w:hint="cs"/>
          <w:rtl/>
        </w:rPr>
        <w:t>למשרד</w:t>
      </w:r>
      <w:r w:rsidRPr="00CF7A6F">
        <w:rPr>
          <w:rtl/>
        </w:rPr>
        <w:t xml:space="preserve"> </w:t>
      </w:r>
      <w:r w:rsidRPr="00CF7A6F">
        <w:rPr>
          <w:rFonts w:hint="cs"/>
          <w:rtl/>
        </w:rPr>
        <w:t>בשל</w:t>
      </w:r>
      <w:r w:rsidRPr="00CF7A6F">
        <w:rPr>
          <w:rtl/>
        </w:rPr>
        <w:t xml:space="preserve"> </w:t>
      </w:r>
      <w:r w:rsidRPr="00CF7A6F">
        <w:rPr>
          <w:rFonts w:hint="cs"/>
          <w:rtl/>
        </w:rPr>
        <w:t>קביעה</w:t>
      </w:r>
      <w:r w:rsidRPr="00CF7A6F">
        <w:rPr>
          <w:rtl/>
        </w:rPr>
        <w:t xml:space="preserve"> </w:t>
      </w:r>
      <w:r w:rsidRPr="00CF7A6F">
        <w:rPr>
          <w:rFonts w:hint="cs"/>
          <w:rtl/>
        </w:rPr>
        <w:t>כאמור</w:t>
      </w:r>
      <w:r w:rsidRPr="00CF7A6F">
        <w:rPr>
          <w:rtl/>
        </w:rPr>
        <w:t>.</w:t>
      </w:r>
    </w:p>
    <w:p w14:paraId="01EA4F19" w14:textId="77777777" w:rsidR="007F29C9" w:rsidRPr="00CF7A6F" w:rsidRDefault="000C3328" w:rsidP="004D29DF">
      <w:pPr>
        <w:numPr>
          <w:ilvl w:val="1"/>
          <w:numId w:val="14"/>
        </w:numPr>
        <w:spacing w:line="360" w:lineRule="auto"/>
        <w:ind w:left="935" w:hanging="433"/>
        <w:jc w:val="both"/>
        <w:rPr>
          <w:rtl/>
        </w:rPr>
      </w:pPr>
      <w:r w:rsidRPr="00CF7A6F">
        <w:rPr>
          <w:rFonts w:hint="cs"/>
          <w:rtl/>
        </w:rPr>
        <w:t>בנוסף</w:t>
      </w:r>
      <w:r w:rsidRPr="00CF7A6F">
        <w:rPr>
          <w:rtl/>
        </w:rPr>
        <w:t xml:space="preserve"> </w:t>
      </w:r>
      <w:r w:rsidRPr="00CF7A6F">
        <w:rPr>
          <w:rFonts w:hint="cs"/>
          <w:rtl/>
        </w:rPr>
        <w:t>ומבלי</w:t>
      </w:r>
      <w:r w:rsidRPr="00CF7A6F">
        <w:rPr>
          <w:rtl/>
        </w:rPr>
        <w:t xml:space="preserve"> </w:t>
      </w:r>
      <w:r w:rsidRPr="00CF7A6F">
        <w:rPr>
          <w:rFonts w:hint="cs"/>
          <w:rtl/>
        </w:rPr>
        <w:t>לגרוע</w:t>
      </w:r>
      <w:r w:rsidRPr="00CF7A6F">
        <w:rPr>
          <w:rtl/>
        </w:rPr>
        <w:t xml:space="preserve"> </w:t>
      </w:r>
      <w:r w:rsidRPr="00CF7A6F">
        <w:rPr>
          <w:rFonts w:hint="cs"/>
          <w:rtl/>
        </w:rPr>
        <w:t>מהאמור</w:t>
      </w:r>
      <w:r w:rsidRPr="00CF7A6F">
        <w:rPr>
          <w:rtl/>
        </w:rPr>
        <w:t xml:space="preserve"> </w:t>
      </w:r>
      <w:r w:rsidRPr="00CF7A6F">
        <w:rPr>
          <w:rFonts w:hint="cs"/>
          <w:rtl/>
        </w:rPr>
        <w:t>לעיל</w:t>
      </w:r>
      <w:r w:rsidRPr="00CF7A6F">
        <w:rPr>
          <w:rtl/>
        </w:rPr>
        <w:t xml:space="preserve">, </w:t>
      </w:r>
      <w:r w:rsidRPr="00CF7A6F">
        <w:rPr>
          <w:rFonts w:hint="cs"/>
          <w:rtl/>
        </w:rPr>
        <w:t>אם</w:t>
      </w:r>
      <w:r w:rsidRPr="00CF7A6F">
        <w:rPr>
          <w:rtl/>
        </w:rPr>
        <w:t xml:space="preserve"> </w:t>
      </w:r>
      <w:r w:rsidRPr="00CF7A6F">
        <w:rPr>
          <w:rFonts w:hint="cs"/>
          <w:rtl/>
        </w:rPr>
        <w:t>המשרד</w:t>
      </w:r>
      <w:r w:rsidRPr="00CF7A6F">
        <w:rPr>
          <w:rtl/>
        </w:rPr>
        <w:t xml:space="preserve"> </w:t>
      </w:r>
      <w:r w:rsidRPr="00CF7A6F">
        <w:rPr>
          <w:rFonts w:hint="cs"/>
          <w:rtl/>
        </w:rPr>
        <w:t>יחויב</w:t>
      </w:r>
      <w:r w:rsidRPr="00CF7A6F">
        <w:rPr>
          <w:rtl/>
        </w:rPr>
        <w:t xml:space="preserve"> </w:t>
      </w:r>
      <w:r w:rsidRPr="00CF7A6F">
        <w:rPr>
          <w:rFonts w:hint="cs"/>
          <w:rtl/>
        </w:rPr>
        <w:t>בתשלומים</w:t>
      </w:r>
      <w:r w:rsidRPr="00CF7A6F">
        <w:rPr>
          <w:rtl/>
        </w:rPr>
        <w:t xml:space="preserve"> </w:t>
      </w:r>
      <w:r w:rsidRPr="00CF7A6F">
        <w:rPr>
          <w:rFonts w:hint="cs"/>
          <w:rtl/>
        </w:rPr>
        <w:t>כלשהם</w:t>
      </w:r>
      <w:r w:rsidRPr="00CF7A6F">
        <w:rPr>
          <w:rtl/>
        </w:rPr>
        <w:t xml:space="preserve"> </w:t>
      </w:r>
      <w:r w:rsidRPr="00CF7A6F">
        <w:rPr>
          <w:rFonts w:hint="cs"/>
          <w:rtl/>
        </w:rPr>
        <w:t>כאמור</w:t>
      </w:r>
      <w:r w:rsidRPr="00CF7A6F">
        <w:rPr>
          <w:rtl/>
        </w:rPr>
        <w:t xml:space="preserve"> </w:t>
      </w:r>
      <w:r w:rsidRPr="00CF7A6F">
        <w:rPr>
          <w:rFonts w:hint="cs"/>
          <w:rtl/>
        </w:rPr>
        <w:t>בסעיף</w:t>
      </w:r>
      <w:r w:rsidRPr="00CF7A6F">
        <w:rPr>
          <w:rtl/>
        </w:rPr>
        <w:t xml:space="preserve"> </w:t>
      </w:r>
      <w:r w:rsidRPr="00CF7A6F">
        <w:rPr>
          <w:rFonts w:hint="cs"/>
          <w:rtl/>
        </w:rPr>
        <w:t>זה</w:t>
      </w:r>
      <w:r w:rsidRPr="00CF7A6F">
        <w:rPr>
          <w:rtl/>
        </w:rPr>
        <w:t xml:space="preserve">, </w:t>
      </w:r>
      <w:r w:rsidRPr="00CF7A6F">
        <w:rPr>
          <w:rFonts w:hint="cs"/>
          <w:rtl/>
        </w:rPr>
        <w:t>רשאי</w:t>
      </w:r>
      <w:r w:rsidRPr="00CF7A6F">
        <w:rPr>
          <w:rtl/>
        </w:rPr>
        <w:t xml:space="preserve"> </w:t>
      </w:r>
      <w:r w:rsidRPr="00CF7A6F">
        <w:rPr>
          <w:rFonts w:hint="cs"/>
          <w:rtl/>
        </w:rPr>
        <w:t>יהיה</w:t>
      </w:r>
      <w:r w:rsidRPr="00CF7A6F">
        <w:rPr>
          <w:rtl/>
        </w:rPr>
        <w:t xml:space="preserve"> </w:t>
      </w:r>
      <w:r w:rsidRPr="00CF7A6F">
        <w:rPr>
          <w:rFonts w:hint="cs"/>
          <w:rtl/>
        </w:rPr>
        <w:t>המשרד</w:t>
      </w:r>
      <w:r w:rsidRPr="00CF7A6F">
        <w:rPr>
          <w:rtl/>
        </w:rPr>
        <w:t xml:space="preserve"> </w:t>
      </w:r>
      <w:r w:rsidRPr="00CF7A6F">
        <w:rPr>
          <w:rFonts w:hint="cs"/>
          <w:rtl/>
        </w:rPr>
        <w:t>לקזז</w:t>
      </w:r>
      <w:r w:rsidRPr="00CF7A6F">
        <w:rPr>
          <w:rtl/>
        </w:rPr>
        <w:t xml:space="preserve"> </w:t>
      </w:r>
      <w:r w:rsidRPr="00CF7A6F">
        <w:rPr>
          <w:rFonts w:hint="cs"/>
          <w:rtl/>
        </w:rPr>
        <w:t>סכומים</w:t>
      </w:r>
      <w:r w:rsidRPr="00CF7A6F">
        <w:rPr>
          <w:rtl/>
        </w:rPr>
        <w:t xml:space="preserve"> </w:t>
      </w:r>
      <w:r w:rsidRPr="00CF7A6F">
        <w:rPr>
          <w:rFonts w:hint="cs"/>
          <w:rtl/>
        </w:rPr>
        <w:t>אלו</w:t>
      </w:r>
      <w:r w:rsidRPr="00CF7A6F">
        <w:rPr>
          <w:rtl/>
        </w:rPr>
        <w:t xml:space="preserve">, </w:t>
      </w:r>
      <w:r w:rsidRPr="00CF7A6F">
        <w:rPr>
          <w:rFonts w:hint="cs"/>
          <w:rtl/>
        </w:rPr>
        <w:t>מכל</w:t>
      </w:r>
      <w:r w:rsidRPr="00CF7A6F">
        <w:rPr>
          <w:rtl/>
        </w:rPr>
        <w:t xml:space="preserve"> </w:t>
      </w:r>
      <w:r w:rsidRPr="00CF7A6F">
        <w:rPr>
          <w:rFonts w:hint="cs"/>
          <w:rtl/>
        </w:rPr>
        <w:t>סכום</w:t>
      </w:r>
      <w:r w:rsidRPr="00CF7A6F">
        <w:rPr>
          <w:rtl/>
        </w:rPr>
        <w:t xml:space="preserve"> </w:t>
      </w:r>
      <w:r w:rsidRPr="00CF7A6F">
        <w:rPr>
          <w:rFonts w:hint="cs"/>
          <w:rtl/>
        </w:rPr>
        <w:t>שיגיע</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מהמשרד</w:t>
      </w:r>
      <w:r w:rsidRPr="00CF7A6F">
        <w:rPr>
          <w:rtl/>
        </w:rPr>
        <w:t xml:space="preserve">. </w:t>
      </w:r>
    </w:p>
    <w:p w14:paraId="14E91C0B" w14:textId="77777777" w:rsidR="007F29C9" w:rsidRPr="00CF7A6F" w:rsidRDefault="007F29C9" w:rsidP="007F29C9">
      <w:pPr>
        <w:spacing w:line="360" w:lineRule="auto"/>
        <w:jc w:val="both"/>
        <w:rPr>
          <w:b/>
          <w:bCs/>
          <w:rtl/>
        </w:rPr>
      </w:pPr>
    </w:p>
    <w:p w14:paraId="4DE5A10C" w14:textId="77777777" w:rsidR="000C26FB" w:rsidRPr="00CF7A6F" w:rsidRDefault="000C26FB" w:rsidP="007F29C9">
      <w:pPr>
        <w:spacing w:line="360" w:lineRule="auto"/>
        <w:jc w:val="both"/>
        <w:rPr>
          <w:b/>
          <w:bCs/>
          <w:rtl/>
        </w:rPr>
      </w:pPr>
    </w:p>
    <w:p w14:paraId="7D602C09"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bookmarkStart w:id="72" w:name="_Ref407888173"/>
      <w:r w:rsidRPr="00CF7A6F">
        <w:rPr>
          <w:rFonts w:cs="David" w:hint="cs"/>
          <w:sz w:val="24"/>
          <w:szCs w:val="24"/>
          <w:rtl/>
        </w:rPr>
        <w:lastRenderedPageBreak/>
        <w:t>איסור</w:t>
      </w:r>
      <w:r w:rsidRPr="00CF7A6F">
        <w:rPr>
          <w:rFonts w:cs="David"/>
          <w:sz w:val="24"/>
          <w:szCs w:val="24"/>
          <w:rtl/>
        </w:rPr>
        <w:t xml:space="preserve"> </w:t>
      </w:r>
      <w:r w:rsidRPr="00CF7A6F">
        <w:rPr>
          <w:rFonts w:cs="David" w:hint="cs"/>
          <w:sz w:val="24"/>
          <w:szCs w:val="24"/>
          <w:rtl/>
        </w:rPr>
        <w:t>פעולה</w:t>
      </w:r>
      <w:r w:rsidRPr="00CF7A6F">
        <w:rPr>
          <w:rFonts w:cs="David"/>
          <w:sz w:val="24"/>
          <w:szCs w:val="24"/>
          <w:rtl/>
        </w:rPr>
        <w:t xml:space="preserve"> </w:t>
      </w:r>
      <w:r w:rsidRPr="00CF7A6F">
        <w:rPr>
          <w:rFonts w:cs="David" w:hint="cs"/>
          <w:sz w:val="24"/>
          <w:szCs w:val="24"/>
          <w:rtl/>
        </w:rPr>
        <w:t>מתוך</w:t>
      </w:r>
      <w:r w:rsidRPr="00CF7A6F">
        <w:rPr>
          <w:rFonts w:cs="David"/>
          <w:sz w:val="24"/>
          <w:szCs w:val="24"/>
          <w:rtl/>
        </w:rPr>
        <w:t xml:space="preserve"> </w:t>
      </w:r>
      <w:r w:rsidRPr="00CF7A6F">
        <w:rPr>
          <w:rFonts w:cs="David" w:hint="cs"/>
          <w:sz w:val="24"/>
          <w:szCs w:val="24"/>
          <w:rtl/>
        </w:rPr>
        <w:t>ניגוד</w:t>
      </w:r>
      <w:r w:rsidRPr="00CF7A6F">
        <w:rPr>
          <w:rFonts w:cs="David"/>
          <w:sz w:val="24"/>
          <w:szCs w:val="24"/>
          <w:rtl/>
        </w:rPr>
        <w:t xml:space="preserve"> </w:t>
      </w:r>
      <w:r w:rsidRPr="00CF7A6F">
        <w:rPr>
          <w:rFonts w:cs="David" w:hint="cs"/>
          <w:sz w:val="24"/>
          <w:szCs w:val="24"/>
          <w:rtl/>
        </w:rPr>
        <w:t>עניינים</w:t>
      </w:r>
      <w:bookmarkEnd w:id="72"/>
    </w:p>
    <w:p w14:paraId="6D865DF0"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רשאי</w:t>
      </w:r>
      <w:r w:rsidRPr="00CF7A6F">
        <w:rPr>
          <w:rtl/>
        </w:rPr>
        <w:t xml:space="preserve"> </w:t>
      </w:r>
      <w:r w:rsidRPr="00CF7A6F">
        <w:rPr>
          <w:rFonts w:hint="cs"/>
          <w:rtl/>
        </w:rPr>
        <w:t>לספק</w:t>
      </w:r>
      <w:r w:rsidRPr="00CF7A6F">
        <w:rPr>
          <w:rtl/>
        </w:rPr>
        <w:t xml:space="preserve"> </w:t>
      </w:r>
      <w:r w:rsidRPr="00CF7A6F">
        <w:rPr>
          <w:rFonts w:hint="cs"/>
          <w:rtl/>
        </w:rPr>
        <w:t>שירותים</w:t>
      </w:r>
      <w:r w:rsidRPr="00CF7A6F">
        <w:rPr>
          <w:rtl/>
        </w:rPr>
        <w:t xml:space="preserve"> </w:t>
      </w:r>
      <w:r w:rsidRPr="00CF7A6F">
        <w:rPr>
          <w:rFonts w:hint="cs"/>
          <w:rtl/>
        </w:rPr>
        <w:t>לאחרים</w:t>
      </w:r>
      <w:r w:rsidRPr="00CF7A6F">
        <w:rPr>
          <w:rtl/>
        </w:rPr>
        <w:t xml:space="preserve"> </w:t>
      </w:r>
      <w:r w:rsidRPr="00CF7A6F">
        <w:rPr>
          <w:rFonts w:hint="cs"/>
          <w:rtl/>
        </w:rPr>
        <w:t>זולת</w:t>
      </w:r>
      <w:r w:rsidRPr="00CF7A6F">
        <w:rPr>
          <w:rtl/>
        </w:rPr>
        <w:t xml:space="preserve"> </w:t>
      </w:r>
      <w:r w:rsidRPr="00CF7A6F">
        <w:rPr>
          <w:rFonts w:hint="cs"/>
          <w:rtl/>
        </w:rPr>
        <w:t>המשרד</w:t>
      </w:r>
      <w:r w:rsidRPr="00CF7A6F">
        <w:rPr>
          <w:rtl/>
        </w:rPr>
        <w:t xml:space="preserve">, </w:t>
      </w:r>
      <w:r w:rsidRPr="00CF7A6F">
        <w:rPr>
          <w:rFonts w:hint="cs"/>
          <w:rtl/>
        </w:rPr>
        <w:t>ובלבד</w:t>
      </w:r>
      <w:r w:rsidRPr="00CF7A6F">
        <w:rPr>
          <w:rtl/>
        </w:rPr>
        <w:t xml:space="preserve"> </w:t>
      </w:r>
      <w:r w:rsidRPr="00CF7A6F">
        <w:rPr>
          <w:rFonts w:hint="cs"/>
          <w:rtl/>
        </w:rPr>
        <w:t>שלא</w:t>
      </w:r>
      <w:r w:rsidRPr="00CF7A6F">
        <w:rPr>
          <w:rtl/>
        </w:rPr>
        <w:t xml:space="preserve"> </w:t>
      </w:r>
      <w:r w:rsidRPr="00CF7A6F">
        <w:rPr>
          <w:rFonts w:hint="cs"/>
          <w:rtl/>
        </w:rPr>
        <w:t>יהיה</w:t>
      </w:r>
      <w:r w:rsidRPr="00CF7A6F">
        <w:rPr>
          <w:rtl/>
        </w:rPr>
        <w:t xml:space="preserve"> </w:t>
      </w:r>
      <w:r w:rsidRPr="00CF7A6F">
        <w:rPr>
          <w:rFonts w:hint="cs"/>
          <w:rtl/>
        </w:rPr>
        <w:t>בכך</w:t>
      </w:r>
      <w:r w:rsidRPr="00CF7A6F">
        <w:rPr>
          <w:rtl/>
        </w:rPr>
        <w:t xml:space="preserve"> </w:t>
      </w:r>
      <w:r w:rsidRPr="00CF7A6F">
        <w:rPr>
          <w:rFonts w:hint="cs"/>
          <w:rtl/>
        </w:rPr>
        <w:t>משום</w:t>
      </w:r>
      <w:r w:rsidRPr="00CF7A6F">
        <w:rPr>
          <w:rtl/>
        </w:rPr>
        <w:t xml:space="preserve"> </w:t>
      </w:r>
      <w:r w:rsidRPr="00CF7A6F">
        <w:rPr>
          <w:rFonts w:hint="cs"/>
          <w:rtl/>
        </w:rPr>
        <w:t>פגיעה</w:t>
      </w:r>
      <w:r w:rsidRPr="00CF7A6F">
        <w:rPr>
          <w:rtl/>
        </w:rPr>
        <w:t xml:space="preserve"> </w:t>
      </w:r>
      <w:r w:rsidRPr="00CF7A6F">
        <w:rPr>
          <w:rFonts w:hint="cs"/>
          <w:rtl/>
        </w:rPr>
        <w:t>בחובותיו</w:t>
      </w:r>
      <w:r w:rsidRPr="00CF7A6F">
        <w:rPr>
          <w:rtl/>
        </w:rPr>
        <w:t xml:space="preserve"> </w:t>
      </w:r>
      <w:r w:rsidRPr="00CF7A6F">
        <w:rPr>
          <w:rFonts w:hint="cs"/>
          <w:rtl/>
        </w:rPr>
        <w:t>שלפי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w:t>
      </w:r>
    </w:p>
    <w:p w14:paraId="56CEA604" w14:textId="77777777" w:rsidR="007F29C9" w:rsidRPr="00CF7A6F" w:rsidRDefault="000C3328" w:rsidP="004D29DF">
      <w:pPr>
        <w:numPr>
          <w:ilvl w:val="1"/>
          <w:numId w:val="14"/>
        </w:numPr>
        <w:spacing w:line="360" w:lineRule="auto"/>
        <w:ind w:left="935" w:hanging="575"/>
        <w:jc w:val="both"/>
        <w:rPr>
          <w:rtl/>
        </w:rPr>
      </w:pPr>
      <w:r w:rsidRPr="00CF7A6F">
        <w:rPr>
          <w:rFonts w:hint="cs"/>
          <w:rtl/>
        </w:rPr>
        <w:t>על</w:t>
      </w:r>
      <w:r w:rsidRPr="00CF7A6F">
        <w:rPr>
          <w:rtl/>
        </w:rPr>
        <w:t xml:space="preserve"> </w:t>
      </w:r>
      <w:r w:rsidRPr="00CF7A6F">
        <w:rPr>
          <w:rFonts w:hint="cs"/>
          <w:rtl/>
        </w:rPr>
        <w:t>אף</w:t>
      </w:r>
      <w:r w:rsidRPr="00CF7A6F">
        <w:rPr>
          <w:rtl/>
        </w:rPr>
        <w:t xml:space="preserve"> </w:t>
      </w:r>
      <w:r w:rsidRPr="00CF7A6F">
        <w:rPr>
          <w:rFonts w:hint="cs"/>
          <w:rtl/>
        </w:rPr>
        <w:t>האמור</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אינו</w:t>
      </w:r>
      <w:r w:rsidRPr="00CF7A6F">
        <w:rPr>
          <w:rtl/>
        </w:rPr>
        <w:t xml:space="preserve"> </w:t>
      </w:r>
      <w:r w:rsidRPr="00CF7A6F">
        <w:rPr>
          <w:rFonts w:hint="cs"/>
          <w:rtl/>
        </w:rPr>
        <w:t>רשאי</w:t>
      </w:r>
      <w:r w:rsidRPr="00CF7A6F">
        <w:rPr>
          <w:rtl/>
        </w:rPr>
        <w:t xml:space="preserve"> </w:t>
      </w:r>
      <w:r w:rsidRPr="00CF7A6F">
        <w:rPr>
          <w:rFonts w:hint="cs"/>
          <w:rtl/>
        </w:rPr>
        <w:t>לספק</w:t>
      </w:r>
      <w:r w:rsidRPr="00CF7A6F">
        <w:rPr>
          <w:rtl/>
        </w:rPr>
        <w:t xml:space="preserve"> </w:t>
      </w:r>
      <w:r w:rsidRPr="00CF7A6F">
        <w:rPr>
          <w:rFonts w:hint="cs"/>
          <w:rtl/>
        </w:rPr>
        <w:t>שירותים</w:t>
      </w:r>
      <w:r w:rsidRPr="00CF7A6F">
        <w:rPr>
          <w:rtl/>
        </w:rPr>
        <w:t xml:space="preserve"> </w:t>
      </w:r>
      <w:r w:rsidRPr="00CF7A6F">
        <w:rPr>
          <w:rFonts w:hint="cs"/>
          <w:rtl/>
        </w:rPr>
        <w:t>לאחר</w:t>
      </w:r>
      <w:r w:rsidRPr="00CF7A6F">
        <w:rPr>
          <w:rtl/>
        </w:rPr>
        <w:t xml:space="preserve">, </w:t>
      </w:r>
      <w:r w:rsidRPr="00CF7A6F">
        <w:rPr>
          <w:rFonts w:hint="cs"/>
          <w:rtl/>
        </w:rPr>
        <w:t>באופן</w:t>
      </w:r>
      <w:r w:rsidRPr="00CF7A6F">
        <w:rPr>
          <w:rtl/>
        </w:rPr>
        <w:t xml:space="preserve"> </w:t>
      </w:r>
      <w:r w:rsidRPr="00CF7A6F">
        <w:rPr>
          <w:rFonts w:hint="cs"/>
          <w:rtl/>
        </w:rPr>
        <w:t>שיש</w:t>
      </w:r>
      <w:r w:rsidRPr="00CF7A6F">
        <w:rPr>
          <w:rtl/>
        </w:rPr>
        <w:t xml:space="preserve"> </w:t>
      </w:r>
      <w:r w:rsidRPr="00CF7A6F">
        <w:rPr>
          <w:rFonts w:hint="cs"/>
          <w:rtl/>
        </w:rPr>
        <w:t>בו</w:t>
      </w:r>
      <w:r w:rsidRPr="00CF7A6F">
        <w:rPr>
          <w:rtl/>
        </w:rPr>
        <w:t xml:space="preserve"> – </w:t>
      </w:r>
      <w:r w:rsidRPr="00CF7A6F">
        <w:rPr>
          <w:rFonts w:hint="cs"/>
          <w:rtl/>
        </w:rPr>
        <w:t>לדעת</w:t>
      </w:r>
      <w:r w:rsidRPr="00CF7A6F">
        <w:rPr>
          <w:rtl/>
        </w:rPr>
        <w:t xml:space="preserve"> </w:t>
      </w:r>
      <w:r w:rsidRPr="00CF7A6F">
        <w:rPr>
          <w:rFonts w:hint="cs"/>
          <w:rtl/>
        </w:rPr>
        <w:t>המשרד</w:t>
      </w:r>
      <w:r w:rsidRPr="00CF7A6F">
        <w:rPr>
          <w:rtl/>
        </w:rPr>
        <w:t xml:space="preserve"> - </w:t>
      </w:r>
      <w:r w:rsidRPr="00CF7A6F">
        <w:rPr>
          <w:rFonts w:hint="cs"/>
          <w:rtl/>
        </w:rPr>
        <w:t>משום</w:t>
      </w:r>
      <w:r w:rsidRPr="00CF7A6F">
        <w:rPr>
          <w:rtl/>
        </w:rPr>
        <w:t xml:space="preserve"> </w:t>
      </w:r>
      <w:r w:rsidRPr="00CF7A6F">
        <w:rPr>
          <w:rFonts w:hint="cs"/>
          <w:rtl/>
        </w:rPr>
        <w:t>פגיעה</w:t>
      </w:r>
      <w:r w:rsidRPr="00CF7A6F">
        <w:rPr>
          <w:rtl/>
        </w:rPr>
        <w:t xml:space="preserve"> </w:t>
      </w:r>
      <w:r w:rsidRPr="00CF7A6F">
        <w:rPr>
          <w:rFonts w:hint="cs"/>
          <w:rtl/>
        </w:rPr>
        <w:t>באספקת</w:t>
      </w:r>
      <w:r w:rsidRPr="00CF7A6F">
        <w:rPr>
          <w:rtl/>
        </w:rPr>
        <w:t xml:space="preserve"> </w:t>
      </w:r>
      <w:r w:rsidRPr="00CF7A6F">
        <w:rPr>
          <w:rFonts w:hint="cs"/>
          <w:rtl/>
        </w:rPr>
        <w:t>השירותים</w:t>
      </w:r>
      <w:r w:rsidRPr="00CF7A6F">
        <w:rPr>
          <w:rtl/>
        </w:rPr>
        <w:t xml:space="preserve"> </w:t>
      </w:r>
      <w:r w:rsidRPr="00CF7A6F">
        <w:rPr>
          <w:rFonts w:hint="cs"/>
          <w:rtl/>
        </w:rPr>
        <w:t>למדינה</w:t>
      </w:r>
      <w:r w:rsidRPr="00CF7A6F">
        <w:rPr>
          <w:rtl/>
        </w:rPr>
        <w:t xml:space="preserve"> </w:t>
      </w:r>
      <w:r w:rsidRPr="00CF7A6F">
        <w:rPr>
          <w:rFonts w:hint="cs"/>
          <w:rtl/>
        </w:rPr>
        <w:t>לפי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w:t>
      </w:r>
    </w:p>
    <w:p w14:paraId="50C3BB99" w14:textId="77777777" w:rsidR="007F29C9" w:rsidRPr="00CF7A6F" w:rsidRDefault="000C3328" w:rsidP="004D29DF">
      <w:pPr>
        <w:numPr>
          <w:ilvl w:val="1"/>
          <w:numId w:val="14"/>
        </w:numPr>
        <w:spacing w:line="360" w:lineRule="auto"/>
        <w:ind w:left="935" w:hanging="575"/>
        <w:jc w:val="both"/>
        <w:rPr>
          <w:b/>
          <w:bCs/>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מצהיר</w:t>
      </w:r>
      <w:r w:rsidRPr="00CF7A6F">
        <w:rPr>
          <w:rtl/>
        </w:rPr>
        <w:t xml:space="preserve"> </w:t>
      </w:r>
      <w:r w:rsidRPr="00CF7A6F">
        <w:rPr>
          <w:rFonts w:hint="cs"/>
          <w:rtl/>
        </w:rPr>
        <w:t>ומתחייב</w:t>
      </w:r>
      <w:r w:rsidRPr="00CF7A6F">
        <w:rPr>
          <w:rtl/>
        </w:rPr>
        <w:t xml:space="preserve"> </w:t>
      </w:r>
      <w:r w:rsidRPr="00CF7A6F">
        <w:rPr>
          <w:rFonts w:hint="cs"/>
          <w:rtl/>
        </w:rPr>
        <w:t>כי</w:t>
      </w:r>
      <w:r w:rsidRPr="00CF7A6F">
        <w:rPr>
          <w:rtl/>
        </w:rPr>
        <w:t xml:space="preserve"> </w:t>
      </w:r>
      <w:r w:rsidRPr="00CF7A6F">
        <w:rPr>
          <w:rFonts w:hint="cs"/>
          <w:rtl/>
        </w:rPr>
        <w:t>במועד</w:t>
      </w:r>
      <w:r w:rsidRPr="00CF7A6F">
        <w:rPr>
          <w:rtl/>
        </w:rPr>
        <w:t xml:space="preserve"> </w:t>
      </w:r>
      <w:r w:rsidRPr="00CF7A6F">
        <w:rPr>
          <w:rFonts w:hint="cs"/>
          <w:rtl/>
        </w:rPr>
        <w:t>חתימת</w:t>
      </w:r>
      <w:r w:rsidRPr="00CF7A6F">
        <w:rPr>
          <w:rtl/>
        </w:rPr>
        <w:t xml:space="preserve"> </w:t>
      </w:r>
      <w:r w:rsidRPr="00CF7A6F">
        <w:rPr>
          <w:rFonts w:hint="cs"/>
          <w:rtl/>
        </w:rPr>
        <w:t>ההסכם</w:t>
      </w:r>
      <w:r w:rsidRPr="00CF7A6F">
        <w:rPr>
          <w:rtl/>
        </w:rPr>
        <w:t xml:space="preserve"> </w:t>
      </w:r>
      <w:r w:rsidRPr="00CF7A6F">
        <w:rPr>
          <w:rFonts w:hint="cs"/>
          <w:rtl/>
        </w:rPr>
        <w:t>לא</w:t>
      </w:r>
      <w:r w:rsidRPr="00CF7A6F">
        <w:rPr>
          <w:rtl/>
        </w:rPr>
        <w:t xml:space="preserve"> </w:t>
      </w:r>
      <w:r w:rsidRPr="00CF7A6F">
        <w:rPr>
          <w:rFonts w:hint="cs"/>
          <w:rtl/>
        </w:rPr>
        <w:t>צפוי</w:t>
      </w:r>
      <w:r w:rsidRPr="00CF7A6F">
        <w:rPr>
          <w:rtl/>
        </w:rPr>
        <w:t xml:space="preserve"> </w:t>
      </w:r>
      <w:r w:rsidRPr="00CF7A6F">
        <w:rPr>
          <w:rFonts w:hint="cs"/>
          <w:rtl/>
        </w:rPr>
        <w:t>להתקיים, ובמהלך</w:t>
      </w:r>
      <w:r w:rsidRPr="00CF7A6F">
        <w:rPr>
          <w:rtl/>
        </w:rPr>
        <w:t xml:space="preserve"> </w:t>
      </w:r>
      <w:r w:rsidRPr="00CF7A6F">
        <w:rPr>
          <w:rFonts w:hint="cs"/>
          <w:rtl/>
        </w:rPr>
        <w:t>תקופת</w:t>
      </w:r>
      <w:r w:rsidRPr="00CF7A6F">
        <w:rPr>
          <w:rtl/>
        </w:rPr>
        <w:t xml:space="preserve"> </w:t>
      </w:r>
      <w:r w:rsidRPr="00CF7A6F">
        <w:rPr>
          <w:rFonts w:hint="cs"/>
          <w:rtl/>
        </w:rPr>
        <w:t>ההתקשרות</w:t>
      </w:r>
      <w:r w:rsidRPr="00CF7A6F">
        <w:rPr>
          <w:rtl/>
        </w:rPr>
        <w:t xml:space="preserve"> </w:t>
      </w:r>
      <w:r w:rsidRPr="00CF7A6F">
        <w:rPr>
          <w:rFonts w:hint="cs"/>
          <w:rtl/>
        </w:rPr>
        <w:t>עם</w:t>
      </w:r>
      <w:r w:rsidRPr="00CF7A6F">
        <w:rPr>
          <w:rtl/>
        </w:rPr>
        <w:t xml:space="preserve"> </w:t>
      </w:r>
      <w:r w:rsidRPr="00CF7A6F">
        <w:rPr>
          <w:rFonts w:hint="cs"/>
          <w:rtl/>
        </w:rPr>
        <w:t>המשרד</w:t>
      </w:r>
      <w:r w:rsidRPr="00CF7A6F">
        <w:rPr>
          <w:rtl/>
        </w:rPr>
        <w:t xml:space="preserve">, </w:t>
      </w:r>
      <w:r w:rsidRPr="00CF7A6F">
        <w:rPr>
          <w:rFonts w:hint="cs"/>
          <w:rtl/>
        </w:rPr>
        <w:t>לא</w:t>
      </w:r>
      <w:r w:rsidRPr="00CF7A6F">
        <w:rPr>
          <w:rtl/>
        </w:rPr>
        <w:t xml:space="preserve"> </w:t>
      </w:r>
      <w:r w:rsidRPr="00CF7A6F">
        <w:rPr>
          <w:rFonts w:hint="cs"/>
          <w:rtl/>
        </w:rPr>
        <w:t>יתקיים</w:t>
      </w:r>
      <w:r w:rsidR="00774E77" w:rsidRPr="00CF7A6F">
        <w:rPr>
          <w:rtl/>
        </w:rPr>
        <w:t xml:space="preserve"> </w:t>
      </w:r>
      <w:r w:rsidRPr="00CF7A6F">
        <w:rPr>
          <w:rFonts w:hint="cs"/>
          <w:rtl/>
        </w:rPr>
        <w:t>כל</w:t>
      </w:r>
      <w:r w:rsidRPr="00CF7A6F">
        <w:rPr>
          <w:rtl/>
        </w:rPr>
        <w:t xml:space="preserve"> </w:t>
      </w:r>
      <w:r w:rsidRPr="00CF7A6F">
        <w:rPr>
          <w:rFonts w:hint="cs"/>
          <w:rtl/>
        </w:rPr>
        <w:t>ניגוד</w:t>
      </w:r>
      <w:r w:rsidRPr="00CF7A6F">
        <w:rPr>
          <w:rtl/>
        </w:rPr>
        <w:t xml:space="preserve"> </w:t>
      </w:r>
      <w:r w:rsidRPr="00CF7A6F">
        <w:rPr>
          <w:rFonts w:hint="cs"/>
          <w:rtl/>
        </w:rPr>
        <w:t>עניינים</w:t>
      </w:r>
      <w:r w:rsidRPr="00CF7A6F">
        <w:rPr>
          <w:rtl/>
        </w:rPr>
        <w:t xml:space="preserve"> </w:t>
      </w:r>
      <w:r w:rsidRPr="00CF7A6F">
        <w:rPr>
          <w:rFonts w:hint="cs"/>
          <w:rtl/>
        </w:rPr>
        <w:t>בינו</w:t>
      </w:r>
      <w:r w:rsidRPr="00CF7A6F">
        <w:rPr>
          <w:rtl/>
        </w:rPr>
        <w:t xml:space="preserve"> </w:t>
      </w:r>
      <w:r w:rsidRPr="00CF7A6F">
        <w:rPr>
          <w:rFonts w:hint="cs"/>
          <w:rtl/>
        </w:rPr>
        <w:t>או</w:t>
      </w:r>
      <w:r w:rsidRPr="00CF7A6F">
        <w:rPr>
          <w:rtl/>
        </w:rPr>
        <w:t xml:space="preserve"> </w:t>
      </w:r>
      <w:r w:rsidRPr="00CF7A6F">
        <w:rPr>
          <w:rFonts w:hint="cs"/>
          <w:rtl/>
        </w:rPr>
        <w:t>בין</w:t>
      </w:r>
      <w:r w:rsidRPr="00CF7A6F">
        <w:rPr>
          <w:rtl/>
        </w:rPr>
        <w:t xml:space="preserve"> </w:t>
      </w:r>
      <w:r w:rsidRPr="00CF7A6F">
        <w:rPr>
          <w:rFonts w:hint="cs"/>
          <w:rtl/>
        </w:rPr>
        <w:t>התחייבויותיו</w:t>
      </w:r>
      <w:r w:rsidRPr="00CF7A6F">
        <w:rPr>
          <w:rtl/>
        </w:rPr>
        <w:t xml:space="preserve"> </w:t>
      </w:r>
      <w:r w:rsidRPr="00CF7A6F">
        <w:rPr>
          <w:rFonts w:hint="cs"/>
          <w:rtl/>
        </w:rPr>
        <w:t>עפ</w:t>
      </w:r>
      <w:r w:rsidRPr="00CF7A6F">
        <w:rPr>
          <w:rtl/>
        </w:rPr>
        <w:t>"</w:t>
      </w:r>
      <w:r w:rsidRPr="00CF7A6F">
        <w:rPr>
          <w:rFonts w:hint="cs"/>
          <w:rtl/>
        </w:rPr>
        <w:t>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ובין</w:t>
      </w:r>
      <w:r w:rsidRPr="00CF7A6F">
        <w:rPr>
          <w:rtl/>
        </w:rPr>
        <w:t xml:space="preserve"> </w:t>
      </w:r>
      <w:r w:rsidRPr="00CF7A6F">
        <w:rPr>
          <w:rFonts w:hint="cs"/>
          <w:rtl/>
        </w:rPr>
        <w:t>קשריו</w:t>
      </w:r>
      <w:r w:rsidRPr="00CF7A6F">
        <w:rPr>
          <w:rtl/>
        </w:rPr>
        <w:t xml:space="preserve"> </w:t>
      </w:r>
      <w:r w:rsidRPr="00CF7A6F">
        <w:rPr>
          <w:rFonts w:hint="cs"/>
          <w:rtl/>
        </w:rPr>
        <w:t>העסקיים</w:t>
      </w:r>
      <w:r w:rsidRPr="00CF7A6F">
        <w:rPr>
          <w:rtl/>
        </w:rPr>
        <w:t xml:space="preserve">, </w:t>
      </w:r>
      <w:r w:rsidRPr="00CF7A6F">
        <w:rPr>
          <w:rFonts w:hint="cs"/>
          <w:rtl/>
        </w:rPr>
        <w:t>המקצועיים</w:t>
      </w:r>
      <w:r w:rsidRPr="00CF7A6F">
        <w:rPr>
          <w:rtl/>
        </w:rPr>
        <w:t xml:space="preserve"> </w:t>
      </w:r>
      <w:r w:rsidRPr="00CF7A6F">
        <w:rPr>
          <w:rFonts w:hint="cs"/>
          <w:rtl/>
        </w:rPr>
        <w:t>או</w:t>
      </w:r>
      <w:r w:rsidRPr="00CF7A6F">
        <w:rPr>
          <w:rtl/>
        </w:rPr>
        <w:t xml:space="preserve"> </w:t>
      </w:r>
      <w:r w:rsidRPr="00CF7A6F">
        <w:rPr>
          <w:rFonts w:hint="cs"/>
          <w:rtl/>
        </w:rPr>
        <w:t>האישיים</w:t>
      </w:r>
      <w:r w:rsidRPr="00CF7A6F">
        <w:rPr>
          <w:rtl/>
        </w:rPr>
        <w:t xml:space="preserve">, </w:t>
      </w:r>
      <w:r w:rsidRPr="00CF7A6F">
        <w:rPr>
          <w:rFonts w:hint="cs"/>
          <w:rtl/>
        </w:rPr>
        <w:t>בין</w:t>
      </w:r>
      <w:r w:rsidRPr="00CF7A6F">
        <w:rPr>
          <w:rtl/>
        </w:rPr>
        <w:t xml:space="preserve"> </w:t>
      </w:r>
      <w:r w:rsidRPr="00CF7A6F">
        <w:rPr>
          <w:rFonts w:hint="cs"/>
          <w:rtl/>
        </w:rPr>
        <w:t>בשכר</w:t>
      </w:r>
      <w:r w:rsidRPr="00CF7A6F">
        <w:rPr>
          <w:rtl/>
        </w:rPr>
        <w:t xml:space="preserve"> </w:t>
      </w:r>
      <w:r w:rsidRPr="00CF7A6F">
        <w:rPr>
          <w:rFonts w:hint="cs"/>
          <w:rtl/>
        </w:rPr>
        <w:t>או</w:t>
      </w:r>
      <w:r w:rsidRPr="00CF7A6F">
        <w:rPr>
          <w:rtl/>
        </w:rPr>
        <w:t xml:space="preserve"> </w:t>
      </w:r>
      <w:r w:rsidRPr="00CF7A6F">
        <w:rPr>
          <w:rFonts w:hint="cs"/>
          <w:rtl/>
        </w:rPr>
        <w:t>תמורת</w:t>
      </w:r>
      <w:r w:rsidRPr="00CF7A6F">
        <w:rPr>
          <w:rtl/>
        </w:rPr>
        <w:t xml:space="preserve"> </w:t>
      </w:r>
      <w:r w:rsidRPr="00CF7A6F">
        <w:rPr>
          <w:rFonts w:hint="cs"/>
          <w:rtl/>
        </w:rPr>
        <w:t>טובות</w:t>
      </w:r>
      <w:r w:rsidRPr="00CF7A6F">
        <w:rPr>
          <w:rtl/>
        </w:rPr>
        <w:t xml:space="preserve"> </w:t>
      </w:r>
      <w:r w:rsidRPr="00CF7A6F">
        <w:rPr>
          <w:rFonts w:hint="cs"/>
          <w:rtl/>
        </w:rPr>
        <w:t>הנאה</w:t>
      </w:r>
      <w:r w:rsidRPr="00CF7A6F">
        <w:rPr>
          <w:rtl/>
        </w:rPr>
        <w:t xml:space="preserve"> </w:t>
      </w:r>
      <w:r w:rsidRPr="00CF7A6F">
        <w:rPr>
          <w:rFonts w:hint="cs"/>
          <w:rtl/>
        </w:rPr>
        <w:t>כלשהם</w:t>
      </w:r>
      <w:r w:rsidRPr="00CF7A6F">
        <w:rPr>
          <w:rtl/>
        </w:rPr>
        <w:t xml:space="preserve"> </w:t>
      </w:r>
      <w:r w:rsidRPr="00CF7A6F">
        <w:rPr>
          <w:rFonts w:hint="cs"/>
          <w:rtl/>
        </w:rPr>
        <w:t>ובין</w:t>
      </w:r>
      <w:r w:rsidRPr="00CF7A6F">
        <w:rPr>
          <w:rtl/>
        </w:rPr>
        <w:t xml:space="preserve"> </w:t>
      </w:r>
      <w:r w:rsidRPr="00CF7A6F">
        <w:rPr>
          <w:rFonts w:hint="cs"/>
          <w:rtl/>
        </w:rPr>
        <w:t>אם</w:t>
      </w:r>
      <w:r w:rsidRPr="00CF7A6F">
        <w:rPr>
          <w:rtl/>
        </w:rPr>
        <w:t xml:space="preserve"> </w:t>
      </w:r>
      <w:r w:rsidRPr="00CF7A6F">
        <w:rPr>
          <w:rFonts w:hint="cs"/>
          <w:rtl/>
        </w:rPr>
        <w:t>לאו</w:t>
      </w:r>
      <w:r w:rsidRPr="00CF7A6F">
        <w:rPr>
          <w:rtl/>
        </w:rPr>
        <w:t xml:space="preserve">, </w:t>
      </w:r>
      <w:r w:rsidRPr="00CF7A6F">
        <w:rPr>
          <w:rFonts w:hint="cs"/>
          <w:rtl/>
        </w:rPr>
        <w:t>לרבות</w:t>
      </w:r>
      <w:r w:rsidRPr="00CF7A6F">
        <w:rPr>
          <w:rtl/>
        </w:rPr>
        <w:t xml:space="preserve"> </w:t>
      </w:r>
      <w:r w:rsidRPr="00CF7A6F">
        <w:rPr>
          <w:rFonts w:hint="cs"/>
          <w:rtl/>
        </w:rPr>
        <w:t>כל</w:t>
      </w:r>
      <w:r w:rsidRPr="00CF7A6F">
        <w:rPr>
          <w:rtl/>
        </w:rPr>
        <w:t xml:space="preserve"> </w:t>
      </w:r>
      <w:r w:rsidRPr="00CF7A6F">
        <w:rPr>
          <w:rFonts w:hint="cs"/>
          <w:rtl/>
        </w:rPr>
        <w:t>עסקה</w:t>
      </w:r>
      <w:r w:rsidRPr="00CF7A6F">
        <w:rPr>
          <w:rtl/>
        </w:rPr>
        <w:t xml:space="preserve"> </w:t>
      </w:r>
      <w:r w:rsidRPr="00CF7A6F">
        <w:rPr>
          <w:rFonts w:hint="cs"/>
          <w:rtl/>
        </w:rPr>
        <w:t>או</w:t>
      </w:r>
      <w:r w:rsidRPr="00CF7A6F">
        <w:rPr>
          <w:rtl/>
        </w:rPr>
        <w:t xml:space="preserve"> </w:t>
      </w:r>
      <w:r w:rsidRPr="00CF7A6F">
        <w:rPr>
          <w:rFonts w:hint="cs"/>
          <w:rtl/>
        </w:rPr>
        <w:t>התחייבות</w:t>
      </w:r>
      <w:r w:rsidRPr="00CF7A6F">
        <w:rPr>
          <w:rtl/>
        </w:rPr>
        <w:t xml:space="preserve"> </w:t>
      </w:r>
      <w:r w:rsidRPr="00CF7A6F">
        <w:rPr>
          <w:rFonts w:hint="cs"/>
          <w:rtl/>
        </w:rPr>
        <w:t>שיש</w:t>
      </w:r>
      <w:r w:rsidRPr="00CF7A6F">
        <w:rPr>
          <w:rtl/>
        </w:rPr>
        <w:t xml:space="preserve"> </w:t>
      </w:r>
      <w:r w:rsidRPr="00CF7A6F">
        <w:rPr>
          <w:rFonts w:hint="cs"/>
          <w:rtl/>
        </w:rPr>
        <w:t>בה</w:t>
      </w:r>
      <w:r w:rsidRPr="00CF7A6F">
        <w:rPr>
          <w:rtl/>
        </w:rPr>
        <w:t xml:space="preserve"> </w:t>
      </w:r>
      <w:r w:rsidRPr="00CF7A6F">
        <w:rPr>
          <w:rFonts w:hint="cs"/>
          <w:rtl/>
        </w:rPr>
        <w:t>ניגוד</w:t>
      </w:r>
      <w:r w:rsidRPr="00CF7A6F">
        <w:rPr>
          <w:rtl/>
        </w:rPr>
        <w:t xml:space="preserve"> </w:t>
      </w:r>
      <w:r w:rsidRPr="00CF7A6F">
        <w:rPr>
          <w:rFonts w:hint="cs"/>
          <w:rtl/>
        </w:rPr>
        <w:t>עניינים</w:t>
      </w:r>
      <w:r w:rsidRPr="00CF7A6F">
        <w:rPr>
          <w:rtl/>
        </w:rPr>
        <w:t xml:space="preserve">, </w:t>
      </w:r>
      <w:r w:rsidRPr="00CF7A6F">
        <w:rPr>
          <w:rFonts w:hint="cs"/>
          <w:rtl/>
        </w:rPr>
        <w:t>ואין</w:t>
      </w:r>
      <w:r w:rsidRPr="00CF7A6F">
        <w:rPr>
          <w:rtl/>
        </w:rPr>
        <w:t xml:space="preserve"> </w:t>
      </w:r>
      <w:r w:rsidRPr="00CF7A6F">
        <w:rPr>
          <w:rFonts w:hint="cs"/>
          <w:rtl/>
        </w:rPr>
        <w:t>ולא</w:t>
      </w:r>
      <w:r w:rsidRPr="00CF7A6F">
        <w:rPr>
          <w:rtl/>
        </w:rPr>
        <w:t xml:space="preserve"> </w:t>
      </w:r>
      <w:r w:rsidRPr="00CF7A6F">
        <w:rPr>
          <w:rFonts w:hint="cs"/>
          <w:rtl/>
        </w:rPr>
        <w:t>יהיה</w:t>
      </w:r>
      <w:r w:rsidRPr="00CF7A6F">
        <w:rPr>
          <w:rtl/>
        </w:rPr>
        <w:t xml:space="preserve"> </w:t>
      </w:r>
      <w:r w:rsidRPr="00CF7A6F">
        <w:rPr>
          <w:rFonts w:hint="cs"/>
          <w:rtl/>
        </w:rPr>
        <w:t>קשר</w:t>
      </w:r>
      <w:r w:rsidRPr="00CF7A6F">
        <w:rPr>
          <w:rtl/>
        </w:rPr>
        <w:t xml:space="preserve"> </w:t>
      </w:r>
      <w:r w:rsidRPr="00CF7A6F">
        <w:rPr>
          <w:rFonts w:hint="cs"/>
          <w:rtl/>
        </w:rPr>
        <w:t>כלשהו</w:t>
      </w:r>
      <w:r w:rsidRPr="00CF7A6F">
        <w:rPr>
          <w:rtl/>
        </w:rPr>
        <w:t xml:space="preserve"> </w:t>
      </w:r>
      <w:r w:rsidRPr="00CF7A6F">
        <w:rPr>
          <w:rFonts w:hint="cs"/>
          <w:rtl/>
        </w:rPr>
        <w:t>בינו</w:t>
      </w:r>
      <w:r w:rsidRPr="00CF7A6F">
        <w:rPr>
          <w:rtl/>
        </w:rPr>
        <w:t xml:space="preserve"> </w:t>
      </w:r>
      <w:r w:rsidRPr="00CF7A6F">
        <w:rPr>
          <w:rFonts w:hint="cs"/>
          <w:rtl/>
        </w:rPr>
        <w:t>לבין</w:t>
      </w:r>
      <w:r w:rsidRPr="00CF7A6F">
        <w:rPr>
          <w:rtl/>
        </w:rPr>
        <w:t xml:space="preserve"> </w:t>
      </w:r>
      <w:r w:rsidRPr="00CF7A6F">
        <w:rPr>
          <w:rFonts w:hint="cs"/>
          <w:rtl/>
        </w:rPr>
        <w:t>כל</w:t>
      </w:r>
      <w:r w:rsidRPr="00CF7A6F">
        <w:rPr>
          <w:rtl/>
        </w:rPr>
        <w:t xml:space="preserve"> </w:t>
      </w:r>
      <w:r w:rsidRPr="00CF7A6F">
        <w:rPr>
          <w:rFonts w:hint="cs"/>
          <w:rtl/>
        </w:rPr>
        <w:t>גורם</w:t>
      </w:r>
      <w:r w:rsidRPr="00CF7A6F">
        <w:rPr>
          <w:rtl/>
        </w:rPr>
        <w:t xml:space="preserve"> </w:t>
      </w:r>
      <w:r w:rsidRPr="00CF7A6F">
        <w:rPr>
          <w:rFonts w:hint="cs"/>
          <w:rtl/>
        </w:rPr>
        <w:t>אחר</w:t>
      </w:r>
      <w:r w:rsidRPr="00CF7A6F">
        <w:rPr>
          <w:rtl/>
        </w:rPr>
        <w:t xml:space="preserve"> </w:t>
      </w:r>
      <w:r w:rsidRPr="00CF7A6F">
        <w:rPr>
          <w:rFonts w:hint="cs"/>
          <w:rtl/>
        </w:rPr>
        <w:t>הנוגעים</w:t>
      </w:r>
      <w:r w:rsidRPr="00CF7A6F">
        <w:rPr>
          <w:rtl/>
        </w:rPr>
        <w:t xml:space="preserve"> </w:t>
      </w:r>
      <w:r w:rsidRPr="00CF7A6F">
        <w:rPr>
          <w:rFonts w:hint="cs"/>
          <w:rtl/>
        </w:rPr>
        <w:t>לתחומים</w:t>
      </w:r>
      <w:r w:rsidRPr="00CF7A6F">
        <w:rPr>
          <w:rtl/>
        </w:rPr>
        <w:t xml:space="preserve"> </w:t>
      </w:r>
      <w:r w:rsidRPr="00CF7A6F">
        <w:rPr>
          <w:rFonts w:hint="cs"/>
          <w:rtl/>
        </w:rPr>
        <w:t>שבהם</w:t>
      </w:r>
      <w:r w:rsidRPr="00CF7A6F">
        <w:rPr>
          <w:rtl/>
        </w:rPr>
        <w:t xml:space="preserve"> </w:t>
      </w:r>
      <w:r w:rsidRPr="00CF7A6F">
        <w:rPr>
          <w:rFonts w:hint="cs"/>
          <w:rtl/>
        </w:rPr>
        <w:t>עוסקים</w:t>
      </w:r>
      <w:r w:rsidRPr="00CF7A6F">
        <w:rPr>
          <w:rtl/>
        </w:rPr>
        <w:t xml:space="preserve"> </w:t>
      </w:r>
      <w:r w:rsidRPr="00CF7A6F">
        <w:rPr>
          <w:rFonts w:hint="cs"/>
          <w:rtl/>
        </w:rPr>
        <w:t>השירותים</w:t>
      </w:r>
      <w:r w:rsidRPr="00CF7A6F">
        <w:rPr>
          <w:rtl/>
        </w:rPr>
        <w:t xml:space="preserve">, </w:t>
      </w:r>
      <w:r w:rsidRPr="00CF7A6F">
        <w:rPr>
          <w:rFonts w:hint="cs"/>
          <w:rtl/>
        </w:rPr>
        <w:t>זולת</w:t>
      </w:r>
      <w:r w:rsidRPr="00CF7A6F">
        <w:rPr>
          <w:rtl/>
        </w:rPr>
        <w:t xml:space="preserve"> </w:t>
      </w:r>
      <w:r w:rsidRPr="00CF7A6F">
        <w:rPr>
          <w:rFonts w:hint="cs"/>
          <w:rtl/>
        </w:rPr>
        <w:t>במסגרת</w:t>
      </w:r>
      <w:r w:rsidRPr="00CF7A6F">
        <w:rPr>
          <w:rtl/>
        </w:rPr>
        <w:t xml:space="preserve"> </w:t>
      </w:r>
      <w:r w:rsidRPr="00CF7A6F">
        <w:rPr>
          <w:rFonts w:hint="cs"/>
          <w:rtl/>
        </w:rPr>
        <w:t>מתן</w:t>
      </w:r>
      <w:r w:rsidRPr="00CF7A6F">
        <w:rPr>
          <w:rtl/>
        </w:rPr>
        <w:t xml:space="preserve"> </w:t>
      </w:r>
      <w:r w:rsidRPr="00CF7A6F">
        <w:rPr>
          <w:rFonts w:hint="cs"/>
          <w:rtl/>
        </w:rPr>
        <w:t>השירותים</w:t>
      </w:r>
      <w:r w:rsidRPr="00CF7A6F">
        <w:rPr>
          <w:rtl/>
        </w:rPr>
        <w:t xml:space="preserve"> </w:t>
      </w:r>
      <w:r w:rsidRPr="00CF7A6F">
        <w:rPr>
          <w:rFonts w:hint="cs"/>
          <w:rtl/>
        </w:rPr>
        <w:t>ולצורך</w:t>
      </w:r>
      <w:r w:rsidRPr="00CF7A6F">
        <w:rPr>
          <w:rtl/>
        </w:rPr>
        <w:t xml:space="preserve"> </w:t>
      </w:r>
      <w:r w:rsidRPr="00CF7A6F">
        <w:rPr>
          <w:rFonts w:hint="cs"/>
          <w:rtl/>
        </w:rPr>
        <w:t>ביצוע</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להלן</w:t>
      </w:r>
      <w:r w:rsidRPr="00CF7A6F">
        <w:rPr>
          <w:rtl/>
        </w:rPr>
        <w:t>: "</w:t>
      </w:r>
      <w:r w:rsidRPr="00CF7A6F">
        <w:rPr>
          <w:rFonts w:hint="cs"/>
          <w:rtl/>
        </w:rPr>
        <w:t>ניגוד</w:t>
      </w:r>
      <w:r w:rsidRPr="00CF7A6F">
        <w:rPr>
          <w:rtl/>
        </w:rPr>
        <w:t xml:space="preserve"> </w:t>
      </w:r>
      <w:r w:rsidRPr="00CF7A6F">
        <w:rPr>
          <w:rFonts w:hint="cs"/>
          <w:rtl/>
        </w:rPr>
        <w:t>עניינים</w:t>
      </w:r>
      <w:r w:rsidRPr="00CF7A6F">
        <w:rPr>
          <w:rtl/>
        </w:rPr>
        <w:t xml:space="preserve">"). </w:t>
      </w:r>
      <w:r w:rsidRPr="00CF7A6F">
        <w:rPr>
          <w:b/>
          <w:bCs/>
          <w:rtl/>
        </w:rPr>
        <w:t>"</w:t>
      </w:r>
      <w:r w:rsidRPr="00CF7A6F">
        <w:rPr>
          <w:rFonts w:hint="cs"/>
          <w:b/>
          <w:bCs/>
          <w:rtl/>
        </w:rPr>
        <w:t>ניגוד</w:t>
      </w:r>
      <w:r w:rsidRPr="00CF7A6F">
        <w:rPr>
          <w:b/>
          <w:bCs/>
          <w:rtl/>
        </w:rPr>
        <w:t xml:space="preserve"> </w:t>
      </w:r>
      <w:r w:rsidRPr="00CF7A6F">
        <w:rPr>
          <w:rFonts w:hint="cs"/>
          <w:b/>
          <w:bCs/>
          <w:rtl/>
        </w:rPr>
        <w:t>עניינים</w:t>
      </w:r>
      <w:r w:rsidRPr="00CF7A6F">
        <w:rPr>
          <w:b/>
          <w:bCs/>
          <w:rtl/>
        </w:rPr>
        <w:t xml:space="preserve">" </w:t>
      </w:r>
      <w:r w:rsidRPr="00CF7A6F">
        <w:rPr>
          <w:rFonts w:hint="cs"/>
          <w:b/>
          <w:bCs/>
          <w:rtl/>
        </w:rPr>
        <w:t>בהסכם זה משמעו</w:t>
      </w:r>
      <w:r w:rsidRPr="00CF7A6F">
        <w:rPr>
          <w:b/>
          <w:bCs/>
          <w:rtl/>
        </w:rPr>
        <w:t xml:space="preserve"> </w:t>
      </w:r>
      <w:r w:rsidRPr="00CF7A6F">
        <w:rPr>
          <w:rFonts w:hint="cs"/>
          <w:b/>
          <w:bCs/>
          <w:rtl/>
        </w:rPr>
        <w:t>אף</w:t>
      </w:r>
      <w:r w:rsidRPr="00CF7A6F">
        <w:rPr>
          <w:b/>
          <w:bCs/>
          <w:rtl/>
        </w:rPr>
        <w:t xml:space="preserve"> </w:t>
      </w:r>
      <w:r w:rsidRPr="00CF7A6F">
        <w:rPr>
          <w:rFonts w:hint="cs"/>
          <w:b/>
          <w:bCs/>
          <w:rtl/>
        </w:rPr>
        <w:t>חשש</w:t>
      </w:r>
      <w:r w:rsidRPr="00CF7A6F">
        <w:rPr>
          <w:b/>
          <w:bCs/>
          <w:rtl/>
        </w:rPr>
        <w:t xml:space="preserve"> </w:t>
      </w:r>
      <w:r w:rsidRPr="00CF7A6F">
        <w:rPr>
          <w:rFonts w:hint="cs"/>
          <w:b/>
          <w:bCs/>
          <w:rtl/>
        </w:rPr>
        <w:t>לניגוד</w:t>
      </w:r>
      <w:r w:rsidRPr="00CF7A6F">
        <w:rPr>
          <w:b/>
          <w:bCs/>
          <w:rtl/>
        </w:rPr>
        <w:t xml:space="preserve"> </w:t>
      </w:r>
      <w:r w:rsidRPr="00CF7A6F">
        <w:rPr>
          <w:rFonts w:hint="cs"/>
          <w:b/>
          <w:bCs/>
          <w:rtl/>
        </w:rPr>
        <w:t>עניינים</w:t>
      </w:r>
      <w:r w:rsidRPr="00CF7A6F">
        <w:rPr>
          <w:b/>
          <w:bCs/>
          <w:rtl/>
        </w:rPr>
        <w:t xml:space="preserve"> </w:t>
      </w:r>
      <w:r w:rsidRPr="00CF7A6F">
        <w:rPr>
          <w:rFonts w:hint="cs"/>
          <w:b/>
          <w:bCs/>
          <w:rtl/>
        </w:rPr>
        <w:t>כאמור</w:t>
      </w:r>
      <w:r w:rsidRPr="00CF7A6F">
        <w:rPr>
          <w:b/>
          <w:bCs/>
          <w:rtl/>
        </w:rPr>
        <w:t>.</w:t>
      </w:r>
    </w:p>
    <w:p w14:paraId="0000B5C0"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כי</w:t>
      </w:r>
      <w:r w:rsidRPr="00CF7A6F">
        <w:rPr>
          <w:rtl/>
        </w:rPr>
        <w:t xml:space="preserve"> </w:t>
      </w:r>
      <w:r w:rsidRPr="00CF7A6F">
        <w:rPr>
          <w:rFonts w:hint="cs"/>
          <w:rtl/>
        </w:rPr>
        <w:t>ככל</w:t>
      </w:r>
      <w:r w:rsidRPr="00CF7A6F">
        <w:rPr>
          <w:rtl/>
        </w:rPr>
        <w:t xml:space="preserve"> </w:t>
      </w:r>
      <w:r w:rsidRPr="00CF7A6F">
        <w:rPr>
          <w:rFonts w:hint="cs"/>
          <w:rtl/>
        </w:rPr>
        <w:t>שיתעוררו</w:t>
      </w:r>
      <w:r w:rsidRPr="00CF7A6F">
        <w:rPr>
          <w:rtl/>
        </w:rPr>
        <w:t xml:space="preserve"> </w:t>
      </w:r>
      <w:r w:rsidRPr="00CF7A6F">
        <w:rPr>
          <w:rFonts w:hint="cs"/>
          <w:rtl/>
        </w:rPr>
        <w:t>סוגיות</w:t>
      </w:r>
      <w:r w:rsidRPr="00CF7A6F">
        <w:rPr>
          <w:rtl/>
        </w:rPr>
        <w:t xml:space="preserve"> </w:t>
      </w:r>
      <w:r w:rsidRPr="00CF7A6F">
        <w:rPr>
          <w:rFonts w:hint="cs"/>
          <w:rtl/>
        </w:rPr>
        <w:t>שלא</w:t>
      </w:r>
      <w:r w:rsidRPr="00CF7A6F">
        <w:rPr>
          <w:rtl/>
        </w:rPr>
        <w:t xml:space="preserve"> </w:t>
      </w:r>
      <w:r w:rsidRPr="00CF7A6F">
        <w:rPr>
          <w:rFonts w:hint="cs"/>
          <w:rtl/>
        </w:rPr>
        <w:t>נצפו</w:t>
      </w:r>
      <w:r w:rsidRPr="00CF7A6F">
        <w:rPr>
          <w:rtl/>
        </w:rPr>
        <w:t xml:space="preserve"> </w:t>
      </w:r>
      <w:r w:rsidRPr="00CF7A6F">
        <w:rPr>
          <w:rFonts w:hint="cs"/>
          <w:rtl/>
        </w:rPr>
        <w:t>במועד</w:t>
      </w:r>
      <w:r w:rsidRPr="00CF7A6F">
        <w:rPr>
          <w:rtl/>
        </w:rPr>
        <w:t xml:space="preserve"> </w:t>
      </w:r>
      <w:r w:rsidRPr="00CF7A6F">
        <w:rPr>
          <w:rFonts w:hint="cs"/>
          <w:rtl/>
        </w:rPr>
        <w:t>חתימת</w:t>
      </w:r>
      <w:r w:rsidRPr="00CF7A6F">
        <w:rPr>
          <w:rtl/>
        </w:rPr>
        <w:t xml:space="preserve"> </w:t>
      </w:r>
      <w:r w:rsidRPr="00CF7A6F">
        <w:rPr>
          <w:rFonts w:hint="cs"/>
          <w:rtl/>
        </w:rPr>
        <w:t>הצדדים</w:t>
      </w:r>
      <w:r w:rsidRPr="00CF7A6F">
        <w:rPr>
          <w:rtl/>
        </w:rPr>
        <w:t xml:space="preserve"> </w:t>
      </w:r>
      <w:r w:rsidRPr="00CF7A6F">
        <w:rPr>
          <w:rFonts w:hint="cs"/>
          <w:rtl/>
        </w:rPr>
        <w:t>על</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של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או</w:t>
      </w:r>
      <w:r w:rsidRPr="00CF7A6F">
        <w:rPr>
          <w:rtl/>
        </w:rPr>
        <w:t xml:space="preserve"> </w:t>
      </w:r>
      <w:r w:rsidRPr="00CF7A6F">
        <w:rPr>
          <w:rFonts w:hint="cs"/>
          <w:rtl/>
        </w:rPr>
        <w:t>מי</w:t>
      </w:r>
      <w:r w:rsidRPr="00CF7A6F">
        <w:rPr>
          <w:rtl/>
        </w:rPr>
        <w:t xml:space="preserve"> </w:t>
      </w:r>
      <w:r w:rsidRPr="00CF7A6F">
        <w:rPr>
          <w:rFonts w:hint="cs"/>
          <w:rtl/>
        </w:rPr>
        <w:t>מטעמו</w:t>
      </w:r>
      <w:r w:rsidRPr="00CF7A6F">
        <w:rPr>
          <w:rtl/>
        </w:rPr>
        <w:t xml:space="preserve">, </w:t>
      </w:r>
      <w:r w:rsidRPr="00CF7A6F">
        <w:rPr>
          <w:rFonts w:hint="cs"/>
          <w:rtl/>
        </w:rPr>
        <w:t>העלולות</w:t>
      </w:r>
      <w:r w:rsidRPr="00CF7A6F">
        <w:rPr>
          <w:rtl/>
        </w:rPr>
        <w:t xml:space="preserve"> </w:t>
      </w:r>
      <w:r w:rsidRPr="00CF7A6F">
        <w:rPr>
          <w:rFonts w:hint="cs"/>
          <w:rtl/>
        </w:rPr>
        <w:t>להעמידו</w:t>
      </w:r>
      <w:r w:rsidRPr="00CF7A6F">
        <w:rPr>
          <w:rtl/>
        </w:rPr>
        <w:t>/</w:t>
      </w:r>
      <w:r w:rsidRPr="00CF7A6F">
        <w:rPr>
          <w:rFonts w:hint="cs"/>
          <w:rtl/>
        </w:rPr>
        <w:t>ם</w:t>
      </w:r>
      <w:r w:rsidRPr="00CF7A6F">
        <w:rPr>
          <w:rtl/>
        </w:rPr>
        <w:t xml:space="preserve"> </w:t>
      </w:r>
      <w:r w:rsidRPr="00CF7A6F">
        <w:rPr>
          <w:rFonts w:hint="cs"/>
          <w:rtl/>
        </w:rPr>
        <w:t>במצב</w:t>
      </w:r>
      <w:r w:rsidRPr="00CF7A6F">
        <w:rPr>
          <w:rtl/>
        </w:rPr>
        <w:t xml:space="preserve"> </w:t>
      </w:r>
      <w:r w:rsidRPr="00CF7A6F">
        <w:rPr>
          <w:rFonts w:hint="cs"/>
          <w:rtl/>
        </w:rPr>
        <w:t>של</w:t>
      </w:r>
      <w:r w:rsidRPr="00CF7A6F">
        <w:rPr>
          <w:rtl/>
        </w:rPr>
        <w:t xml:space="preserve"> </w:t>
      </w:r>
      <w:r w:rsidRPr="00CF7A6F">
        <w:rPr>
          <w:rFonts w:hint="cs"/>
          <w:rtl/>
        </w:rPr>
        <w:t>ניגוד</w:t>
      </w:r>
      <w:r w:rsidRPr="00CF7A6F">
        <w:rPr>
          <w:rtl/>
        </w:rPr>
        <w:t xml:space="preserve"> </w:t>
      </w:r>
      <w:r w:rsidRPr="00CF7A6F">
        <w:rPr>
          <w:rFonts w:hint="cs"/>
          <w:rtl/>
        </w:rPr>
        <w:t>עניינים</w:t>
      </w:r>
      <w:r w:rsidRPr="00CF7A6F">
        <w:rPr>
          <w:rtl/>
        </w:rPr>
        <w:t xml:space="preserve"> </w:t>
      </w:r>
      <w:r w:rsidRPr="00CF7A6F">
        <w:rPr>
          <w:rFonts w:hint="cs"/>
          <w:rtl/>
        </w:rPr>
        <w:t>או</w:t>
      </w:r>
      <w:r w:rsidRPr="00CF7A6F">
        <w:rPr>
          <w:rtl/>
        </w:rPr>
        <w:t xml:space="preserve"> </w:t>
      </w:r>
      <w:r w:rsidRPr="00CF7A6F">
        <w:rPr>
          <w:rFonts w:hint="cs"/>
          <w:rtl/>
        </w:rPr>
        <w:t>במצב</w:t>
      </w:r>
      <w:r w:rsidRPr="00CF7A6F">
        <w:rPr>
          <w:rtl/>
        </w:rPr>
        <w:t xml:space="preserve"> </w:t>
      </w:r>
      <w:r w:rsidRPr="00CF7A6F">
        <w:rPr>
          <w:rFonts w:hint="cs"/>
          <w:rtl/>
        </w:rPr>
        <w:t>של</w:t>
      </w:r>
      <w:r w:rsidRPr="00CF7A6F">
        <w:rPr>
          <w:rtl/>
        </w:rPr>
        <w:t xml:space="preserve"> </w:t>
      </w:r>
      <w:r w:rsidRPr="00CF7A6F">
        <w:rPr>
          <w:rFonts w:hint="cs"/>
          <w:rtl/>
        </w:rPr>
        <w:t>חשש</w:t>
      </w:r>
      <w:r w:rsidRPr="00CF7A6F">
        <w:rPr>
          <w:rtl/>
        </w:rPr>
        <w:t xml:space="preserve"> </w:t>
      </w:r>
      <w:r w:rsidRPr="00CF7A6F">
        <w:rPr>
          <w:rFonts w:hint="cs"/>
          <w:rtl/>
        </w:rPr>
        <w:t>לניגוד</w:t>
      </w:r>
      <w:r w:rsidRPr="00CF7A6F">
        <w:rPr>
          <w:rtl/>
        </w:rPr>
        <w:t xml:space="preserve"> </w:t>
      </w:r>
      <w:r w:rsidRPr="00CF7A6F">
        <w:rPr>
          <w:rFonts w:hint="cs"/>
          <w:rtl/>
        </w:rPr>
        <w:t>עניינים</w:t>
      </w:r>
      <w:r w:rsidRPr="00CF7A6F">
        <w:rPr>
          <w:rtl/>
        </w:rPr>
        <w:t xml:space="preserve"> </w:t>
      </w:r>
      <w:r w:rsidRPr="00CF7A6F">
        <w:rPr>
          <w:rFonts w:hint="cs"/>
          <w:rtl/>
        </w:rPr>
        <w:t>או</w:t>
      </w:r>
      <w:r w:rsidRPr="00CF7A6F">
        <w:rPr>
          <w:rtl/>
        </w:rPr>
        <w:t xml:space="preserve"> </w:t>
      </w:r>
      <w:r w:rsidRPr="00CF7A6F">
        <w:rPr>
          <w:rFonts w:hint="cs"/>
          <w:rtl/>
        </w:rPr>
        <w:t>במראית</w:t>
      </w:r>
      <w:r w:rsidRPr="00CF7A6F">
        <w:rPr>
          <w:rtl/>
        </w:rPr>
        <w:t xml:space="preserve"> </w:t>
      </w:r>
      <w:r w:rsidRPr="00CF7A6F">
        <w:rPr>
          <w:rFonts w:hint="cs"/>
          <w:rtl/>
        </w:rPr>
        <w:t>עין</w:t>
      </w:r>
      <w:r w:rsidRPr="00CF7A6F">
        <w:rPr>
          <w:rtl/>
        </w:rPr>
        <w:t xml:space="preserve"> </w:t>
      </w:r>
      <w:r w:rsidRPr="00CF7A6F">
        <w:rPr>
          <w:rFonts w:hint="cs"/>
          <w:rtl/>
        </w:rPr>
        <w:t>של</w:t>
      </w:r>
      <w:r w:rsidRPr="00CF7A6F">
        <w:rPr>
          <w:rtl/>
        </w:rPr>
        <w:t xml:space="preserve"> </w:t>
      </w:r>
      <w:r w:rsidRPr="00CF7A6F">
        <w:rPr>
          <w:rFonts w:hint="cs"/>
          <w:rtl/>
        </w:rPr>
        <w:t>חשש</w:t>
      </w:r>
      <w:r w:rsidRPr="00CF7A6F">
        <w:rPr>
          <w:rtl/>
        </w:rPr>
        <w:t xml:space="preserve"> </w:t>
      </w:r>
      <w:r w:rsidRPr="00CF7A6F">
        <w:rPr>
          <w:rFonts w:hint="cs"/>
          <w:rtl/>
        </w:rPr>
        <w:t>כאמור</w:t>
      </w:r>
      <w:r w:rsidRPr="00CF7A6F">
        <w:rPr>
          <w:rtl/>
        </w:rPr>
        <w:t xml:space="preserve">, </w:t>
      </w:r>
      <w:r w:rsidRPr="00CF7A6F">
        <w:rPr>
          <w:rFonts w:hint="cs"/>
          <w:rtl/>
        </w:rPr>
        <w:t>יהיה</w:t>
      </w:r>
      <w:r w:rsidRPr="00CF7A6F">
        <w:rPr>
          <w:rtl/>
        </w:rPr>
        <w:t xml:space="preserve"> </w:t>
      </w:r>
      <w:r w:rsidRPr="00CF7A6F">
        <w:rPr>
          <w:rFonts w:hint="cs"/>
          <w:rtl/>
        </w:rPr>
        <w:t>עליו</w:t>
      </w:r>
      <w:r w:rsidRPr="00CF7A6F">
        <w:rPr>
          <w:rtl/>
        </w:rPr>
        <w:t xml:space="preserve"> </w:t>
      </w:r>
      <w:r w:rsidRPr="00CF7A6F">
        <w:rPr>
          <w:rFonts w:hint="cs"/>
          <w:rtl/>
        </w:rPr>
        <w:t>להביא</w:t>
      </w:r>
      <w:r w:rsidRPr="00CF7A6F">
        <w:rPr>
          <w:rtl/>
        </w:rPr>
        <w:t xml:space="preserve"> </w:t>
      </w:r>
      <w:r w:rsidRPr="00CF7A6F">
        <w:rPr>
          <w:rFonts w:hint="cs"/>
          <w:rtl/>
        </w:rPr>
        <w:t>את</w:t>
      </w:r>
      <w:r w:rsidRPr="00CF7A6F">
        <w:rPr>
          <w:rtl/>
        </w:rPr>
        <w:t xml:space="preserve"> </w:t>
      </w:r>
      <w:r w:rsidRPr="00CF7A6F">
        <w:rPr>
          <w:rFonts w:hint="cs"/>
          <w:rtl/>
        </w:rPr>
        <w:t>פרטי</w:t>
      </w:r>
      <w:r w:rsidRPr="00CF7A6F">
        <w:rPr>
          <w:rtl/>
        </w:rPr>
        <w:t xml:space="preserve"> </w:t>
      </w:r>
      <w:r w:rsidRPr="00CF7A6F">
        <w:rPr>
          <w:rFonts w:hint="cs"/>
          <w:rtl/>
        </w:rPr>
        <w:t>המקרה</w:t>
      </w:r>
      <w:r w:rsidRPr="00CF7A6F">
        <w:rPr>
          <w:rtl/>
        </w:rPr>
        <w:t xml:space="preserve"> </w:t>
      </w:r>
      <w:r w:rsidRPr="00CF7A6F">
        <w:rPr>
          <w:rFonts w:hint="cs"/>
          <w:rtl/>
        </w:rPr>
        <w:t>באופן</w:t>
      </w:r>
      <w:r w:rsidRPr="00CF7A6F">
        <w:rPr>
          <w:rtl/>
        </w:rPr>
        <w:t xml:space="preserve"> </w:t>
      </w:r>
      <w:r w:rsidRPr="00CF7A6F">
        <w:rPr>
          <w:rFonts w:hint="cs"/>
          <w:rtl/>
        </w:rPr>
        <w:t>מידי</w:t>
      </w:r>
      <w:r w:rsidRPr="00CF7A6F">
        <w:rPr>
          <w:rtl/>
        </w:rPr>
        <w:t xml:space="preserve"> </w:t>
      </w:r>
      <w:r w:rsidRPr="00CF7A6F">
        <w:rPr>
          <w:rFonts w:hint="cs"/>
          <w:rtl/>
        </w:rPr>
        <w:t>בפני</w:t>
      </w:r>
      <w:r w:rsidRPr="00CF7A6F">
        <w:rPr>
          <w:rtl/>
        </w:rPr>
        <w:t xml:space="preserve"> </w:t>
      </w:r>
      <w:r w:rsidRPr="00CF7A6F">
        <w:rPr>
          <w:rFonts w:hint="cs"/>
          <w:rtl/>
        </w:rPr>
        <w:t>נציג</w:t>
      </w:r>
      <w:r w:rsidRPr="00CF7A6F">
        <w:rPr>
          <w:rtl/>
        </w:rPr>
        <w:t xml:space="preserve"> </w:t>
      </w:r>
      <w:r w:rsidRPr="00CF7A6F">
        <w:rPr>
          <w:rFonts w:hint="cs"/>
          <w:rtl/>
        </w:rPr>
        <w:t>המשרד</w:t>
      </w:r>
      <w:r w:rsidRPr="00CF7A6F">
        <w:rPr>
          <w:rtl/>
        </w:rPr>
        <w:t xml:space="preserve"> </w:t>
      </w:r>
      <w:r w:rsidRPr="00CF7A6F">
        <w:rPr>
          <w:rFonts w:hint="cs"/>
          <w:rtl/>
        </w:rPr>
        <w:t>ולפעול</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הנחיות</w:t>
      </w:r>
      <w:r w:rsidRPr="00CF7A6F">
        <w:rPr>
          <w:rtl/>
        </w:rPr>
        <w:t xml:space="preserve"> </w:t>
      </w:r>
      <w:r w:rsidRPr="00CF7A6F">
        <w:rPr>
          <w:rFonts w:hint="cs"/>
          <w:rtl/>
        </w:rPr>
        <w:t>המשרד</w:t>
      </w:r>
      <w:r w:rsidRPr="00CF7A6F">
        <w:rPr>
          <w:rtl/>
        </w:rPr>
        <w:t>.</w:t>
      </w:r>
    </w:p>
    <w:p w14:paraId="36494012"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לחתום</w:t>
      </w:r>
      <w:r w:rsidRPr="00CF7A6F">
        <w:rPr>
          <w:rtl/>
        </w:rPr>
        <w:t xml:space="preserve"> </w:t>
      </w:r>
      <w:r w:rsidRPr="00CF7A6F">
        <w:rPr>
          <w:rFonts w:hint="cs"/>
          <w:rtl/>
        </w:rPr>
        <w:t>ולהחתים</w:t>
      </w:r>
      <w:r w:rsidRPr="00CF7A6F">
        <w:rPr>
          <w:rtl/>
        </w:rPr>
        <w:t xml:space="preserve"> </w:t>
      </w:r>
      <w:r w:rsidRPr="00CF7A6F">
        <w:rPr>
          <w:rFonts w:hint="cs"/>
          <w:rtl/>
        </w:rPr>
        <w:t>כל</w:t>
      </w:r>
      <w:r w:rsidRPr="00CF7A6F">
        <w:rPr>
          <w:rtl/>
        </w:rPr>
        <w:t xml:space="preserve"> </w:t>
      </w:r>
      <w:r w:rsidRPr="00CF7A6F">
        <w:rPr>
          <w:rFonts w:hint="cs"/>
          <w:rtl/>
        </w:rPr>
        <w:t>מי</w:t>
      </w:r>
      <w:r w:rsidRPr="00CF7A6F">
        <w:rPr>
          <w:rtl/>
        </w:rPr>
        <w:t xml:space="preserve"> </w:t>
      </w:r>
      <w:r w:rsidRPr="00CF7A6F">
        <w:rPr>
          <w:rFonts w:hint="cs"/>
          <w:rtl/>
        </w:rPr>
        <w:t>שעתיד</w:t>
      </w:r>
      <w:r w:rsidRPr="00CF7A6F">
        <w:rPr>
          <w:rtl/>
        </w:rPr>
        <w:t xml:space="preserve"> </w:t>
      </w:r>
      <w:r w:rsidRPr="00CF7A6F">
        <w:rPr>
          <w:rFonts w:hint="cs"/>
          <w:rtl/>
        </w:rPr>
        <w:t>ליתן</w:t>
      </w:r>
      <w:r w:rsidRPr="00CF7A6F">
        <w:rPr>
          <w:rtl/>
        </w:rPr>
        <w:t xml:space="preserve"> </w:t>
      </w:r>
      <w:r w:rsidRPr="00CF7A6F">
        <w:rPr>
          <w:rFonts w:hint="cs"/>
          <w:rtl/>
        </w:rPr>
        <w:t>שירותים</w:t>
      </w:r>
      <w:r w:rsidRPr="00CF7A6F">
        <w:rPr>
          <w:rtl/>
        </w:rPr>
        <w:t xml:space="preserve"> </w:t>
      </w:r>
      <w:r w:rsidRPr="00CF7A6F">
        <w:rPr>
          <w:rFonts w:hint="cs"/>
          <w:rtl/>
        </w:rPr>
        <w:t>מטעמו</w:t>
      </w:r>
      <w:r w:rsidRPr="00CF7A6F">
        <w:rPr>
          <w:rtl/>
        </w:rPr>
        <w:t xml:space="preserve"> </w:t>
      </w:r>
      <w:r w:rsidRPr="00CF7A6F">
        <w:rPr>
          <w:rFonts w:hint="cs"/>
          <w:rtl/>
        </w:rPr>
        <w:t>על</w:t>
      </w:r>
      <w:r w:rsidRPr="00CF7A6F">
        <w:rPr>
          <w:rtl/>
        </w:rPr>
        <w:t xml:space="preserve"> "</w:t>
      </w:r>
      <w:r w:rsidRPr="00CF7A6F">
        <w:rPr>
          <w:rFonts w:hint="cs"/>
          <w:rtl/>
        </w:rPr>
        <w:t>התחייבות</w:t>
      </w:r>
      <w:r w:rsidRPr="00CF7A6F">
        <w:rPr>
          <w:rtl/>
        </w:rPr>
        <w:t xml:space="preserve"> </w:t>
      </w:r>
      <w:r w:rsidRPr="00CF7A6F">
        <w:rPr>
          <w:rFonts w:hint="cs"/>
          <w:rtl/>
        </w:rPr>
        <w:t>לשמירת</w:t>
      </w:r>
      <w:r w:rsidRPr="00CF7A6F">
        <w:rPr>
          <w:rtl/>
        </w:rPr>
        <w:t xml:space="preserve"> </w:t>
      </w:r>
      <w:r w:rsidRPr="00CF7A6F">
        <w:rPr>
          <w:rFonts w:hint="cs"/>
          <w:rtl/>
        </w:rPr>
        <w:t>סודיות</w:t>
      </w:r>
      <w:r w:rsidRPr="00CF7A6F">
        <w:rPr>
          <w:rtl/>
        </w:rPr>
        <w:t xml:space="preserve"> </w:t>
      </w:r>
      <w:r w:rsidRPr="00CF7A6F">
        <w:rPr>
          <w:rFonts w:hint="cs"/>
          <w:rtl/>
        </w:rPr>
        <w:t>ולמניעת</w:t>
      </w:r>
      <w:r w:rsidRPr="00CF7A6F">
        <w:rPr>
          <w:rtl/>
        </w:rPr>
        <w:t xml:space="preserve"> </w:t>
      </w:r>
      <w:r w:rsidRPr="00CF7A6F">
        <w:rPr>
          <w:rFonts w:hint="cs"/>
          <w:rtl/>
        </w:rPr>
        <w:t>ניגוד</w:t>
      </w:r>
      <w:r w:rsidRPr="00CF7A6F">
        <w:rPr>
          <w:rtl/>
        </w:rPr>
        <w:t xml:space="preserve"> </w:t>
      </w:r>
      <w:r w:rsidRPr="00CF7A6F">
        <w:rPr>
          <w:rFonts w:hint="cs"/>
          <w:rtl/>
        </w:rPr>
        <w:t>עניינים</w:t>
      </w:r>
      <w:r w:rsidRPr="00CF7A6F">
        <w:rPr>
          <w:rtl/>
        </w:rPr>
        <w:t xml:space="preserve">" </w:t>
      </w:r>
      <w:r w:rsidRPr="00CF7A6F">
        <w:rPr>
          <w:rFonts w:hint="cs"/>
          <w:rtl/>
        </w:rPr>
        <w:t>בנוסח</w:t>
      </w:r>
      <w:r w:rsidRPr="00CF7A6F">
        <w:rPr>
          <w:rtl/>
        </w:rPr>
        <w:t xml:space="preserve"> </w:t>
      </w:r>
      <w:r w:rsidRPr="00CF7A6F">
        <w:rPr>
          <w:rFonts w:hint="cs"/>
          <w:rtl/>
        </w:rPr>
        <w:t>המצורף</w:t>
      </w:r>
      <w:r w:rsidRPr="00CF7A6F">
        <w:rPr>
          <w:rtl/>
        </w:rPr>
        <w:t xml:space="preserve"> </w:t>
      </w:r>
      <w:r w:rsidRPr="00CF7A6F">
        <w:rPr>
          <w:rFonts w:hint="cs"/>
          <w:rtl/>
        </w:rPr>
        <w:t>והמסומן</w:t>
      </w:r>
      <w:r w:rsidRPr="00CF7A6F">
        <w:rPr>
          <w:rtl/>
        </w:rPr>
        <w:t xml:space="preserve"> </w:t>
      </w:r>
      <w:r w:rsidRPr="00CF7A6F">
        <w:rPr>
          <w:rFonts w:hint="cs"/>
          <w:rtl/>
        </w:rPr>
        <w:t>כנספח</w:t>
      </w:r>
      <w:r w:rsidRPr="00CF7A6F">
        <w:rPr>
          <w:rtl/>
        </w:rPr>
        <w:t xml:space="preserve"> </w:t>
      </w:r>
      <w:r w:rsidRPr="00CF7A6F">
        <w:rPr>
          <w:rFonts w:hint="cs"/>
          <w:rtl/>
        </w:rPr>
        <w:t>4 להסכם זה.</w:t>
      </w:r>
    </w:p>
    <w:p w14:paraId="332BCAA8"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320A67AC" w14:textId="77777777" w:rsidR="007F29C9" w:rsidRPr="00CF7A6F" w:rsidRDefault="000C3328" w:rsidP="007F29C9">
      <w:pPr>
        <w:spacing w:line="360" w:lineRule="auto"/>
        <w:ind w:left="720"/>
        <w:jc w:val="both"/>
        <w:rPr>
          <w:b/>
          <w:bCs/>
          <w:rtl/>
        </w:rPr>
      </w:pPr>
      <w:r w:rsidRPr="00CF7A6F">
        <w:rPr>
          <w:rFonts w:hint="cs"/>
          <w:b/>
          <w:bCs/>
          <w:rtl/>
        </w:rPr>
        <w:t xml:space="preserve">סעיף זה מהווה מעיקרי התקשרות הצדדים והפרתו תחשב הפרה יסודית של הסכם זה. </w:t>
      </w:r>
    </w:p>
    <w:p w14:paraId="543806C0" w14:textId="77777777" w:rsidR="007F29C9" w:rsidRPr="00CF7A6F" w:rsidRDefault="007F29C9" w:rsidP="007F29C9">
      <w:pPr>
        <w:spacing w:line="360" w:lineRule="auto"/>
        <w:jc w:val="both"/>
        <w:rPr>
          <w:b/>
          <w:bCs/>
          <w:rtl/>
        </w:rPr>
      </w:pPr>
    </w:p>
    <w:p w14:paraId="0467E8B8"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Pr>
      </w:pPr>
      <w:bookmarkStart w:id="73" w:name="_Ref407888187"/>
      <w:r w:rsidRPr="00CF7A6F">
        <w:rPr>
          <w:rFonts w:cs="David" w:hint="cs"/>
          <w:sz w:val="24"/>
          <w:szCs w:val="24"/>
          <w:rtl/>
        </w:rPr>
        <w:t>פיקוח, בקרה, דיווח ונהלי עבודה</w:t>
      </w:r>
      <w:bookmarkEnd w:id="73"/>
    </w:p>
    <w:p w14:paraId="21577CB7"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לאפשר</w:t>
      </w:r>
      <w:r w:rsidRPr="00CF7A6F">
        <w:rPr>
          <w:rtl/>
        </w:rPr>
        <w:t xml:space="preserve"> </w:t>
      </w:r>
      <w:r w:rsidRPr="00CF7A6F">
        <w:rPr>
          <w:rFonts w:hint="cs"/>
          <w:rtl/>
        </w:rPr>
        <w:t>לנציג</w:t>
      </w:r>
      <w:r w:rsidRPr="00CF7A6F">
        <w:rPr>
          <w:rtl/>
        </w:rPr>
        <w:t xml:space="preserve"> </w:t>
      </w:r>
      <w:r w:rsidRPr="00CF7A6F">
        <w:rPr>
          <w:rFonts w:hint="cs"/>
          <w:rtl/>
        </w:rPr>
        <w:t>המשרד</w:t>
      </w:r>
      <w:r w:rsidRPr="00CF7A6F">
        <w:rPr>
          <w:rtl/>
        </w:rPr>
        <w:t xml:space="preserve"> </w:t>
      </w:r>
      <w:r w:rsidRPr="00CF7A6F">
        <w:rPr>
          <w:rFonts w:hint="cs"/>
          <w:rtl/>
        </w:rPr>
        <w:t>או</w:t>
      </w:r>
      <w:r w:rsidRPr="00CF7A6F">
        <w:rPr>
          <w:rtl/>
        </w:rPr>
        <w:t xml:space="preserve"> </w:t>
      </w:r>
      <w:r w:rsidRPr="00CF7A6F">
        <w:rPr>
          <w:rFonts w:hint="cs"/>
          <w:rtl/>
        </w:rPr>
        <w:t>מי</w:t>
      </w:r>
      <w:r w:rsidRPr="00CF7A6F">
        <w:rPr>
          <w:rtl/>
        </w:rPr>
        <w:t xml:space="preserve"> </w:t>
      </w:r>
      <w:r w:rsidRPr="00CF7A6F">
        <w:rPr>
          <w:rFonts w:hint="cs"/>
          <w:rtl/>
        </w:rPr>
        <w:t>שבא</w:t>
      </w:r>
      <w:r w:rsidRPr="00CF7A6F">
        <w:rPr>
          <w:rtl/>
        </w:rPr>
        <w:t xml:space="preserve"> </w:t>
      </w:r>
      <w:r w:rsidRPr="00CF7A6F">
        <w:rPr>
          <w:rFonts w:hint="cs"/>
          <w:rtl/>
        </w:rPr>
        <w:t>מטעמו</w:t>
      </w:r>
      <w:r w:rsidRPr="00CF7A6F">
        <w:rPr>
          <w:rtl/>
        </w:rPr>
        <w:t xml:space="preserve"> </w:t>
      </w:r>
      <w:r w:rsidRPr="00CF7A6F">
        <w:rPr>
          <w:rFonts w:hint="cs"/>
          <w:rtl/>
        </w:rPr>
        <w:t>לבקר</w:t>
      </w:r>
      <w:r w:rsidRPr="00CF7A6F">
        <w:rPr>
          <w:rtl/>
        </w:rPr>
        <w:t xml:space="preserve"> </w:t>
      </w:r>
      <w:r w:rsidRPr="00CF7A6F">
        <w:rPr>
          <w:rFonts w:hint="cs"/>
          <w:rtl/>
        </w:rPr>
        <w:t>פעולותיו</w:t>
      </w:r>
      <w:r w:rsidRPr="00CF7A6F">
        <w:rPr>
          <w:rtl/>
        </w:rPr>
        <w:t xml:space="preserve">, </w:t>
      </w:r>
      <w:r w:rsidRPr="00CF7A6F">
        <w:rPr>
          <w:rFonts w:hint="cs"/>
          <w:rtl/>
        </w:rPr>
        <w:t>לפקח</w:t>
      </w:r>
      <w:r w:rsidRPr="00CF7A6F">
        <w:rPr>
          <w:rtl/>
        </w:rPr>
        <w:t xml:space="preserve"> </w:t>
      </w:r>
      <w:r w:rsidRPr="00CF7A6F">
        <w:rPr>
          <w:rFonts w:hint="cs"/>
          <w:rtl/>
        </w:rPr>
        <w:t>על</w:t>
      </w:r>
      <w:r w:rsidRPr="00CF7A6F">
        <w:rPr>
          <w:rtl/>
        </w:rPr>
        <w:t xml:space="preserve"> </w:t>
      </w:r>
      <w:r w:rsidRPr="00CF7A6F">
        <w:rPr>
          <w:rFonts w:hint="cs"/>
          <w:rtl/>
        </w:rPr>
        <w:t>ביצוע</w:t>
      </w:r>
      <w:r w:rsidRPr="00CF7A6F">
        <w:rPr>
          <w:rtl/>
        </w:rPr>
        <w:t xml:space="preserve"> </w:t>
      </w:r>
      <w:r w:rsidRPr="00CF7A6F">
        <w:rPr>
          <w:rFonts w:hint="cs"/>
          <w:rtl/>
        </w:rPr>
        <w:t>השירותים</w:t>
      </w:r>
      <w:r w:rsidRPr="00CF7A6F">
        <w:rPr>
          <w:rtl/>
        </w:rPr>
        <w:t xml:space="preserve"> </w:t>
      </w:r>
      <w:r w:rsidRPr="00CF7A6F">
        <w:rPr>
          <w:rFonts w:hint="cs"/>
          <w:rtl/>
        </w:rPr>
        <w:t>נשוא</w:t>
      </w:r>
      <w:r w:rsidRPr="00CF7A6F">
        <w:rPr>
          <w:rtl/>
        </w:rPr>
        <w:t xml:space="preserve"> </w:t>
      </w:r>
      <w:r w:rsidRPr="00CF7A6F">
        <w:rPr>
          <w:rFonts w:hint="cs"/>
          <w:rtl/>
        </w:rPr>
        <w:t>המכרז</w:t>
      </w:r>
      <w:r w:rsidRPr="00CF7A6F">
        <w:rPr>
          <w:rtl/>
        </w:rPr>
        <w:t xml:space="preserve">, </w:t>
      </w:r>
      <w:r w:rsidRPr="00CF7A6F">
        <w:rPr>
          <w:rFonts w:hint="cs"/>
          <w:rtl/>
        </w:rPr>
        <w:t>ההצעה</w:t>
      </w:r>
      <w:r w:rsidRPr="00CF7A6F">
        <w:rPr>
          <w:rtl/>
        </w:rPr>
        <w:t xml:space="preserve"> </w:t>
      </w:r>
      <w:r w:rsidRPr="00CF7A6F">
        <w:rPr>
          <w:rFonts w:hint="cs"/>
          <w:rtl/>
        </w:rPr>
        <w:t>וההסכם</w:t>
      </w:r>
      <w:r w:rsidRPr="00CF7A6F">
        <w:rPr>
          <w:rtl/>
        </w:rPr>
        <w:t>.</w:t>
      </w:r>
    </w:p>
    <w:p w14:paraId="34582FDB"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כל צד ימנה נציג למימוש הסכם זה האחראי מטעמו לביצוע ההסכם. </w:t>
      </w:r>
    </w:p>
    <w:p w14:paraId="3630A0F4" w14:textId="77777777" w:rsidR="007F29C9" w:rsidRPr="00CF7A6F" w:rsidRDefault="000C3328" w:rsidP="009C7E80">
      <w:pPr>
        <w:spacing w:line="360" w:lineRule="auto"/>
        <w:ind w:left="935" w:hanging="935"/>
        <w:jc w:val="both"/>
        <w:rPr>
          <w:rtl/>
        </w:rPr>
      </w:pPr>
      <w:r w:rsidRPr="00CF7A6F">
        <w:rPr>
          <w:rFonts w:hint="cs"/>
          <w:b/>
          <w:bCs/>
          <w:rtl/>
        </w:rPr>
        <w:tab/>
      </w:r>
      <w:r w:rsidRPr="00CF7A6F">
        <w:rPr>
          <w:rFonts w:hint="cs"/>
          <w:rtl/>
        </w:rPr>
        <w:t xml:space="preserve">נציג הממשלה יהיה: </w:t>
      </w:r>
      <w:r w:rsidR="009C7E80" w:rsidRPr="00CF7A6F">
        <w:rPr>
          <w:rFonts w:hint="eastAsia"/>
          <w:b/>
          <w:bCs/>
          <w:rtl/>
        </w:rPr>
        <w:t>ראש</w:t>
      </w:r>
      <w:r w:rsidR="009C7E80" w:rsidRPr="00CF7A6F">
        <w:rPr>
          <w:b/>
          <w:bCs/>
          <w:rtl/>
        </w:rPr>
        <w:t xml:space="preserve"> אגף איסוף ובקרת מידע </w:t>
      </w:r>
      <w:proofErr w:type="spellStart"/>
      <w:r w:rsidR="009C7E80" w:rsidRPr="00CF7A6F">
        <w:rPr>
          <w:rFonts w:hint="cs"/>
          <w:b/>
          <w:bCs/>
          <w:rtl/>
        </w:rPr>
        <w:t>ברשלא"ה</w:t>
      </w:r>
      <w:proofErr w:type="spellEnd"/>
      <w:r w:rsidR="009C7E80" w:rsidRPr="00CF7A6F">
        <w:rPr>
          <w:rFonts w:hint="cs"/>
          <w:b/>
          <w:bCs/>
          <w:rtl/>
        </w:rPr>
        <w:t xml:space="preserve"> </w:t>
      </w:r>
      <w:r w:rsidRPr="00CF7A6F">
        <w:rPr>
          <w:rFonts w:hint="cs"/>
          <w:b/>
          <w:bCs/>
          <w:rtl/>
        </w:rPr>
        <w:t>או</w:t>
      </w:r>
      <w:r w:rsidRPr="00CF7A6F">
        <w:rPr>
          <w:b/>
          <w:bCs/>
          <w:rtl/>
        </w:rPr>
        <w:t xml:space="preserve"> </w:t>
      </w:r>
      <w:r w:rsidRPr="00CF7A6F">
        <w:rPr>
          <w:rFonts w:hint="cs"/>
          <w:b/>
          <w:bCs/>
          <w:rtl/>
        </w:rPr>
        <w:t>עובד</w:t>
      </w:r>
      <w:r w:rsidRPr="00CF7A6F">
        <w:rPr>
          <w:b/>
          <w:bCs/>
          <w:rtl/>
        </w:rPr>
        <w:t xml:space="preserve"> </w:t>
      </w:r>
      <w:r w:rsidRPr="00CF7A6F">
        <w:rPr>
          <w:rFonts w:hint="cs"/>
          <w:b/>
          <w:bCs/>
          <w:rtl/>
        </w:rPr>
        <w:t>המשרד</w:t>
      </w:r>
      <w:r w:rsidRPr="00CF7A6F">
        <w:rPr>
          <w:b/>
          <w:bCs/>
          <w:rtl/>
        </w:rPr>
        <w:t xml:space="preserve"> </w:t>
      </w:r>
      <w:r w:rsidRPr="00CF7A6F">
        <w:rPr>
          <w:rFonts w:hint="cs"/>
          <w:b/>
          <w:bCs/>
          <w:rtl/>
        </w:rPr>
        <w:t>אשר</w:t>
      </w:r>
      <w:r w:rsidRPr="00CF7A6F">
        <w:rPr>
          <w:b/>
          <w:bCs/>
          <w:rtl/>
        </w:rPr>
        <w:t xml:space="preserve"> </w:t>
      </w:r>
      <w:r w:rsidRPr="00CF7A6F">
        <w:rPr>
          <w:rFonts w:hint="cs"/>
          <w:b/>
          <w:bCs/>
          <w:rtl/>
        </w:rPr>
        <w:t>הוסמך</w:t>
      </w:r>
      <w:r w:rsidRPr="00CF7A6F">
        <w:rPr>
          <w:b/>
          <w:bCs/>
          <w:rtl/>
        </w:rPr>
        <w:t xml:space="preserve"> </w:t>
      </w:r>
      <w:r w:rsidRPr="00CF7A6F">
        <w:rPr>
          <w:rFonts w:hint="cs"/>
          <w:b/>
          <w:bCs/>
          <w:rtl/>
        </w:rPr>
        <w:t>על</w:t>
      </w:r>
      <w:r w:rsidRPr="00CF7A6F">
        <w:rPr>
          <w:b/>
          <w:bCs/>
          <w:rtl/>
        </w:rPr>
        <w:t>-</w:t>
      </w:r>
      <w:r w:rsidRPr="00CF7A6F">
        <w:rPr>
          <w:rFonts w:hint="cs"/>
          <w:b/>
          <w:bCs/>
          <w:rtl/>
        </w:rPr>
        <w:t>ידו</w:t>
      </w:r>
      <w:r w:rsidRPr="00CF7A6F">
        <w:rPr>
          <w:rtl/>
        </w:rPr>
        <w:t xml:space="preserve"> (</w:t>
      </w:r>
      <w:r w:rsidRPr="00CF7A6F">
        <w:rPr>
          <w:rFonts w:hint="cs"/>
          <w:rtl/>
        </w:rPr>
        <w:t>להלן</w:t>
      </w:r>
      <w:r w:rsidRPr="00CF7A6F">
        <w:rPr>
          <w:rtl/>
        </w:rPr>
        <w:t>: "</w:t>
      </w:r>
      <w:r w:rsidRPr="00CF7A6F">
        <w:rPr>
          <w:rFonts w:hint="cs"/>
          <w:rtl/>
        </w:rPr>
        <w:t>הנציג</w:t>
      </w:r>
      <w:r w:rsidRPr="00CF7A6F">
        <w:rPr>
          <w:rtl/>
        </w:rPr>
        <w:t>").</w:t>
      </w:r>
    </w:p>
    <w:p w14:paraId="029B738E" w14:textId="77777777" w:rsidR="007F29C9" w:rsidRPr="00CF7A6F" w:rsidRDefault="000C3328" w:rsidP="007F29C9">
      <w:pPr>
        <w:spacing w:line="360" w:lineRule="auto"/>
        <w:ind w:left="935" w:hanging="720"/>
        <w:jc w:val="both"/>
        <w:rPr>
          <w:rtl/>
        </w:rPr>
      </w:pPr>
      <w:r w:rsidRPr="00CF7A6F">
        <w:rPr>
          <w:rFonts w:hint="cs"/>
          <w:rtl/>
        </w:rPr>
        <w:tab/>
        <w:t xml:space="preserve">נציג נותן השירותים יהיה: "איש קשר" _______________ אשר יהיה מהנהלת החברה. (להלן: איש קשר). </w:t>
      </w:r>
    </w:p>
    <w:p w14:paraId="20ACC9EE"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1FCB83E9"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D9040F5" w14:textId="77777777" w:rsidR="007F29C9" w:rsidRPr="00CF7A6F" w:rsidRDefault="000C3328" w:rsidP="004D29DF">
      <w:pPr>
        <w:numPr>
          <w:ilvl w:val="1"/>
          <w:numId w:val="14"/>
        </w:numPr>
        <w:spacing w:line="360" w:lineRule="auto"/>
        <w:ind w:left="935" w:hanging="575"/>
        <w:jc w:val="both"/>
        <w:rPr>
          <w:rtl/>
        </w:rPr>
      </w:pPr>
      <w:r w:rsidRPr="00CF7A6F">
        <w:rPr>
          <w:rFonts w:hint="cs"/>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218E381"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0FDC7FF1"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1924FD3F"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w:t>
      </w:r>
      <w:r w:rsidR="00C02757" w:rsidRPr="00CF7A6F">
        <w:rPr>
          <w:rFonts w:hint="cs"/>
          <w:rtl/>
        </w:rPr>
        <w:t xml:space="preserve">או עורך דין לפי העניין, </w:t>
      </w:r>
      <w:r w:rsidRPr="00CF7A6F">
        <w:rPr>
          <w:rFonts w:hint="cs"/>
          <w:rtl/>
        </w:rPr>
        <w:t xml:space="preserve">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B142950"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F81AA39" w14:textId="77777777" w:rsidR="007F29C9" w:rsidRPr="00CF7A6F" w:rsidRDefault="000C3328" w:rsidP="000B09C8">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להישמע</w:t>
      </w:r>
      <w:r w:rsidRPr="00CF7A6F">
        <w:rPr>
          <w:rtl/>
        </w:rPr>
        <w:t xml:space="preserve"> </w:t>
      </w:r>
      <w:r w:rsidRPr="00CF7A6F">
        <w:rPr>
          <w:rFonts w:hint="cs"/>
          <w:rtl/>
        </w:rPr>
        <w:t>להוראות</w:t>
      </w:r>
      <w:r w:rsidRPr="00CF7A6F">
        <w:rPr>
          <w:rtl/>
        </w:rPr>
        <w:t xml:space="preserve"> </w:t>
      </w:r>
      <w:r w:rsidRPr="00CF7A6F">
        <w:rPr>
          <w:rFonts w:hint="cs"/>
          <w:rtl/>
        </w:rPr>
        <w:t>המשרד</w:t>
      </w:r>
      <w:r w:rsidRPr="00CF7A6F">
        <w:rPr>
          <w:rtl/>
        </w:rPr>
        <w:t xml:space="preserve"> </w:t>
      </w:r>
      <w:r w:rsidRPr="00CF7A6F">
        <w:rPr>
          <w:rFonts w:hint="cs"/>
          <w:rtl/>
        </w:rPr>
        <w:t>או</w:t>
      </w:r>
      <w:r w:rsidRPr="00CF7A6F">
        <w:rPr>
          <w:rtl/>
        </w:rPr>
        <w:t xml:space="preserve"> </w:t>
      </w:r>
      <w:r w:rsidRPr="00CF7A6F">
        <w:rPr>
          <w:rFonts w:hint="cs"/>
          <w:rtl/>
        </w:rPr>
        <w:t>מי</w:t>
      </w:r>
      <w:r w:rsidRPr="00CF7A6F">
        <w:rPr>
          <w:rtl/>
        </w:rPr>
        <w:t xml:space="preserve"> </w:t>
      </w:r>
      <w:r w:rsidRPr="00CF7A6F">
        <w:rPr>
          <w:rFonts w:hint="cs"/>
          <w:rtl/>
        </w:rPr>
        <w:t>שבא</w:t>
      </w:r>
      <w:r w:rsidRPr="00CF7A6F">
        <w:rPr>
          <w:rtl/>
        </w:rPr>
        <w:t xml:space="preserve"> </w:t>
      </w:r>
      <w:r w:rsidRPr="00CF7A6F">
        <w:rPr>
          <w:rFonts w:hint="cs"/>
          <w:rtl/>
        </w:rPr>
        <w:t>מטעמו</w:t>
      </w:r>
      <w:r w:rsidRPr="00CF7A6F">
        <w:rPr>
          <w:rtl/>
        </w:rPr>
        <w:t xml:space="preserve"> </w:t>
      </w:r>
      <w:r w:rsidRPr="00CF7A6F">
        <w:rPr>
          <w:rFonts w:hint="cs"/>
          <w:rtl/>
        </w:rPr>
        <w:t>בכל</w:t>
      </w:r>
      <w:r w:rsidRPr="00CF7A6F">
        <w:rPr>
          <w:rtl/>
        </w:rPr>
        <w:t xml:space="preserve"> </w:t>
      </w:r>
      <w:r w:rsidRPr="00CF7A6F">
        <w:rPr>
          <w:rtl/>
        </w:rPr>
        <w:tab/>
      </w:r>
      <w:r w:rsidRPr="00CF7A6F">
        <w:rPr>
          <w:rFonts w:hint="cs"/>
          <w:rtl/>
        </w:rPr>
        <w:t>העניינים</w:t>
      </w:r>
      <w:r w:rsidRPr="00CF7A6F">
        <w:rPr>
          <w:rtl/>
        </w:rPr>
        <w:t xml:space="preserve"> </w:t>
      </w:r>
      <w:r w:rsidRPr="00CF7A6F">
        <w:rPr>
          <w:rFonts w:hint="cs"/>
          <w:rtl/>
        </w:rPr>
        <w:t>הקשורים</w:t>
      </w:r>
      <w:r w:rsidRPr="00CF7A6F">
        <w:rPr>
          <w:rtl/>
        </w:rPr>
        <w:t xml:space="preserve"> </w:t>
      </w:r>
      <w:r w:rsidRPr="00CF7A6F">
        <w:rPr>
          <w:rFonts w:hint="cs"/>
          <w:rtl/>
        </w:rPr>
        <w:t>במתן</w:t>
      </w:r>
      <w:r w:rsidRPr="00CF7A6F">
        <w:rPr>
          <w:rtl/>
        </w:rPr>
        <w:t xml:space="preserve"> </w:t>
      </w:r>
      <w:r w:rsidRPr="00CF7A6F">
        <w:rPr>
          <w:rFonts w:hint="cs"/>
          <w:rtl/>
        </w:rPr>
        <w:t xml:space="preserve">השירותים. </w:t>
      </w:r>
    </w:p>
    <w:p w14:paraId="7C6BFD1B" w14:textId="77777777" w:rsidR="007F29C9" w:rsidRPr="00CF7A6F" w:rsidRDefault="000C3328" w:rsidP="004D29DF">
      <w:pPr>
        <w:numPr>
          <w:ilvl w:val="1"/>
          <w:numId w:val="14"/>
        </w:numPr>
        <w:spacing w:line="360" w:lineRule="auto"/>
        <w:ind w:left="935" w:hanging="575"/>
        <w:jc w:val="both"/>
        <w:rPr>
          <w:rtl/>
        </w:rPr>
      </w:pPr>
      <w:r w:rsidRPr="00CF7A6F">
        <w:rPr>
          <w:rFonts w:hint="cs"/>
          <w:rtl/>
        </w:rPr>
        <w:t>מוסכם</w:t>
      </w:r>
      <w:r w:rsidRPr="00CF7A6F">
        <w:rPr>
          <w:rtl/>
        </w:rPr>
        <w:t xml:space="preserve"> </w:t>
      </w:r>
      <w:r w:rsidRPr="00CF7A6F">
        <w:rPr>
          <w:rFonts w:hint="cs"/>
          <w:rtl/>
        </w:rPr>
        <w:t>ומוצהר</w:t>
      </w:r>
      <w:r w:rsidRPr="00CF7A6F">
        <w:rPr>
          <w:rtl/>
        </w:rPr>
        <w:t xml:space="preserve"> </w:t>
      </w:r>
      <w:r w:rsidRPr="00CF7A6F">
        <w:rPr>
          <w:rFonts w:hint="cs"/>
          <w:rtl/>
        </w:rPr>
        <w:t>בזה</w:t>
      </w:r>
      <w:r w:rsidRPr="00CF7A6F">
        <w:rPr>
          <w:rtl/>
        </w:rPr>
        <w:t xml:space="preserve"> </w:t>
      </w:r>
      <w:r w:rsidRPr="00CF7A6F">
        <w:rPr>
          <w:rFonts w:hint="cs"/>
          <w:rtl/>
        </w:rPr>
        <w:t>כי</w:t>
      </w:r>
      <w:r w:rsidRPr="00CF7A6F">
        <w:rPr>
          <w:rtl/>
        </w:rPr>
        <w:t xml:space="preserve"> </w:t>
      </w:r>
      <w:r w:rsidRPr="00CF7A6F">
        <w:rPr>
          <w:rFonts w:hint="cs"/>
          <w:rtl/>
        </w:rPr>
        <w:t>כל</w:t>
      </w:r>
      <w:r w:rsidRPr="00CF7A6F">
        <w:rPr>
          <w:rtl/>
        </w:rPr>
        <w:t xml:space="preserve"> </w:t>
      </w:r>
      <w:r w:rsidRPr="00CF7A6F">
        <w:rPr>
          <w:rFonts w:hint="cs"/>
          <w:rtl/>
        </w:rPr>
        <w:t>זכות</w:t>
      </w:r>
      <w:r w:rsidRPr="00CF7A6F">
        <w:rPr>
          <w:rtl/>
        </w:rPr>
        <w:t xml:space="preserve"> </w:t>
      </w:r>
      <w:r w:rsidRPr="00CF7A6F">
        <w:rPr>
          <w:rFonts w:hint="cs"/>
          <w:rtl/>
        </w:rPr>
        <w:t>הניתנת</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למשרד</w:t>
      </w:r>
      <w:r w:rsidRPr="00CF7A6F">
        <w:rPr>
          <w:rtl/>
        </w:rPr>
        <w:t xml:space="preserve"> </w:t>
      </w:r>
      <w:r w:rsidRPr="00CF7A6F">
        <w:rPr>
          <w:rFonts w:hint="cs"/>
          <w:rtl/>
        </w:rPr>
        <w:t>לפקח</w:t>
      </w:r>
      <w:r w:rsidRPr="00CF7A6F">
        <w:rPr>
          <w:rtl/>
        </w:rPr>
        <w:t xml:space="preserve">, </w:t>
      </w:r>
      <w:r w:rsidRPr="00CF7A6F">
        <w:rPr>
          <w:rFonts w:hint="cs"/>
          <w:rtl/>
        </w:rPr>
        <w:t>להדריך</w:t>
      </w:r>
      <w:r w:rsidRPr="00CF7A6F">
        <w:rPr>
          <w:rtl/>
        </w:rPr>
        <w:t xml:space="preserve"> </w:t>
      </w:r>
      <w:r w:rsidRPr="00CF7A6F">
        <w:rPr>
          <w:rFonts w:hint="cs"/>
          <w:rtl/>
        </w:rPr>
        <w:t>או</w:t>
      </w:r>
      <w:r w:rsidRPr="00CF7A6F">
        <w:rPr>
          <w:rtl/>
        </w:rPr>
        <w:t xml:space="preserve"> </w:t>
      </w:r>
      <w:r w:rsidRPr="00CF7A6F">
        <w:rPr>
          <w:rFonts w:hint="cs"/>
          <w:rtl/>
        </w:rPr>
        <w:t>להורות</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הנם</w:t>
      </w:r>
      <w:r w:rsidRPr="00CF7A6F">
        <w:rPr>
          <w:rtl/>
        </w:rPr>
        <w:t xml:space="preserve"> </w:t>
      </w:r>
      <w:r w:rsidRPr="00CF7A6F">
        <w:rPr>
          <w:rFonts w:hint="cs"/>
          <w:rtl/>
        </w:rPr>
        <w:t>אמצעי</w:t>
      </w:r>
      <w:r w:rsidRPr="00CF7A6F">
        <w:rPr>
          <w:rtl/>
        </w:rPr>
        <w:t xml:space="preserve"> </w:t>
      </w:r>
      <w:r w:rsidRPr="00CF7A6F">
        <w:rPr>
          <w:rFonts w:hint="cs"/>
          <w:rtl/>
        </w:rPr>
        <w:t>להבטיח</w:t>
      </w:r>
      <w:r w:rsidRPr="00CF7A6F">
        <w:rPr>
          <w:rtl/>
        </w:rPr>
        <w:t xml:space="preserve"> </w:t>
      </w:r>
      <w:r w:rsidRPr="00CF7A6F">
        <w:rPr>
          <w:rFonts w:hint="cs"/>
          <w:rtl/>
        </w:rPr>
        <w:t>ביצוע</w:t>
      </w:r>
      <w:r w:rsidRPr="00CF7A6F">
        <w:rPr>
          <w:rtl/>
        </w:rPr>
        <w:t xml:space="preserve"> </w:t>
      </w:r>
      <w:r w:rsidRPr="00CF7A6F">
        <w:rPr>
          <w:rFonts w:hint="cs"/>
          <w:rtl/>
        </w:rPr>
        <w:t>הוראות</w:t>
      </w:r>
      <w:r w:rsidRPr="00CF7A6F">
        <w:rPr>
          <w:rtl/>
        </w:rPr>
        <w:t xml:space="preserve"> </w:t>
      </w:r>
      <w:r w:rsidRPr="00CF7A6F">
        <w:rPr>
          <w:rFonts w:hint="cs"/>
          <w:rtl/>
        </w:rPr>
        <w:t xml:space="preserve">ההסכם במלואו. </w:t>
      </w:r>
    </w:p>
    <w:p w14:paraId="55DA020C" w14:textId="77777777" w:rsidR="007F29C9" w:rsidRPr="00CF7A6F" w:rsidRDefault="000C3328" w:rsidP="007F29C9">
      <w:pPr>
        <w:spacing w:line="360" w:lineRule="auto"/>
        <w:ind w:left="720"/>
        <w:jc w:val="both"/>
        <w:rPr>
          <w:b/>
          <w:bCs/>
          <w:rtl/>
        </w:rPr>
      </w:pPr>
      <w:r w:rsidRPr="00CF7A6F">
        <w:rPr>
          <w:rFonts w:hint="cs"/>
          <w:b/>
          <w:bCs/>
          <w:rtl/>
        </w:rPr>
        <w:t xml:space="preserve">סעיף זה מהווה מעיקרי התקשרות הצדדים והפרתו תחשב הפרה יסודית של הסכם זה. </w:t>
      </w:r>
    </w:p>
    <w:p w14:paraId="278D6F56" w14:textId="77777777" w:rsidR="007F29C9" w:rsidRPr="00CF7A6F" w:rsidRDefault="007F29C9" w:rsidP="007F29C9">
      <w:pPr>
        <w:spacing w:line="360" w:lineRule="auto"/>
        <w:jc w:val="both"/>
        <w:rPr>
          <w:rtl/>
        </w:rPr>
      </w:pPr>
    </w:p>
    <w:p w14:paraId="77F4FC13"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התמורה</w:t>
      </w:r>
    </w:p>
    <w:p w14:paraId="0C7749D6" w14:textId="77777777" w:rsidR="007F29C9" w:rsidRPr="00CF7A6F" w:rsidRDefault="000C3328" w:rsidP="00D7064D">
      <w:pPr>
        <w:numPr>
          <w:ilvl w:val="1"/>
          <w:numId w:val="14"/>
        </w:numPr>
        <w:spacing w:line="360" w:lineRule="auto"/>
        <w:ind w:left="935" w:hanging="575"/>
        <w:jc w:val="both"/>
      </w:pPr>
      <w:r w:rsidRPr="00CF7A6F">
        <w:rPr>
          <w:rFonts w:hint="cs"/>
          <w:rtl/>
        </w:rPr>
        <w:t xml:space="preserve">התמורה הכספית אותה יהיה זכאי נותן השירותים לקבל מאת המשרד בקשר עם </w:t>
      </w:r>
      <w:r w:rsidRPr="00CF7A6F">
        <w:rPr>
          <w:rFonts w:hint="cs"/>
          <w:b/>
          <w:bCs/>
          <w:rtl/>
        </w:rPr>
        <w:t xml:space="preserve">מתן </w:t>
      </w:r>
      <w:r w:rsidR="00D7064D" w:rsidRPr="00CF7A6F">
        <w:rPr>
          <w:rFonts w:hint="cs"/>
          <w:b/>
          <w:bCs/>
          <w:rtl/>
        </w:rPr>
        <w:t>שירותי ניהול ו</w:t>
      </w:r>
      <w:r w:rsidR="00953AE3" w:rsidRPr="00CF7A6F">
        <w:rPr>
          <w:rFonts w:hint="eastAsia"/>
          <w:b/>
          <w:bCs/>
          <w:rtl/>
        </w:rPr>
        <w:t>תפעול</w:t>
      </w:r>
      <w:r w:rsidR="00953AE3" w:rsidRPr="00CF7A6F">
        <w:rPr>
          <w:b/>
          <w:bCs/>
          <w:rtl/>
        </w:rPr>
        <w:t xml:space="preserve"> </w:t>
      </w:r>
      <w:r w:rsidR="00953AE3" w:rsidRPr="00CF7A6F">
        <w:rPr>
          <w:rFonts w:hint="eastAsia"/>
          <w:b/>
          <w:bCs/>
          <w:rtl/>
        </w:rPr>
        <w:t>מרכז</w:t>
      </w:r>
      <w:r w:rsidR="00953AE3" w:rsidRPr="00CF7A6F">
        <w:rPr>
          <w:b/>
          <w:bCs/>
          <w:rtl/>
        </w:rPr>
        <w:t xml:space="preserve"> </w:t>
      </w:r>
      <w:r w:rsidR="00953AE3" w:rsidRPr="00CF7A6F">
        <w:rPr>
          <w:rFonts w:hint="eastAsia"/>
          <w:b/>
          <w:bCs/>
          <w:rtl/>
        </w:rPr>
        <w:t>קלט</w:t>
      </w:r>
      <w:r w:rsidR="00953AE3" w:rsidRPr="00CF7A6F">
        <w:rPr>
          <w:b/>
          <w:bCs/>
          <w:rtl/>
        </w:rPr>
        <w:t xml:space="preserve"> </w:t>
      </w:r>
      <w:r w:rsidR="00875733" w:rsidRPr="00CF7A6F">
        <w:rPr>
          <w:rFonts w:hint="cs"/>
          <w:b/>
          <w:bCs/>
          <w:rtl/>
        </w:rPr>
        <w:t xml:space="preserve">(ניתוח ועיבוד </w:t>
      </w:r>
      <w:r w:rsidR="00953AE3" w:rsidRPr="00CF7A6F">
        <w:rPr>
          <w:rFonts w:hint="eastAsia"/>
          <w:b/>
          <w:bCs/>
          <w:rtl/>
        </w:rPr>
        <w:t>נתונים</w:t>
      </w:r>
      <w:r w:rsidR="00AC33B3" w:rsidRPr="00CF7A6F">
        <w:rPr>
          <w:rFonts w:hint="cs"/>
          <w:b/>
          <w:bCs/>
          <w:rtl/>
        </w:rPr>
        <w:t>)</w:t>
      </w:r>
      <w:r w:rsidR="00953AE3" w:rsidRPr="00CF7A6F">
        <w:rPr>
          <w:b/>
          <w:bCs/>
          <w:rtl/>
        </w:rPr>
        <w:t xml:space="preserve"> </w:t>
      </w:r>
      <w:r w:rsidR="00953AE3" w:rsidRPr="00CF7A6F">
        <w:rPr>
          <w:rFonts w:hint="eastAsia"/>
          <w:b/>
          <w:bCs/>
          <w:rtl/>
        </w:rPr>
        <w:t>עבור</w:t>
      </w:r>
      <w:r w:rsidR="00953AE3" w:rsidRPr="00CF7A6F">
        <w:rPr>
          <w:b/>
          <w:bCs/>
          <w:rtl/>
        </w:rPr>
        <w:t xml:space="preserve"> </w:t>
      </w:r>
      <w:r w:rsidR="00953AE3" w:rsidRPr="00CF7A6F">
        <w:rPr>
          <w:rFonts w:hint="eastAsia"/>
          <w:b/>
          <w:bCs/>
          <w:rtl/>
        </w:rPr>
        <w:t>הרשות</w:t>
      </w:r>
      <w:r w:rsidR="00953AE3" w:rsidRPr="00CF7A6F">
        <w:rPr>
          <w:b/>
          <w:bCs/>
          <w:rtl/>
        </w:rPr>
        <w:t xml:space="preserve"> </w:t>
      </w:r>
      <w:r w:rsidR="00953AE3" w:rsidRPr="00CF7A6F">
        <w:rPr>
          <w:rFonts w:hint="eastAsia"/>
          <w:b/>
          <w:bCs/>
          <w:rtl/>
        </w:rPr>
        <w:t>לאיסור</w:t>
      </w:r>
      <w:r w:rsidR="00953AE3" w:rsidRPr="00CF7A6F">
        <w:rPr>
          <w:b/>
          <w:bCs/>
          <w:rtl/>
        </w:rPr>
        <w:t xml:space="preserve"> </w:t>
      </w:r>
      <w:r w:rsidR="00953AE3" w:rsidRPr="00CF7A6F">
        <w:rPr>
          <w:rFonts w:hint="eastAsia"/>
          <w:b/>
          <w:bCs/>
          <w:rtl/>
        </w:rPr>
        <w:t>הלבנת</w:t>
      </w:r>
      <w:r w:rsidR="00953AE3" w:rsidRPr="00CF7A6F">
        <w:rPr>
          <w:b/>
          <w:bCs/>
          <w:rtl/>
        </w:rPr>
        <w:t xml:space="preserve"> </w:t>
      </w:r>
      <w:r w:rsidR="00953AE3" w:rsidRPr="00CF7A6F">
        <w:rPr>
          <w:rFonts w:hint="eastAsia"/>
          <w:b/>
          <w:bCs/>
          <w:rtl/>
        </w:rPr>
        <w:t>הון</w:t>
      </w:r>
      <w:r w:rsidR="00953AE3" w:rsidRPr="00CF7A6F">
        <w:rPr>
          <w:b/>
          <w:bCs/>
          <w:rtl/>
        </w:rPr>
        <w:t xml:space="preserve"> </w:t>
      </w:r>
      <w:r w:rsidR="00953AE3" w:rsidRPr="00CF7A6F">
        <w:rPr>
          <w:rFonts w:hint="eastAsia"/>
          <w:b/>
          <w:bCs/>
          <w:rtl/>
        </w:rPr>
        <w:t>ומימון</w:t>
      </w:r>
      <w:r w:rsidR="00953AE3" w:rsidRPr="00CF7A6F">
        <w:rPr>
          <w:b/>
          <w:bCs/>
          <w:rtl/>
        </w:rPr>
        <w:t xml:space="preserve"> </w:t>
      </w:r>
      <w:r w:rsidR="00953AE3" w:rsidRPr="00CF7A6F">
        <w:rPr>
          <w:rFonts w:hint="eastAsia"/>
          <w:b/>
          <w:bCs/>
          <w:rtl/>
        </w:rPr>
        <w:t>טרור</w:t>
      </w:r>
      <w:r w:rsidR="00953AE3" w:rsidRPr="00CF7A6F">
        <w:rPr>
          <w:b/>
          <w:bCs/>
          <w:rtl/>
        </w:rPr>
        <w:t xml:space="preserve"> </w:t>
      </w:r>
      <w:r w:rsidR="00953AE3" w:rsidRPr="00CF7A6F">
        <w:rPr>
          <w:rFonts w:hint="eastAsia"/>
          <w:b/>
          <w:bCs/>
          <w:rtl/>
        </w:rPr>
        <w:t>במשרד</w:t>
      </w:r>
      <w:r w:rsidR="00953AE3" w:rsidRPr="00CF7A6F">
        <w:rPr>
          <w:b/>
          <w:bCs/>
          <w:rtl/>
        </w:rPr>
        <w:t xml:space="preserve"> </w:t>
      </w:r>
      <w:r w:rsidR="00953AE3" w:rsidRPr="00CF7A6F">
        <w:rPr>
          <w:rFonts w:hint="eastAsia"/>
          <w:b/>
          <w:bCs/>
          <w:rtl/>
        </w:rPr>
        <w:t>המשפטים</w:t>
      </w:r>
      <w:r w:rsidR="00953AE3" w:rsidRPr="00CF7A6F">
        <w:rPr>
          <w:rFonts w:hint="cs"/>
          <w:rtl/>
        </w:rPr>
        <w:t xml:space="preserve">, </w:t>
      </w:r>
      <w:r w:rsidRPr="00CF7A6F">
        <w:rPr>
          <w:rFonts w:hint="cs"/>
          <w:rtl/>
        </w:rPr>
        <w:t>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w:t>
      </w:r>
      <w:r w:rsidR="00D05A43" w:rsidRPr="00CF7A6F">
        <w:rPr>
          <w:rFonts w:hint="cs"/>
          <w:rtl/>
        </w:rPr>
        <w:t xml:space="preserve"> והנה חלק בלתי נפרד מהתקשרות זאת והתקשרויות המשך ככל שתהיינה.</w:t>
      </w:r>
      <w:r w:rsidRPr="00CF7A6F">
        <w:rPr>
          <w:rFonts w:hint="cs"/>
          <w:rtl/>
        </w:rPr>
        <w:t xml:space="preserve"> היקף ההתקשרות עם נותן השירותים לא יעלה על</w:t>
      </w:r>
      <w:r w:rsidR="00CA51DC" w:rsidRPr="00CF7A6F">
        <w:rPr>
          <w:rFonts w:hint="cs"/>
          <w:rtl/>
        </w:rPr>
        <w:t xml:space="preserve"> </w:t>
      </w:r>
      <w:r w:rsidRPr="00CF7A6F">
        <w:rPr>
          <w:rFonts w:hint="cs"/>
          <w:rtl/>
        </w:rPr>
        <w:t>_____________</w:t>
      </w:r>
      <w:r w:rsidR="001B01BB" w:rsidRPr="00CF7A6F">
        <w:rPr>
          <w:rFonts w:hint="cs"/>
          <w:rtl/>
        </w:rPr>
        <w:t xml:space="preserve"> ש"ח (שקלים חדשים)</w:t>
      </w:r>
      <w:r w:rsidRPr="00CF7A6F">
        <w:rPr>
          <w:rFonts w:hint="cs"/>
          <w:rtl/>
        </w:rPr>
        <w:t>. על סכום זה יתווסף מע"מ כחוק ובמילים:</w:t>
      </w:r>
      <w:r w:rsidR="00774E77" w:rsidRPr="00CF7A6F">
        <w:rPr>
          <w:rFonts w:hint="cs"/>
          <w:rtl/>
        </w:rPr>
        <w:t xml:space="preserve"> </w:t>
      </w:r>
      <w:r w:rsidRPr="00CF7A6F">
        <w:rPr>
          <w:rFonts w:hint="cs"/>
          <w:rtl/>
        </w:rPr>
        <w:t>__________________________</w:t>
      </w:r>
      <w:r w:rsidR="008B59EC" w:rsidRPr="00CF7A6F">
        <w:rPr>
          <w:rFonts w:hint="cs"/>
          <w:rtl/>
        </w:rPr>
        <w:t xml:space="preserve"> </w:t>
      </w:r>
      <w:r w:rsidRPr="00CF7A6F">
        <w:rPr>
          <w:rFonts w:hint="cs"/>
          <w:rtl/>
        </w:rPr>
        <w:t>שקלים חדשים לפני מע"מ</w:t>
      </w:r>
      <w:r w:rsidR="00CE3CC3" w:rsidRPr="00CF7A6F">
        <w:rPr>
          <w:rFonts w:hint="cs"/>
          <w:rtl/>
        </w:rPr>
        <w:t xml:space="preserve"> </w:t>
      </w:r>
      <w:r w:rsidR="00CE3CC3" w:rsidRPr="00CF7A6F">
        <w:rPr>
          <w:rtl/>
        </w:rPr>
        <w:t xml:space="preserve">(ימולא </w:t>
      </w:r>
      <w:r w:rsidR="00CE3CC3" w:rsidRPr="00CF7A6F">
        <w:rPr>
          <w:rFonts w:hint="eastAsia"/>
          <w:rtl/>
        </w:rPr>
        <w:t>ע</w:t>
      </w:r>
      <w:r w:rsidR="00CE3CC3" w:rsidRPr="00CF7A6F">
        <w:rPr>
          <w:rtl/>
        </w:rPr>
        <w:t xml:space="preserve">"י </w:t>
      </w:r>
      <w:r w:rsidR="00CE3CC3" w:rsidRPr="00CF7A6F">
        <w:rPr>
          <w:rFonts w:hint="eastAsia"/>
          <w:rtl/>
        </w:rPr>
        <w:t>המשרד</w:t>
      </w:r>
      <w:r w:rsidR="00CE3CC3" w:rsidRPr="00CF7A6F">
        <w:rPr>
          <w:rtl/>
        </w:rPr>
        <w:t xml:space="preserve"> </w:t>
      </w:r>
      <w:r w:rsidR="00CE3CC3" w:rsidRPr="00CF7A6F">
        <w:rPr>
          <w:rFonts w:hint="eastAsia"/>
          <w:rtl/>
        </w:rPr>
        <w:t>בלבד</w:t>
      </w:r>
      <w:r w:rsidR="00CE3CC3" w:rsidRPr="00CF7A6F">
        <w:rPr>
          <w:rtl/>
        </w:rPr>
        <w:t>)</w:t>
      </w:r>
      <w:r w:rsidRPr="00CF7A6F">
        <w:rPr>
          <w:rFonts w:hint="cs"/>
          <w:rtl/>
        </w:rPr>
        <w:t xml:space="preserve">. </w:t>
      </w:r>
    </w:p>
    <w:p w14:paraId="57583DA1" w14:textId="77777777" w:rsidR="007F29C9" w:rsidRPr="00CF7A6F" w:rsidRDefault="000C3328" w:rsidP="004D29DF">
      <w:pPr>
        <w:numPr>
          <w:ilvl w:val="1"/>
          <w:numId w:val="14"/>
        </w:numPr>
        <w:spacing w:line="360" w:lineRule="auto"/>
        <w:ind w:left="935" w:hanging="575"/>
        <w:jc w:val="both"/>
        <w:rPr>
          <w:rtl/>
        </w:rPr>
      </w:pPr>
      <w:r w:rsidRPr="00CF7A6F">
        <w:rPr>
          <w:rFonts w:hint="cs"/>
          <w:rtl/>
        </w:rPr>
        <w:t>הספק</w:t>
      </w:r>
      <w:r w:rsidR="00F663BF" w:rsidRPr="00CF7A6F">
        <w:rPr>
          <w:rFonts w:hint="cs"/>
          <w:rtl/>
        </w:rPr>
        <w:t xml:space="preserve"> מתחייב בזאת, כי הסכו</w:t>
      </w:r>
      <w:r w:rsidRPr="00CF7A6F">
        <w:rPr>
          <w:rFonts w:hint="cs"/>
          <w:rtl/>
        </w:rPr>
        <w:t>מים</w:t>
      </w:r>
      <w:r w:rsidR="00F663BF" w:rsidRPr="00CF7A6F">
        <w:rPr>
          <w:rFonts w:hint="cs"/>
          <w:rtl/>
        </w:rPr>
        <w:t xml:space="preserve"> שישול</w:t>
      </w:r>
      <w:r w:rsidRPr="00CF7A6F">
        <w:rPr>
          <w:rFonts w:hint="cs"/>
          <w:rtl/>
        </w:rPr>
        <w:t>מו</w:t>
      </w:r>
      <w:r w:rsidR="00F663BF" w:rsidRPr="00CF7A6F">
        <w:rPr>
          <w:rFonts w:hint="cs"/>
          <w:rtl/>
        </w:rPr>
        <w:t xml:space="preserve"> </w:t>
      </w:r>
      <w:r w:rsidRPr="00CF7A6F">
        <w:rPr>
          <w:rFonts w:hint="cs"/>
          <w:rtl/>
        </w:rPr>
        <w:t>לעובדיו</w:t>
      </w:r>
      <w:r w:rsidR="00F663BF" w:rsidRPr="00CF7A6F">
        <w:rPr>
          <w:rFonts w:hint="cs"/>
          <w:rtl/>
        </w:rPr>
        <w:t xml:space="preserve"> לא יפחת</w:t>
      </w:r>
      <w:r w:rsidRPr="00CF7A6F">
        <w:rPr>
          <w:rFonts w:hint="cs"/>
          <w:rtl/>
        </w:rPr>
        <w:t>ו</w:t>
      </w:r>
      <w:r w:rsidR="00F663BF" w:rsidRPr="00CF7A6F">
        <w:rPr>
          <w:rFonts w:hint="cs"/>
          <w:rtl/>
        </w:rPr>
        <w:t xml:space="preserve"> מעלות השכר המינימאלית המגיעה לעובד בהתאם למוצהר בנספח 7 להסכם זה ולהוראות סעיף 28(א)(1) לחוק להגברת האכיפה על דיני העבודה התשנ"ב-2011.</w:t>
      </w:r>
    </w:p>
    <w:p w14:paraId="6F412DBD" w14:textId="77777777" w:rsidR="007F29C9" w:rsidRPr="00CF7A6F" w:rsidRDefault="000C3328" w:rsidP="004D29DF">
      <w:pPr>
        <w:numPr>
          <w:ilvl w:val="1"/>
          <w:numId w:val="14"/>
        </w:numPr>
        <w:spacing w:line="360" w:lineRule="auto"/>
        <w:ind w:left="935" w:hanging="575"/>
        <w:jc w:val="both"/>
        <w:rPr>
          <w:rtl/>
        </w:rPr>
      </w:pPr>
      <w:r w:rsidRPr="00CF7A6F">
        <w:rPr>
          <w:rFonts w:hint="cs"/>
          <w:rtl/>
        </w:rPr>
        <w:lastRenderedPageBreak/>
        <w:t>מובהר</w:t>
      </w:r>
      <w:r w:rsidRPr="00CF7A6F">
        <w:rPr>
          <w:rtl/>
        </w:rPr>
        <w:t xml:space="preserve"> </w:t>
      </w:r>
      <w:r w:rsidRPr="00CF7A6F">
        <w:rPr>
          <w:rFonts w:hint="cs"/>
          <w:rtl/>
        </w:rPr>
        <w:t>ומוסכם</w:t>
      </w:r>
      <w:r w:rsidRPr="00CF7A6F">
        <w:rPr>
          <w:rtl/>
        </w:rPr>
        <w:t xml:space="preserve"> </w:t>
      </w:r>
      <w:r w:rsidRPr="00CF7A6F">
        <w:rPr>
          <w:rFonts w:hint="cs"/>
          <w:rtl/>
        </w:rPr>
        <w:t>בזאת</w:t>
      </w:r>
      <w:r w:rsidRPr="00CF7A6F">
        <w:rPr>
          <w:rtl/>
        </w:rPr>
        <w:t xml:space="preserve"> </w:t>
      </w:r>
      <w:r w:rsidRPr="00CF7A6F">
        <w:rPr>
          <w:rFonts w:hint="cs"/>
          <w:rtl/>
        </w:rPr>
        <w:t>כי</w:t>
      </w:r>
      <w:r w:rsidRPr="00CF7A6F">
        <w:rPr>
          <w:rtl/>
        </w:rPr>
        <w:t xml:space="preserve"> </w:t>
      </w:r>
      <w:r w:rsidRPr="00CF7A6F">
        <w:rPr>
          <w:rFonts w:hint="cs"/>
          <w:rtl/>
        </w:rPr>
        <w:t>התמורה</w:t>
      </w:r>
      <w:r w:rsidRPr="00CF7A6F">
        <w:rPr>
          <w:rtl/>
        </w:rPr>
        <w:t xml:space="preserve"> </w:t>
      </w:r>
      <w:r w:rsidRPr="00CF7A6F">
        <w:rPr>
          <w:rFonts w:hint="cs"/>
          <w:rtl/>
        </w:rPr>
        <w:t>דלעיל</w:t>
      </w:r>
      <w:r w:rsidRPr="00CF7A6F">
        <w:rPr>
          <w:rtl/>
        </w:rPr>
        <w:t xml:space="preserve"> </w:t>
      </w:r>
      <w:r w:rsidRPr="00CF7A6F">
        <w:rPr>
          <w:rFonts w:hint="cs"/>
          <w:rtl/>
        </w:rPr>
        <w:t>היא</w:t>
      </w:r>
      <w:r w:rsidRPr="00CF7A6F">
        <w:rPr>
          <w:rtl/>
        </w:rPr>
        <w:t xml:space="preserve"> </w:t>
      </w:r>
      <w:r w:rsidRPr="00CF7A6F">
        <w:rPr>
          <w:rFonts w:hint="cs"/>
          <w:rtl/>
        </w:rPr>
        <w:t>התמורה</w:t>
      </w:r>
      <w:r w:rsidRPr="00CF7A6F">
        <w:rPr>
          <w:rtl/>
        </w:rPr>
        <w:t xml:space="preserve"> </w:t>
      </w:r>
      <w:r w:rsidRPr="00CF7A6F">
        <w:rPr>
          <w:rFonts w:hint="cs"/>
          <w:rtl/>
        </w:rPr>
        <w:t>היחידה</w:t>
      </w:r>
      <w:r w:rsidRPr="00CF7A6F">
        <w:rPr>
          <w:rtl/>
        </w:rPr>
        <w:t xml:space="preserve"> </w:t>
      </w:r>
      <w:r w:rsidRPr="00CF7A6F">
        <w:rPr>
          <w:rFonts w:hint="cs"/>
          <w:rtl/>
        </w:rPr>
        <w:t>שתשולם</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עבור</w:t>
      </w:r>
      <w:r w:rsidRPr="00CF7A6F">
        <w:rPr>
          <w:rtl/>
        </w:rPr>
        <w:t xml:space="preserve"> </w:t>
      </w:r>
      <w:r w:rsidRPr="00CF7A6F">
        <w:rPr>
          <w:rFonts w:hint="cs"/>
          <w:rtl/>
        </w:rPr>
        <w:t>אספקת</w:t>
      </w:r>
      <w:r w:rsidRPr="00CF7A6F">
        <w:rPr>
          <w:rtl/>
        </w:rPr>
        <w:t xml:space="preserve"> </w:t>
      </w:r>
      <w:r w:rsidRPr="00CF7A6F">
        <w:rPr>
          <w:rFonts w:hint="cs"/>
          <w:rtl/>
        </w:rPr>
        <w:t>השירותים</w:t>
      </w:r>
      <w:r w:rsidRPr="00CF7A6F">
        <w:rPr>
          <w:rtl/>
        </w:rPr>
        <w:t xml:space="preserve"> </w:t>
      </w:r>
      <w:r w:rsidRPr="00CF7A6F">
        <w:rPr>
          <w:rFonts w:hint="cs"/>
          <w:rtl/>
        </w:rPr>
        <w:t>כמפורט</w:t>
      </w:r>
      <w:r w:rsidRPr="00CF7A6F">
        <w:rPr>
          <w:rtl/>
        </w:rPr>
        <w:t xml:space="preserve"> </w:t>
      </w:r>
      <w:r w:rsidRPr="00CF7A6F">
        <w:rPr>
          <w:rFonts w:hint="cs"/>
          <w:rtl/>
        </w:rPr>
        <w:t>בהסכם</w:t>
      </w:r>
      <w:r w:rsidRPr="00CF7A6F">
        <w:rPr>
          <w:rtl/>
        </w:rPr>
        <w:t xml:space="preserve">. </w:t>
      </w:r>
      <w:r w:rsidRPr="00CF7A6F">
        <w:rPr>
          <w:rFonts w:hint="cs"/>
          <w:rtl/>
        </w:rPr>
        <w:t>שום</w:t>
      </w:r>
      <w:r w:rsidRPr="00CF7A6F">
        <w:rPr>
          <w:rtl/>
        </w:rPr>
        <w:t xml:space="preserve"> </w:t>
      </w:r>
      <w:r w:rsidRPr="00CF7A6F">
        <w:rPr>
          <w:rFonts w:hint="cs"/>
          <w:rtl/>
        </w:rPr>
        <w:t>תשלום</w:t>
      </w:r>
      <w:r w:rsidRPr="00CF7A6F">
        <w:rPr>
          <w:rtl/>
        </w:rPr>
        <w:t xml:space="preserve"> </w:t>
      </w:r>
      <w:r w:rsidRPr="00CF7A6F">
        <w:rPr>
          <w:rFonts w:hint="cs"/>
          <w:rtl/>
        </w:rPr>
        <w:t>אחר</w:t>
      </w:r>
      <w:r w:rsidRPr="00CF7A6F">
        <w:rPr>
          <w:rtl/>
        </w:rPr>
        <w:t xml:space="preserve"> </w:t>
      </w:r>
      <w:r w:rsidRPr="00CF7A6F">
        <w:rPr>
          <w:rFonts w:hint="cs"/>
          <w:rtl/>
        </w:rPr>
        <w:t>או</w:t>
      </w:r>
      <w:r w:rsidRPr="00CF7A6F">
        <w:rPr>
          <w:rtl/>
        </w:rPr>
        <w:t xml:space="preserve"> </w:t>
      </w:r>
      <w:r w:rsidRPr="00CF7A6F">
        <w:rPr>
          <w:rFonts w:hint="cs"/>
          <w:rtl/>
        </w:rPr>
        <w:t>נוסף</w:t>
      </w:r>
      <w:r w:rsidRPr="00CF7A6F">
        <w:rPr>
          <w:rtl/>
        </w:rPr>
        <w:t xml:space="preserve"> </w:t>
      </w:r>
      <w:r w:rsidRPr="00CF7A6F">
        <w:rPr>
          <w:rFonts w:hint="cs"/>
          <w:rtl/>
        </w:rPr>
        <w:t>פרט</w:t>
      </w:r>
      <w:r w:rsidRPr="00CF7A6F">
        <w:rPr>
          <w:rtl/>
        </w:rPr>
        <w:t xml:space="preserve"> </w:t>
      </w:r>
      <w:r w:rsidRPr="00CF7A6F">
        <w:rPr>
          <w:rFonts w:hint="cs"/>
          <w:rtl/>
        </w:rPr>
        <w:t>לתמורה</w:t>
      </w:r>
      <w:r w:rsidRPr="00CF7A6F">
        <w:rPr>
          <w:rtl/>
        </w:rPr>
        <w:t xml:space="preserve"> </w:t>
      </w:r>
      <w:r w:rsidRPr="00CF7A6F">
        <w:rPr>
          <w:rFonts w:hint="cs"/>
          <w:rtl/>
        </w:rPr>
        <w:t>לא</w:t>
      </w:r>
      <w:r w:rsidRPr="00CF7A6F">
        <w:rPr>
          <w:rtl/>
        </w:rPr>
        <w:t xml:space="preserve"> </w:t>
      </w:r>
      <w:r w:rsidRPr="00CF7A6F">
        <w:rPr>
          <w:rFonts w:hint="cs"/>
          <w:rtl/>
        </w:rPr>
        <w:t>ישולמו</w:t>
      </w:r>
      <w:r w:rsidRPr="00CF7A6F">
        <w:rPr>
          <w:rtl/>
        </w:rPr>
        <w:t xml:space="preserve"> </w:t>
      </w:r>
      <w:r w:rsidRPr="00CF7A6F">
        <w:rPr>
          <w:rFonts w:hint="cs"/>
          <w:rtl/>
        </w:rPr>
        <w:t>על</w:t>
      </w:r>
      <w:r w:rsidRPr="00CF7A6F">
        <w:rPr>
          <w:rtl/>
        </w:rPr>
        <w:t xml:space="preserve"> </w:t>
      </w:r>
      <w:r w:rsidRPr="00CF7A6F">
        <w:rPr>
          <w:rFonts w:hint="cs"/>
          <w:rtl/>
        </w:rPr>
        <w:t>ידי</w:t>
      </w:r>
      <w:r w:rsidRPr="00CF7A6F">
        <w:rPr>
          <w:rtl/>
        </w:rPr>
        <w:t xml:space="preserve"> </w:t>
      </w:r>
      <w:r w:rsidRPr="00CF7A6F">
        <w:rPr>
          <w:rFonts w:hint="cs"/>
          <w:rtl/>
        </w:rPr>
        <w:t>המשרד</w:t>
      </w:r>
      <w:r w:rsidRPr="00CF7A6F">
        <w:rPr>
          <w:rtl/>
        </w:rPr>
        <w:t xml:space="preserve"> </w:t>
      </w:r>
      <w:r w:rsidRPr="00CF7A6F">
        <w:rPr>
          <w:rFonts w:hint="cs"/>
          <w:rtl/>
        </w:rPr>
        <w:t>לא</w:t>
      </w:r>
      <w:r w:rsidRPr="00CF7A6F">
        <w:rPr>
          <w:rtl/>
        </w:rPr>
        <w:t xml:space="preserve"> </w:t>
      </w:r>
      <w:r w:rsidRPr="00CF7A6F">
        <w:rPr>
          <w:rFonts w:hint="cs"/>
          <w:rtl/>
        </w:rPr>
        <w:t>במהלך</w:t>
      </w:r>
      <w:r w:rsidRPr="00CF7A6F">
        <w:rPr>
          <w:rtl/>
        </w:rPr>
        <w:t xml:space="preserve"> </w:t>
      </w:r>
      <w:r w:rsidRPr="00CF7A6F">
        <w:rPr>
          <w:rFonts w:hint="cs"/>
          <w:rtl/>
        </w:rPr>
        <w:t>תקופת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ולא</w:t>
      </w:r>
      <w:r w:rsidRPr="00CF7A6F">
        <w:rPr>
          <w:rtl/>
        </w:rPr>
        <w:t xml:space="preserve"> </w:t>
      </w:r>
      <w:r w:rsidRPr="00CF7A6F">
        <w:rPr>
          <w:rFonts w:hint="cs"/>
          <w:rtl/>
        </w:rPr>
        <w:t>אחריה</w:t>
      </w:r>
      <w:r w:rsidRPr="00CF7A6F">
        <w:rPr>
          <w:rtl/>
        </w:rPr>
        <w:t xml:space="preserve"> </w:t>
      </w:r>
      <w:r w:rsidRPr="00CF7A6F">
        <w:rPr>
          <w:rFonts w:hint="cs"/>
          <w:rtl/>
        </w:rPr>
        <w:t>עבור</w:t>
      </w:r>
      <w:r w:rsidRPr="00CF7A6F">
        <w:rPr>
          <w:rtl/>
        </w:rPr>
        <w:t xml:space="preserve"> </w:t>
      </w:r>
      <w:r w:rsidRPr="00CF7A6F">
        <w:rPr>
          <w:rFonts w:hint="cs"/>
          <w:rtl/>
        </w:rPr>
        <w:t>מתן</w:t>
      </w:r>
      <w:r w:rsidRPr="00CF7A6F">
        <w:rPr>
          <w:rtl/>
        </w:rPr>
        <w:t xml:space="preserve"> </w:t>
      </w:r>
      <w:r w:rsidRPr="00CF7A6F">
        <w:rPr>
          <w:rFonts w:hint="cs"/>
          <w:rtl/>
        </w:rPr>
        <w:t>השירותים</w:t>
      </w:r>
      <w:r w:rsidRPr="00CF7A6F">
        <w:rPr>
          <w:rtl/>
        </w:rPr>
        <w:t xml:space="preserve"> </w:t>
      </w:r>
      <w:r w:rsidRPr="00CF7A6F">
        <w:rPr>
          <w:rFonts w:hint="cs"/>
          <w:rtl/>
        </w:rPr>
        <w:t>או</w:t>
      </w:r>
      <w:r w:rsidRPr="00CF7A6F">
        <w:rPr>
          <w:rtl/>
        </w:rPr>
        <w:t xml:space="preserve"> </w:t>
      </w:r>
      <w:r w:rsidRPr="00CF7A6F">
        <w:rPr>
          <w:rFonts w:hint="cs"/>
          <w:rtl/>
        </w:rPr>
        <w:t>בקשר</w:t>
      </w:r>
      <w:r w:rsidRPr="00CF7A6F">
        <w:rPr>
          <w:rtl/>
        </w:rPr>
        <w:t xml:space="preserve"> </w:t>
      </w:r>
      <w:r w:rsidRPr="00CF7A6F">
        <w:rPr>
          <w:rFonts w:hint="cs"/>
          <w:rtl/>
        </w:rPr>
        <w:t>ישיר</w:t>
      </w:r>
      <w:r w:rsidRPr="00CF7A6F">
        <w:rPr>
          <w:rtl/>
        </w:rPr>
        <w:t xml:space="preserve"> </w:t>
      </w:r>
      <w:r w:rsidRPr="00CF7A6F">
        <w:rPr>
          <w:rFonts w:hint="cs"/>
          <w:rtl/>
        </w:rPr>
        <w:t>או</w:t>
      </w:r>
      <w:r w:rsidRPr="00CF7A6F">
        <w:rPr>
          <w:rtl/>
        </w:rPr>
        <w:t xml:space="preserve"> </w:t>
      </w:r>
      <w:r w:rsidRPr="00CF7A6F">
        <w:rPr>
          <w:rFonts w:hint="cs"/>
          <w:rtl/>
        </w:rPr>
        <w:t>עקיף</w:t>
      </w:r>
      <w:r w:rsidRPr="00CF7A6F">
        <w:rPr>
          <w:rtl/>
        </w:rPr>
        <w:t xml:space="preserve"> </w:t>
      </w:r>
      <w:r w:rsidRPr="00CF7A6F">
        <w:rPr>
          <w:rFonts w:hint="cs"/>
          <w:rtl/>
        </w:rPr>
        <w:t>למתן</w:t>
      </w:r>
      <w:r w:rsidRPr="00CF7A6F">
        <w:rPr>
          <w:rtl/>
        </w:rPr>
        <w:t xml:space="preserve"> </w:t>
      </w:r>
      <w:r w:rsidRPr="00CF7A6F">
        <w:rPr>
          <w:rFonts w:hint="cs"/>
          <w:rtl/>
        </w:rPr>
        <w:t>השירותים</w:t>
      </w:r>
      <w:r w:rsidRPr="00CF7A6F">
        <w:rPr>
          <w:rtl/>
        </w:rPr>
        <w:t xml:space="preserve">, </w:t>
      </w:r>
      <w:r w:rsidRPr="00CF7A6F">
        <w:rPr>
          <w:rFonts w:hint="cs"/>
          <w:rtl/>
        </w:rPr>
        <w:t>לא</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ולא</w:t>
      </w:r>
      <w:r w:rsidRPr="00CF7A6F">
        <w:rPr>
          <w:rtl/>
        </w:rPr>
        <w:t xml:space="preserve"> </w:t>
      </w:r>
      <w:r w:rsidRPr="00CF7A6F">
        <w:rPr>
          <w:rFonts w:hint="cs"/>
          <w:rtl/>
        </w:rPr>
        <w:t>לאדם</w:t>
      </w:r>
      <w:r w:rsidRPr="00CF7A6F">
        <w:rPr>
          <w:rtl/>
        </w:rPr>
        <w:t xml:space="preserve"> </w:t>
      </w:r>
      <w:r w:rsidRPr="00CF7A6F">
        <w:rPr>
          <w:rFonts w:hint="cs"/>
          <w:rtl/>
        </w:rPr>
        <w:t>אחר</w:t>
      </w:r>
      <w:r w:rsidRPr="00CF7A6F">
        <w:rPr>
          <w:rtl/>
        </w:rPr>
        <w:t>.</w:t>
      </w:r>
    </w:p>
    <w:p w14:paraId="3284AD36" w14:textId="77777777" w:rsidR="007F29C9" w:rsidRPr="00CF7A6F" w:rsidRDefault="000C3328" w:rsidP="004D29DF">
      <w:pPr>
        <w:numPr>
          <w:ilvl w:val="1"/>
          <w:numId w:val="14"/>
        </w:numPr>
        <w:spacing w:line="360" w:lineRule="auto"/>
        <w:ind w:left="935" w:hanging="575"/>
        <w:jc w:val="both"/>
        <w:rPr>
          <w:b/>
          <w:bCs/>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לשאת</w:t>
      </w:r>
      <w:r w:rsidRPr="00CF7A6F">
        <w:rPr>
          <w:rtl/>
        </w:rPr>
        <w:t xml:space="preserve"> </w:t>
      </w:r>
      <w:r w:rsidRPr="00CF7A6F">
        <w:rPr>
          <w:rFonts w:hint="cs"/>
          <w:rtl/>
        </w:rPr>
        <w:t>על</w:t>
      </w:r>
      <w:r w:rsidRPr="00CF7A6F">
        <w:rPr>
          <w:rtl/>
        </w:rPr>
        <w:t xml:space="preserve"> </w:t>
      </w:r>
      <w:r w:rsidRPr="00CF7A6F">
        <w:rPr>
          <w:rFonts w:hint="cs"/>
          <w:rtl/>
        </w:rPr>
        <w:t>חשבונו</w:t>
      </w:r>
      <w:r w:rsidRPr="00CF7A6F">
        <w:rPr>
          <w:rtl/>
        </w:rPr>
        <w:t xml:space="preserve"> </w:t>
      </w:r>
      <w:r w:rsidRPr="00CF7A6F">
        <w:rPr>
          <w:rFonts w:hint="cs"/>
          <w:rtl/>
        </w:rPr>
        <w:t>בכל</w:t>
      </w:r>
      <w:r w:rsidRPr="00CF7A6F">
        <w:rPr>
          <w:rtl/>
        </w:rPr>
        <w:t xml:space="preserve"> </w:t>
      </w:r>
      <w:r w:rsidRPr="00CF7A6F">
        <w:rPr>
          <w:rFonts w:hint="cs"/>
          <w:rtl/>
        </w:rPr>
        <w:t>התשלומים</w:t>
      </w:r>
      <w:r w:rsidRPr="00CF7A6F">
        <w:rPr>
          <w:rtl/>
        </w:rPr>
        <w:t xml:space="preserve"> </w:t>
      </w:r>
      <w:r w:rsidRPr="00CF7A6F">
        <w:rPr>
          <w:rFonts w:hint="cs"/>
          <w:rtl/>
        </w:rPr>
        <w:t>החלים</w:t>
      </w:r>
      <w:r w:rsidRPr="00CF7A6F">
        <w:rPr>
          <w:rtl/>
        </w:rPr>
        <w:t xml:space="preserve"> </w:t>
      </w:r>
      <w:r w:rsidRPr="00CF7A6F">
        <w:rPr>
          <w:rFonts w:hint="cs"/>
          <w:rtl/>
        </w:rPr>
        <w:t>עליו</w:t>
      </w:r>
      <w:r w:rsidRPr="00CF7A6F">
        <w:rPr>
          <w:rtl/>
        </w:rPr>
        <w:t xml:space="preserve"> </w:t>
      </w:r>
      <w:r w:rsidRPr="00CF7A6F">
        <w:rPr>
          <w:rFonts w:hint="cs"/>
          <w:rtl/>
        </w:rPr>
        <w:t>מכוח</w:t>
      </w:r>
      <w:r w:rsidRPr="00CF7A6F">
        <w:rPr>
          <w:rtl/>
        </w:rPr>
        <w:t xml:space="preserve"> </w:t>
      </w:r>
      <w:r w:rsidRPr="00CF7A6F">
        <w:rPr>
          <w:rFonts w:hint="cs"/>
          <w:rtl/>
        </w:rPr>
        <w:t>הוראות</w:t>
      </w:r>
      <w:r w:rsidRPr="00CF7A6F">
        <w:rPr>
          <w:rtl/>
        </w:rPr>
        <w:t xml:space="preserve"> </w:t>
      </w:r>
      <w:r w:rsidRPr="00CF7A6F">
        <w:rPr>
          <w:rFonts w:hint="cs"/>
          <w:rtl/>
        </w:rPr>
        <w:t>כל</w:t>
      </w:r>
      <w:r w:rsidRPr="00CF7A6F">
        <w:rPr>
          <w:rtl/>
        </w:rPr>
        <w:t xml:space="preserve"> </w:t>
      </w:r>
      <w:r w:rsidRPr="00CF7A6F">
        <w:rPr>
          <w:rFonts w:hint="cs"/>
          <w:rtl/>
        </w:rPr>
        <w:t>דין</w:t>
      </w:r>
      <w:r w:rsidRPr="00CF7A6F">
        <w:rPr>
          <w:rtl/>
        </w:rPr>
        <w:t xml:space="preserve"> </w:t>
      </w:r>
      <w:r w:rsidRPr="00CF7A6F">
        <w:rPr>
          <w:rFonts w:hint="cs"/>
          <w:rtl/>
        </w:rPr>
        <w:t>או</w:t>
      </w:r>
      <w:r w:rsidRPr="00CF7A6F">
        <w:rPr>
          <w:rtl/>
        </w:rPr>
        <w:t xml:space="preserve"> </w:t>
      </w:r>
      <w:r w:rsidRPr="00CF7A6F">
        <w:rPr>
          <w:rFonts w:hint="cs"/>
          <w:rtl/>
        </w:rPr>
        <w:t>הסכם</w:t>
      </w:r>
      <w:r w:rsidRPr="00CF7A6F">
        <w:rPr>
          <w:rtl/>
        </w:rPr>
        <w:t xml:space="preserve"> </w:t>
      </w:r>
      <w:r w:rsidRPr="00CF7A6F">
        <w:rPr>
          <w:rFonts w:hint="cs"/>
          <w:rtl/>
        </w:rPr>
        <w:t>במסגרת</w:t>
      </w:r>
      <w:r w:rsidRPr="00CF7A6F">
        <w:rPr>
          <w:rtl/>
        </w:rPr>
        <w:t xml:space="preserve"> </w:t>
      </w:r>
      <w:r w:rsidRPr="00CF7A6F">
        <w:rPr>
          <w:rFonts w:hint="cs"/>
          <w:rtl/>
        </w:rPr>
        <w:t>מתן</w:t>
      </w:r>
      <w:r w:rsidRPr="00CF7A6F">
        <w:rPr>
          <w:rtl/>
        </w:rPr>
        <w:t xml:space="preserve"> </w:t>
      </w:r>
      <w:r w:rsidRPr="00CF7A6F">
        <w:rPr>
          <w:rFonts w:hint="cs"/>
          <w:rtl/>
        </w:rPr>
        <w:t>השירותים</w:t>
      </w:r>
      <w:r w:rsidRPr="00CF7A6F">
        <w:rPr>
          <w:rtl/>
        </w:rPr>
        <w:t xml:space="preserve"> </w:t>
      </w:r>
      <w:r w:rsidRPr="00CF7A6F">
        <w:rPr>
          <w:rFonts w:hint="cs"/>
          <w:rtl/>
        </w:rPr>
        <w:t>לרבות</w:t>
      </w:r>
      <w:r w:rsidRPr="00CF7A6F">
        <w:rPr>
          <w:rtl/>
        </w:rPr>
        <w:t xml:space="preserve"> </w:t>
      </w:r>
      <w:r w:rsidRPr="00CF7A6F">
        <w:rPr>
          <w:rFonts w:hint="cs"/>
          <w:rtl/>
        </w:rPr>
        <w:t>תשלומים</w:t>
      </w:r>
      <w:r w:rsidRPr="00CF7A6F">
        <w:rPr>
          <w:rtl/>
        </w:rPr>
        <w:t xml:space="preserve"> </w:t>
      </w:r>
      <w:r w:rsidRPr="00CF7A6F">
        <w:rPr>
          <w:rFonts w:hint="cs"/>
          <w:rtl/>
        </w:rPr>
        <w:t>בגין</w:t>
      </w:r>
      <w:r w:rsidRPr="00CF7A6F">
        <w:rPr>
          <w:rtl/>
        </w:rPr>
        <w:t xml:space="preserve"> </w:t>
      </w:r>
      <w:r w:rsidRPr="00CF7A6F">
        <w:rPr>
          <w:rFonts w:hint="cs"/>
          <w:rtl/>
        </w:rPr>
        <w:t>העסקת</w:t>
      </w:r>
      <w:r w:rsidRPr="00CF7A6F">
        <w:rPr>
          <w:rtl/>
        </w:rPr>
        <w:t xml:space="preserve"> </w:t>
      </w:r>
      <w:r w:rsidRPr="00CF7A6F">
        <w:rPr>
          <w:rFonts w:hint="cs"/>
          <w:rtl/>
        </w:rPr>
        <w:t>כוח</w:t>
      </w:r>
      <w:r w:rsidRPr="00CF7A6F">
        <w:rPr>
          <w:rtl/>
        </w:rPr>
        <w:t xml:space="preserve"> </w:t>
      </w:r>
      <w:r w:rsidRPr="00CF7A6F">
        <w:rPr>
          <w:rFonts w:hint="cs"/>
          <w:rtl/>
        </w:rPr>
        <w:t>אדם</w:t>
      </w:r>
      <w:r w:rsidRPr="00CF7A6F">
        <w:rPr>
          <w:rtl/>
        </w:rPr>
        <w:t>,</w:t>
      </w:r>
      <w:r w:rsidRPr="00CF7A6F">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F7A6F">
        <w:rPr>
          <w:rtl/>
        </w:rPr>
        <w:t>.</w:t>
      </w:r>
      <w:r w:rsidRPr="00CF7A6F">
        <w:rPr>
          <w:b/>
          <w:bCs/>
          <w:rtl/>
        </w:rPr>
        <w:t xml:space="preserve"> </w:t>
      </w:r>
    </w:p>
    <w:p w14:paraId="26F5CCB5" w14:textId="77777777" w:rsidR="007F29C9" w:rsidRPr="00CF7A6F" w:rsidRDefault="000C3328" w:rsidP="004D29DF">
      <w:pPr>
        <w:numPr>
          <w:ilvl w:val="1"/>
          <w:numId w:val="14"/>
        </w:numPr>
        <w:spacing w:line="360" w:lineRule="auto"/>
        <w:ind w:left="935" w:hanging="575"/>
        <w:jc w:val="both"/>
        <w:rPr>
          <w:rtl/>
        </w:rPr>
      </w:pPr>
      <w:r w:rsidRPr="00CF7A6F">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F7A6F">
        <w:rPr>
          <w:rFonts w:hint="eastAsia"/>
          <w:rtl/>
        </w:rPr>
        <w:t>ן</w:t>
      </w:r>
      <w:r w:rsidRPr="00CF7A6F">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3EBAF84C" w14:textId="77777777" w:rsidR="007F29C9" w:rsidRPr="00CF7A6F" w:rsidRDefault="000C3328" w:rsidP="00B74D8E">
      <w:pPr>
        <w:numPr>
          <w:ilvl w:val="1"/>
          <w:numId w:val="14"/>
        </w:numPr>
        <w:spacing w:line="360" w:lineRule="auto"/>
        <w:ind w:left="935" w:hanging="575"/>
        <w:jc w:val="both"/>
        <w:rPr>
          <w:rtl/>
        </w:rPr>
      </w:pPr>
      <w:r w:rsidRPr="00CF7A6F">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000B09C8" w:rsidRPr="00CF7A6F">
        <w:rPr>
          <w:rFonts w:hint="cs"/>
          <w:rtl/>
        </w:rPr>
        <w:tab/>
      </w:r>
    </w:p>
    <w:p w14:paraId="25D44C75" w14:textId="77777777" w:rsidR="007F29C9" w:rsidRPr="00CF7A6F" w:rsidRDefault="000C3328" w:rsidP="004D29DF">
      <w:pPr>
        <w:numPr>
          <w:ilvl w:val="1"/>
          <w:numId w:val="14"/>
        </w:numPr>
        <w:spacing w:line="360" w:lineRule="auto"/>
        <w:ind w:left="935" w:hanging="575"/>
        <w:jc w:val="both"/>
        <w:rPr>
          <w:rtl/>
        </w:rPr>
      </w:pPr>
      <w:r w:rsidRPr="00CF7A6F">
        <w:rPr>
          <w:rFonts w:hint="cs"/>
          <w:rtl/>
        </w:rPr>
        <w:t>כל התשלומים על חשבון התמורה</w:t>
      </w:r>
      <w:r w:rsidRPr="00CF7A6F">
        <w:rPr>
          <w:rFonts w:hint="cs"/>
          <w:b/>
          <w:bCs/>
          <w:rtl/>
        </w:rPr>
        <w:t xml:space="preserve"> </w:t>
      </w:r>
      <w:r w:rsidRPr="00CF7A6F">
        <w:rPr>
          <w:rFonts w:hint="cs"/>
          <w:rtl/>
        </w:rPr>
        <w:t xml:space="preserve">ישולמו, בהתאם להוראת </w:t>
      </w:r>
      <w:hyperlink w:history="1">
        <w:proofErr w:type="spellStart"/>
        <w:r w:rsidRPr="00CF7A6F">
          <w:rPr>
            <w:rStyle w:val="Hyperlink"/>
            <w:rFonts w:ascii="Calibri" w:hAnsi="Calibri" w:hint="cs"/>
            <w:color w:val="auto"/>
            <w:rtl/>
          </w:rPr>
          <w:t>תכ"מ</w:t>
        </w:r>
        <w:proofErr w:type="spellEnd"/>
        <w:r w:rsidRPr="00CF7A6F">
          <w:rPr>
            <w:rStyle w:val="Hyperlink"/>
            <w:rFonts w:ascii="Calibri" w:hAnsi="Calibri" w:hint="cs"/>
            <w:color w:val="auto"/>
            <w:rtl/>
          </w:rPr>
          <w:t xml:space="preserve"> </w:t>
        </w:r>
        <w:r w:rsidR="000C26FB" w:rsidRPr="00CF7A6F">
          <w:rPr>
            <w:rStyle w:val="Hyperlink"/>
            <w:rFonts w:ascii="Calibri" w:hAnsi="Calibri" w:hint="cs"/>
            <w:color w:val="auto"/>
            <w:rtl/>
          </w:rPr>
          <w:t>1.4.0.3</w:t>
        </w:r>
        <w:r w:rsidRPr="00CF7A6F">
          <w:rPr>
            <w:rStyle w:val="Hyperlink"/>
            <w:rFonts w:ascii="Calibri" w:hAnsi="Calibri" w:hint="cs"/>
            <w:color w:val="auto"/>
            <w:rtl/>
          </w:rPr>
          <w:t xml:space="preserve"> "ביצוע תשלומים בגין התחייבויות"</w:t>
        </w:r>
        <w:r w:rsidRPr="00CF7A6F">
          <w:rPr>
            <w:rStyle w:val="Hyperlink"/>
            <w:rFonts w:ascii="Calibri" w:hAnsi="Calibri"/>
            <w:color w:val="auto"/>
            <w:u w:val="none"/>
            <w:rtl/>
          </w:rPr>
          <w:t>.</w:t>
        </w:r>
      </w:hyperlink>
    </w:p>
    <w:p w14:paraId="5C85FDF8" w14:textId="77777777" w:rsidR="007F29C9" w:rsidRPr="00CF7A6F" w:rsidRDefault="000C3328" w:rsidP="004D29DF">
      <w:pPr>
        <w:numPr>
          <w:ilvl w:val="1"/>
          <w:numId w:val="14"/>
        </w:numPr>
        <w:spacing w:line="360" w:lineRule="auto"/>
        <w:ind w:left="935" w:hanging="575"/>
        <w:jc w:val="both"/>
      </w:pPr>
      <w:r w:rsidRPr="00CF7A6F">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F7A6F">
        <w:rPr>
          <w:rtl/>
        </w:rPr>
        <w:t xml:space="preserve"> </w:t>
      </w:r>
    </w:p>
    <w:p w14:paraId="1B6CE84A"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3C182684" w14:textId="77777777" w:rsidR="007F29C9" w:rsidRPr="00CF7A6F" w:rsidRDefault="000C3328" w:rsidP="004D29DF">
      <w:pPr>
        <w:numPr>
          <w:ilvl w:val="1"/>
          <w:numId w:val="14"/>
        </w:numPr>
        <w:spacing w:line="360" w:lineRule="auto"/>
        <w:ind w:left="935" w:hanging="575"/>
        <w:jc w:val="both"/>
      </w:pPr>
      <w:r w:rsidRPr="00CF7A6F">
        <w:rPr>
          <w:rFonts w:hint="cs"/>
          <w:rtl/>
        </w:rPr>
        <w:t xml:space="preserve">שירות כל שהוא שיינתן על ידי נותן השירותים שלא על דרך הזמנתו על ידי מי שהוסמך לכך על פי הוראות ההסכם </w:t>
      </w:r>
      <w:r w:rsidRPr="00CF7A6F">
        <w:rPr>
          <w:rtl/>
        </w:rPr>
        <w:t>–</w:t>
      </w:r>
      <w:r w:rsidRPr="00CF7A6F">
        <w:rPr>
          <w:rFonts w:hint="cs"/>
          <w:rtl/>
        </w:rPr>
        <w:t xml:space="preserve"> לא תשולם בעדו תמורה. </w:t>
      </w:r>
    </w:p>
    <w:p w14:paraId="058A624F" w14:textId="77777777" w:rsidR="007F29C9" w:rsidRPr="00CF7A6F" w:rsidRDefault="000C3328" w:rsidP="004D29DF">
      <w:pPr>
        <w:numPr>
          <w:ilvl w:val="1"/>
          <w:numId w:val="14"/>
        </w:numPr>
        <w:spacing w:line="360" w:lineRule="auto"/>
        <w:ind w:left="935" w:hanging="575"/>
        <w:jc w:val="both"/>
      </w:pPr>
      <w:r w:rsidRPr="00CF7A6F">
        <w:rPr>
          <w:rFonts w:hint="cs"/>
          <w:rtl/>
        </w:rPr>
        <w:t>אחת</w:t>
      </w:r>
      <w:r w:rsidRPr="00CF7A6F">
        <w:rPr>
          <w:rtl/>
        </w:rPr>
        <w:t xml:space="preserve"> </w:t>
      </w:r>
      <w:r w:rsidRPr="00CF7A6F">
        <w:rPr>
          <w:rFonts w:hint="cs"/>
          <w:rtl/>
        </w:rPr>
        <w:t>לחודש</w:t>
      </w:r>
      <w:r w:rsidRPr="00CF7A6F">
        <w:rPr>
          <w:rtl/>
        </w:rPr>
        <w:t xml:space="preserve"> </w:t>
      </w:r>
      <w:r w:rsidRPr="00CF7A6F">
        <w:rPr>
          <w:rFonts w:hint="cs"/>
          <w:rtl/>
        </w:rPr>
        <w:t>במהלך</w:t>
      </w:r>
      <w:r w:rsidRPr="00CF7A6F">
        <w:rPr>
          <w:rtl/>
        </w:rPr>
        <w:t xml:space="preserve"> </w:t>
      </w:r>
      <w:r w:rsidRPr="00CF7A6F">
        <w:rPr>
          <w:rFonts w:hint="cs"/>
          <w:rtl/>
        </w:rPr>
        <w:t>תקופת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יעביר</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למשרד</w:t>
      </w:r>
      <w:r w:rsidRPr="00CF7A6F">
        <w:rPr>
          <w:rtl/>
        </w:rPr>
        <w:t xml:space="preserve"> </w:t>
      </w:r>
      <w:r w:rsidRPr="00CF7A6F">
        <w:rPr>
          <w:rFonts w:hint="cs"/>
          <w:rtl/>
        </w:rPr>
        <w:t>חשבון</w:t>
      </w:r>
      <w:r w:rsidRPr="00CF7A6F">
        <w:rPr>
          <w:rtl/>
        </w:rPr>
        <w:t xml:space="preserve"> </w:t>
      </w:r>
      <w:r w:rsidRPr="00CF7A6F">
        <w:rPr>
          <w:rFonts w:hint="cs"/>
          <w:rtl/>
        </w:rPr>
        <w:t>מלווה</w:t>
      </w:r>
      <w:r w:rsidRPr="00CF7A6F">
        <w:rPr>
          <w:rtl/>
        </w:rPr>
        <w:t xml:space="preserve"> </w:t>
      </w:r>
      <w:r w:rsidRPr="00CF7A6F">
        <w:rPr>
          <w:rFonts w:hint="cs"/>
          <w:rtl/>
        </w:rPr>
        <w:t>בדין</w:t>
      </w:r>
      <w:r w:rsidRPr="00CF7A6F">
        <w:rPr>
          <w:rtl/>
        </w:rPr>
        <w:t xml:space="preserve"> </w:t>
      </w:r>
      <w:r w:rsidRPr="00CF7A6F">
        <w:rPr>
          <w:rFonts w:hint="cs"/>
          <w:rtl/>
        </w:rPr>
        <w:t>וחשבון</w:t>
      </w:r>
      <w:r w:rsidRPr="00CF7A6F">
        <w:rPr>
          <w:rtl/>
        </w:rPr>
        <w:t xml:space="preserve"> </w:t>
      </w:r>
      <w:r w:rsidRPr="00CF7A6F">
        <w:rPr>
          <w:rFonts w:hint="cs"/>
          <w:rtl/>
        </w:rPr>
        <w:t>על</w:t>
      </w:r>
      <w:r w:rsidRPr="00CF7A6F">
        <w:rPr>
          <w:rtl/>
        </w:rPr>
        <w:t xml:space="preserve"> </w:t>
      </w:r>
      <w:r w:rsidRPr="00CF7A6F">
        <w:rPr>
          <w:rFonts w:hint="cs"/>
          <w:rtl/>
        </w:rPr>
        <w:t>אספקת</w:t>
      </w:r>
      <w:r w:rsidRPr="00CF7A6F">
        <w:rPr>
          <w:rtl/>
        </w:rPr>
        <w:t xml:space="preserve"> </w:t>
      </w:r>
      <w:r w:rsidRPr="00CF7A6F">
        <w:rPr>
          <w:rFonts w:hint="cs"/>
          <w:rtl/>
        </w:rPr>
        <w:t>השירותים</w:t>
      </w:r>
      <w:r w:rsidRPr="00CF7A6F">
        <w:rPr>
          <w:rtl/>
        </w:rPr>
        <w:t xml:space="preserve"> </w:t>
      </w:r>
      <w:r w:rsidRPr="00CF7A6F">
        <w:rPr>
          <w:rFonts w:hint="cs"/>
          <w:rtl/>
        </w:rPr>
        <w:t>על</w:t>
      </w:r>
      <w:r w:rsidRPr="00CF7A6F">
        <w:rPr>
          <w:rtl/>
        </w:rPr>
        <w:t xml:space="preserve"> </w:t>
      </w:r>
      <w:r w:rsidRPr="00CF7A6F">
        <w:rPr>
          <w:rFonts w:hint="cs"/>
          <w:rtl/>
        </w:rPr>
        <w:t xml:space="preserve">ידו </w:t>
      </w:r>
      <w:r w:rsidRPr="00CF7A6F">
        <w:rPr>
          <w:rtl/>
        </w:rPr>
        <w:t>(</w:t>
      </w:r>
      <w:r w:rsidRPr="00CF7A6F">
        <w:rPr>
          <w:rFonts w:hint="cs"/>
          <w:rtl/>
        </w:rPr>
        <w:t>להלן</w:t>
      </w:r>
      <w:r w:rsidRPr="00CF7A6F">
        <w:rPr>
          <w:rtl/>
        </w:rPr>
        <w:t>: "</w:t>
      </w:r>
      <w:r w:rsidRPr="00CF7A6F">
        <w:rPr>
          <w:rFonts w:hint="cs"/>
          <w:rtl/>
        </w:rPr>
        <w:t>דרישת</w:t>
      </w:r>
      <w:r w:rsidRPr="00CF7A6F">
        <w:rPr>
          <w:rtl/>
        </w:rPr>
        <w:t xml:space="preserve"> </w:t>
      </w:r>
      <w:r w:rsidRPr="00CF7A6F">
        <w:rPr>
          <w:rFonts w:hint="cs"/>
          <w:rtl/>
        </w:rPr>
        <w:t>תשלום</w:t>
      </w:r>
      <w:r w:rsidRPr="00CF7A6F">
        <w:rPr>
          <w:rtl/>
        </w:rPr>
        <w:t xml:space="preserve">"). </w:t>
      </w:r>
      <w:r w:rsidRPr="00CF7A6F">
        <w:rPr>
          <w:rFonts w:hint="cs"/>
          <w:rtl/>
        </w:rPr>
        <w:t>בידי</w:t>
      </w:r>
      <w:r w:rsidRPr="00CF7A6F">
        <w:rPr>
          <w:rtl/>
        </w:rPr>
        <w:t xml:space="preserve"> </w:t>
      </w:r>
      <w:r w:rsidRPr="00CF7A6F">
        <w:rPr>
          <w:rFonts w:hint="cs"/>
          <w:rtl/>
        </w:rPr>
        <w:t>המשרד</w:t>
      </w:r>
      <w:r w:rsidRPr="00CF7A6F">
        <w:rPr>
          <w:rtl/>
        </w:rPr>
        <w:t xml:space="preserve"> </w:t>
      </w:r>
      <w:r w:rsidRPr="00CF7A6F">
        <w:rPr>
          <w:rFonts w:hint="cs"/>
          <w:rtl/>
        </w:rPr>
        <w:t>הרשות</w:t>
      </w:r>
      <w:r w:rsidRPr="00CF7A6F">
        <w:rPr>
          <w:rtl/>
        </w:rPr>
        <w:t xml:space="preserve"> </w:t>
      </w:r>
      <w:r w:rsidRPr="00CF7A6F">
        <w:rPr>
          <w:rFonts w:hint="cs"/>
          <w:rtl/>
        </w:rPr>
        <w:t>כאמור לעיל, לאשר</w:t>
      </w:r>
      <w:r w:rsidRPr="00CF7A6F">
        <w:rPr>
          <w:rtl/>
        </w:rPr>
        <w:t xml:space="preserve"> </w:t>
      </w:r>
      <w:r w:rsidRPr="00CF7A6F">
        <w:rPr>
          <w:rFonts w:hint="cs"/>
          <w:rtl/>
        </w:rPr>
        <w:t>את</w:t>
      </w:r>
      <w:r w:rsidRPr="00CF7A6F">
        <w:rPr>
          <w:rtl/>
        </w:rPr>
        <w:t xml:space="preserve"> </w:t>
      </w:r>
      <w:r w:rsidRPr="00CF7A6F">
        <w:rPr>
          <w:rFonts w:hint="cs"/>
          <w:rtl/>
        </w:rPr>
        <w:t>דרישת</w:t>
      </w:r>
      <w:r w:rsidRPr="00CF7A6F">
        <w:rPr>
          <w:rtl/>
        </w:rPr>
        <w:t xml:space="preserve"> </w:t>
      </w:r>
      <w:r w:rsidRPr="00CF7A6F">
        <w:rPr>
          <w:rFonts w:hint="cs"/>
          <w:rtl/>
        </w:rPr>
        <w:t>התשלום</w:t>
      </w:r>
      <w:r w:rsidRPr="00CF7A6F">
        <w:rPr>
          <w:rtl/>
        </w:rPr>
        <w:t xml:space="preserve"> </w:t>
      </w:r>
      <w:r w:rsidRPr="00CF7A6F">
        <w:rPr>
          <w:rFonts w:hint="cs"/>
          <w:rtl/>
        </w:rPr>
        <w:t>ואת</w:t>
      </w:r>
      <w:r w:rsidRPr="00CF7A6F">
        <w:rPr>
          <w:rtl/>
        </w:rPr>
        <w:t xml:space="preserve"> </w:t>
      </w:r>
      <w:r w:rsidRPr="00CF7A6F">
        <w:rPr>
          <w:rFonts w:hint="cs"/>
          <w:rtl/>
        </w:rPr>
        <w:t>הדין</w:t>
      </w:r>
      <w:r w:rsidRPr="00CF7A6F">
        <w:rPr>
          <w:rtl/>
        </w:rPr>
        <w:t xml:space="preserve"> </w:t>
      </w:r>
      <w:r w:rsidRPr="00CF7A6F">
        <w:rPr>
          <w:rFonts w:hint="cs"/>
          <w:rtl/>
        </w:rPr>
        <w:t>וחשבון</w:t>
      </w:r>
      <w:r w:rsidRPr="00CF7A6F">
        <w:rPr>
          <w:rtl/>
        </w:rPr>
        <w:t xml:space="preserve"> </w:t>
      </w:r>
      <w:r w:rsidRPr="00CF7A6F">
        <w:rPr>
          <w:rFonts w:hint="cs"/>
          <w:rtl/>
        </w:rPr>
        <w:t>במלואן</w:t>
      </w:r>
      <w:r w:rsidRPr="00CF7A6F">
        <w:rPr>
          <w:rtl/>
        </w:rPr>
        <w:t xml:space="preserve"> </w:t>
      </w:r>
      <w:r w:rsidRPr="00CF7A6F">
        <w:rPr>
          <w:rFonts w:hint="cs"/>
          <w:rtl/>
        </w:rPr>
        <w:t>או</w:t>
      </w:r>
      <w:r w:rsidRPr="00CF7A6F">
        <w:rPr>
          <w:rtl/>
        </w:rPr>
        <w:t xml:space="preserve"> </w:t>
      </w:r>
      <w:r w:rsidRPr="00CF7A6F">
        <w:rPr>
          <w:rFonts w:hint="cs"/>
          <w:rtl/>
        </w:rPr>
        <w:t>בחלקן.</w:t>
      </w:r>
    </w:p>
    <w:p w14:paraId="28EA27B3" w14:textId="77777777" w:rsidR="007F29C9" w:rsidRPr="00CF7A6F" w:rsidRDefault="000C3328" w:rsidP="004D29DF">
      <w:pPr>
        <w:numPr>
          <w:ilvl w:val="1"/>
          <w:numId w:val="14"/>
        </w:numPr>
        <w:spacing w:line="360" w:lineRule="auto"/>
        <w:ind w:left="935" w:hanging="575"/>
        <w:jc w:val="both"/>
      </w:pPr>
      <w:r w:rsidRPr="00CF7A6F">
        <w:rPr>
          <w:rFonts w:hint="cs"/>
          <w:rtl/>
        </w:rPr>
        <w:t>על</w:t>
      </w:r>
      <w:r w:rsidRPr="00CF7A6F">
        <w:rPr>
          <w:rtl/>
        </w:rPr>
        <w:t xml:space="preserve"> </w:t>
      </w:r>
      <w:r w:rsidRPr="00CF7A6F">
        <w:rPr>
          <w:rFonts w:hint="cs"/>
          <w:rtl/>
        </w:rPr>
        <w:t>המשרד</w:t>
      </w:r>
      <w:r w:rsidRPr="00CF7A6F">
        <w:rPr>
          <w:rtl/>
        </w:rPr>
        <w:t xml:space="preserve"> </w:t>
      </w:r>
      <w:r w:rsidRPr="00CF7A6F">
        <w:rPr>
          <w:rFonts w:hint="cs"/>
          <w:rtl/>
        </w:rPr>
        <w:t>להודיע</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בתוך</w:t>
      </w:r>
      <w:r w:rsidRPr="00CF7A6F">
        <w:rPr>
          <w:rtl/>
        </w:rPr>
        <w:t xml:space="preserve"> </w:t>
      </w:r>
      <w:r w:rsidRPr="00CF7A6F">
        <w:rPr>
          <w:rFonts w:hint="cs"/>
          <w:rtl/>
        </w:rPr>
        <w:t>שלושים</w:t>
      </w:r>
      <w:r w:rsidRPr="00CF7A6F">
        <w:rPr>
          <w:rtl/>
        </w:rPr>
        <w:t xml:space="preserve"> </w:t>
      </w:r>
      <w:r w:rsidRPr="00CF7A6F">
        <w:rPr>
          <w:rFonts w:hint="cs"/>
          <w:rtl/>
        </w:rPr>
        <w:t>יום</w:t>
      </w:r>
      <w:r w:rsidRPr="00CF7A6F">
        <w:rPr>
          <w:rtl/>
        </w:rPr>
        <w:t xml:space="preserve"> </w:t>
      </w:r>
      <w:r w:rsidRPr="00CF7A6F">
        <w:rPr>
          <w:rFonts w:hint="cs"/>
          <w:rtl/>
        </w:rPr>
        <w:t>מיום</w:t>
      </w:r>
      <w:r w:rsidRPr="00CF7A6F">
        <w:rPr>
          <w:rtl/>
        </w:rPr>
        <w:t xml:space="preserve"> </w:t>
      </w:r>
      <w:r w:rsidRPr="00CF7A6F">
        <w:rPr>
          <w:rFonts w:hint="cs"/>
          <w:rtl/>
        </w:rPr>
        <w:t>קבלת</w:t>
      </w:r>
      <w:r w:rsidRPr="00CF7A6F">
        <w:rPr>
          <w:rtl/>
        </w:rPr>
        <w:t xml:space="preserve"> </w:t>
      </w:r>
      <w:r w:rsidRPr="00CF7A6F">
        <w:rPr>
          <w:rFonts w:hint="cs"/>
          <w:rtl/>
        </w:rPr>
        <w:t>הדין</w:t>
      </w:r>
      <w:r w:rsidRPr="00CF7A6F">
        <w:rPr>
          <w:rtl/>
        </w:rPr>
        <w:t xml:space="preserve"> </w:t>
      </w:r>
      <w:r w:rsidRPr="00CF7A6F">
        <w:rPr>
          <w:rFonts w:hint="cs"/>
          <w:rtl/>
        </w:rPr>
        <w:t>וחשבון</w:t>
      </w:r>
      <w:r w:rsidRPr="00CF7A6F">
        <w:rPr>
          <w:rtl/>
        </w:rPr>
        <w:t xml:space="preserve">, </w:t>
      </w:r>
      <w:r w:rsidRPr="00CF7A6F">
        <w:rPr>
          <w:rFonts w:hint="cs"/>
          <w:rtl/>
        </w:rPr>
        <w:t>איזה</w:t>
      </w:r>
      <w:r w:rsidRPr="00CF7A6F">
        <w:rPr>
          <w:rtl/>
        </w:rPr>
        <w:t xml:space="preserve"> </w:t>
      </w:r>
      <w:r w:rsidRPr="00CF7A6F">
        <w:rPr>
          <w:rFonts w:hint="cs"/>
          <w:rtl/>
        </w:rPr>
        <w:t>חלק</w:t>
      </w:r>
      <w:r w:rsidRPr="00CF7A6F">
        <w:rPr>
          <w:rtl/>
        </w:rPr>
        <w:t xml:space="preserve"> </w:t>
      </w:r>
      <w:r w:rsidRPr="00CF7A6F">
        <w:rPr>
          <w:rFonts w:hint="cs"/>
          <w:rtl/>
        </w:rPr>
        <w:t>מדרישת</w:t>
      </w:r>
      <w:r w:rsidRPr="00CF7A6F">
        <w:rPr>
          <w:rtl/>
        </w:rPr>
        <w:t xml:space="preserve"> </w:t>
      </w:r>
      <w:r w:rsidRPr="00CF7A6F">
        <w:rPr>
          <w:rFonts w:hint="cs"/>
          <w:rtl/>
        </w:rPr>
        <w:t>התשלום</w:t>
      </w:r>
      <w:r w:rsidRPr="00CF7A6F">
        <w:rPr>
          <w:rtl/>
        </w:rPr>
        <w:t xml:space="preserve"> </w:t>
      </w:r>
      <w:r w:rsidRPr="00CF7A6F">
        <w:rPr>
          <w:rFonts w:hint="cs"/>
          <w:rtl/>
        </w:rPr>
        <w:t>מקובל</w:t>
      </w:r>
      <w:r w:rsidRPr="00CF7A6F">
        <w:rPr>
          <w:rtl/>
        </w:rPr>
        <w:t xml:space="preserve"> </w:t>
      </w:r>
      <w:r w:rsidRPr="00CF7A6F">
        <w:rPr>
          <w:rFonts w:hint="cs"/>
          <w:rtl/>
        </w:rPr>
        <w:t>עליו</w:t>
      </w:r>
      <w:r w:rsidRPr="00CF7A6F">
        <w:rPr>
          <w:rtl/>
        </w:rPr>
        <w:t xml:space="preserve">, </w:t>
      </w:r>
      <w:r w:rsidRPr="00CF7A6F">
        <w:rPr>
          <w:rFonts w:hint="cs"/>
          <w:rtl/>
        </w:rPr>
        <w:t>ולנמק</w:t>
      </w:r>
      <w:r w:rsidRPr="00CF7A6F">
        <w:rPr>
          <w:rtl/>
        </w:rPr>
        <w:t xml:space="preserve"> </w:t>
      </w:r>
      <w:r w:rsidRPr="00CF7A6F">
        <w:rPr>
          <w:rFonts w:hint="cs"/>
          <w:rtl/>
        </w:rPr>
        <w:t>מדוע</w:t>
      </w:r>
      <w:r w:rsidRPr="00CF7A6F">
        <w:rPr>
          <w:rtl/>
        </w:rPr>
        <w:t xml:space="preserve"> </w:t>
      </w:r>
      <w:r w:rsidRPr="00CF7A6F">
        <w:rPr>
          <w:rFonts w:hint="cs"/>
          <w:rtl/>
        </w:rPr>
        <w:t>לא</w:t>
      </w:r>
      <w:r w:rsidRPr="00CF7A6F">
        <w:rPr>
          <w:rtl/>
        </w:rPr>
        <w:t xml:space="preserve"> </w:t>
      </w:r>
      <w:r w:rsidRPr="00CF7A6F">
        <w:rPr>
          <w:rFonts w:hint="cs"/>
          <w:rtl/>
        </w:rPr>
        <w:t>קיבל</w:t>
      </w:r>
      <w:r w:rsidRPr="00CF7A6F">
        <w:rPr>
          <w:rtl/>
        </w:rPr>
        <w:t xml:space="preserve"> </w:t>
      </w:r>
      <w:r w:rsidRPr="00CF7A6F">
        <w:rPr>
          <w:rFonts w:hint="cs"/>
          <w:rtl/>
        </w:rPr>
        <w:t>את</w:t>
      </w:r>
      <w:r w:rsidRPr="00CF7A6F">
        <w:rPr>
          <w:rtl/>
        </w:rPr>
        <w:t xml:space="preserve"> </w:t>
      </w:r>
      <w:r w:rsidRPr="00CF7A6F">
        <w:rPr>
          <w:rFonts w:hint="cs"/>
          <w:rtl/>
        </w:rPr>
        <w:t>החלקים</w:t>
      </w:r>
      <w:r w:rsidRPr="00CF7A6F">
        <w:rPr>
          <w:rtl/>
        </w:rPr>
        <w:t xml:space="preserve"> </w:t>
      </w:r>
      <w:r w:rsidRPr="00CF7A6F">
        <w:rPr>
          <w:rFonts w:hint="cs"/>
          <w:rtl/>
        </w:rPr>
        <w:t>שאינם</w:t>
      </w:r>
      <w:r w:rsidRPr="00CF7A6F">
        <w:rPr>
          <w:rtl/>
        </w:rPr>
        <w:t xml:space="preserve"> </w:t>
      </w:r>
      <w:r w:rsidRPr="00CF7A6F">
        <w:rPr>
          <w:rFonts w:hint="cs"/>
          <w:rtl/>
        </w:rPr>
        <w:t>מקובלים</w:t>
      </w:r>
      <w:r w:rsidRPr="00CF7A6F">
        <w:rPr>
          <w:rtl/>
        </w:rPr>
        <w:t xml:space="preserve"> </w:t>
      </w:r>
      <w:r w:rsidRPr="00CF7A6F">
        <w:rPr>
          <w:rFonts w:hint="cs"/>
          <w:rtl/>
        </w:rPr>
        <w:t>עליו</w:t>
      </w:r>
      <w:r w:rsidRPr="00CF7A6F">
        <w:rPr>
          <w:rtl/>
        </w:rPr>
        <w:t>.</w:t>
      </w:r>
    </w:p>
    <w:p w14:paraId="3A01BDF1" w14:textId="77777777" w:rsidR="007F29C9" w:rsidRPr="00CF7A6F" w:rsidRDefault="000C3328" w:rsidP="004D29DF">
      <w:pPr>
        <w:numPr>
          <w:ilvl w:val="1"/>
          <w:numId w:val="14"/>
        </w:numPr>
        <w:spacing w:line="360" w:lineRule="auto"/>
        <w:ind w:left="935" w:hanging="575"/>
        <w:jc w:val="both"/>
      </w:pPr>
      <w:r w:rsidRPr="00CF7A6F">
        <w:rPr>
          <w:rFonts w:hint="cs"/>
          <w:rtl/>
        </w:rPr>
        <w:t>על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להגיש</w:t>
      </w:r>
      <w:r w:rsidRPr="00CF7A6F">
        <w:rPr>
          <w:rtl/>
        </w:rPr>
        <w:t xml:space="preserve"> </w:t>
      </w:r>
      <w:r w:rsidRPr="00CF7A6F">
        <w:rPr>
          <w:rFonts w:hint="cs"/>
          <w:rtl/>
        </w:rPr>
        <w:t>למשרד</w:t>
      </w:r>
      <w:r w:rsidRPr="00CF7A6F">
        <w:rPr>
          <w:rtl/>
        </w:rPr>
        <w:t xml:space="preserve"> </w:t>
      </w:r>
      <w:r w:rsidRPr="00CF7A6F">
        <w:rPr>
          <w:rFonts w:hint="cs"/>
          <w:rtl/>
        </w:rPr>
        <w:t>חשבונית</w:t>
      </w:r>
      <w:r w:rsidRPr="00CF7A6F">
        <w:rPr>
          <w:rtl/>
        </w:rPr>
        <w:t xml:space="preserve"> </w:t>
      </w:r>
      <w:r w:rsidRPr="00CF7A6F">
        <w:rPr>
          <w:rFonts w:hint="cs"/>
          <w:rtl/>
        </w:rPr>
        <w:t>לאחר</w:t>
      </w:r>
      <w:r w:rsidRPr="00CF7A6F">
        <w:rPr>
          <w:rtl/>
        </w:rPr>
        <w:t xml:space="preserve"> </w:t>
      </w:r>
      <w:r w:rsidRPr="00CF7A6F">
        <w:rPr>
          <w:rFonts w:hint="cs"/>
          <w:rtl/>
        </w:rPr>
        <w:t>אישור</w:t>
      </w:r>
      <w:r w:rsidRPr="00CF7A6F">
        <w:rPr>
          <w:rtl/>
        </w:rPr>
        <w:t xml:space="preserve"> </w:t>
      </w:r>
      <w:r w:rsidRPr="00CF7A6F">
        <w:rPr>
          <w:rFonts w:hint="cs"/>
          <w:rtl/>
        </w:rPr>
        <w:t>דרישת</w:t>
      </w:r>
      <w:r w:rsidRPr="00CF7A6F">
        <w:rPr>
          <w:rtl/>
        </w:rPr>
        <w:t xml:space="preserve"> </w:t>
      </w:r>
      <w:r w:rsidRPr="00CF7A6F">
        <w:rPr>
          <w:rFonts w:hint="cs"/>
          <w:rtl/>
        </w:rPr>
        <w:t>התשלום</w:t>
      </w:r>
      <w:r w:rsidRPr="00CF7A6F">
        <w:rPr>
          <w:rtl/>
        </w:rPr>
        <w:t xml:space="preserve"> </w:t>
      </w:r>
      <w:r w:rsidRPr="00CF7A6F">
        <w:rPr>
          <w:rFonts w:hint="cs"/>
          <w:rtl/>
        </w:rPr>
        <w:t>על</w:t>
      </w:r>
      <w:r w:rsidRPr="00CF7A6F">
        <w:rPr>
          <w:rtl/>
        </w:rPr>
        <w:t>-</w:t>
      </w:r>
      <w:r w:rsidRPr="00CF7A6F">
        <w:rPr>
          <w:rFonts w:hint="cs"/>
          <w:rtl/>
        </w:rPr>
        <w:t>ידי</w:t>
      </w:r>
      <w:r w:rsidRPr="00CF7A6F">
        <w:rPr>
          <w:rtl/>
        </w:rPr>
        <w:t xml:space="preserve"> </w:t>
      </w:r>
      <w:r w:rsidRPr="00CF7A6F">
        <w:rPr>
          <w:rFonts w:hint="cs"/>
          <w:rtl/>
        </w:rPr>
        <w:t>נציג</w:t>
      </w:r>
      <w:r w:rsidRPr="00CF7A6F">
        <w:rPr>
          <w:rtl/>
        </w:rPr>
        <w:t xml:space="preserve"> </w:t>
      </w:r>
      <w:r w:rsidRPr="00CF7A6F">
        <w:rPr>
          <w:rFonts w:hint="cs"/>
          <w:rtl/>
        </w:rPr>
        <w:t>המשרד</w:t>
      </w:r>
      <w:r w:rsidRPr="00CF7A6F">
        <w:rPr>
          <w:rtl/>
        </w:rPr>
        <w:t>.</w:t>
      </w:r>
    </w:p>
    <w:p w14:paraId="6FE09E10" w14:textId="77777777" w:rsidR="007F29C9" w:rsidRPr="00CF7A6F" w:rsidRDefault="000C3328" w:rsidP="004D29DF">
      <w:pPr>
        <w:numPr>
          <w:ilvl w:val="1"/>
          <w:numId w:val="14"/>
        </w:numPr>
        <w:spacing w:line="360" w:lineRule="auto"/>
        <w:ind w:left="935" w:hanging="575"/>
        <w:jc w:val="both"/>
      </w:pP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לא</w:t>
      </w:r>
      <w:r w:rsidRPr="00CF7A6F">
        <w:rPr>
          <w:rtl/>
        </w:rPr>
        <w:t xml:space="preserve"> </w:t>
      </w:r>
      <w:r w:rsidRPr="00CF7A6F">
        <w:rPr>
          <w:rFonts w:hint="cs"/>
          <w:rtl/>
        </w:rPr>
        <w:t>תהיינה</w:t>
      </w:r>
      <w:r w:rsidRPr="00CF7A6F">
        <w:rPr>
          <w:rtl/>
        </w:rPr>
        <w:t xml:space="preserve"> </w:t>
      </w:r>
      <w:r w:rsidRPr="00CF7A6F">
        <w:rPr>
          <w:rFonts w:hint="cs"/>
          <w:rtl/>
        </w:rPr>
        <w:t>כל</w:t>
      </w:r>
      <w:r w:rsidRPr="00CF7A6F">
        <w:rPr>
          <w:rtl/>
        </w:rPr>
        <w:t xml:space="preserve"> </w:t>
      </w:r>
      <w:r w:rsidRPr="00CF7A6F">
        <w:rPr>
          <w:rFonts w:hint="cs"/>
          <w:rtl/>
        </w:rPr>
        <w:t>דרישות</w:t>
      </w:r>
      <w:r w:rsidRPr="00CF7A6F">
        <w:rPr>
          <w:rtl/>
        </w:rPr>
        <w:t xml:space="preserve"> </w:t>
      </w:r>
      <w:r w:rsidRPr="00CF7A6F">
        <w:rPr>
          <w:rFonts w:hint="cs"/>
          <w:rtl/>
        </w:rPr>
        <w:t>וטענות</w:t>
      </w:r>
      <w:r w:rsidRPr="00CF7A6F">
        <w:rPr>
          <w:rtl/>
        </w:rPr>
        <w:t xml:space="preserve"> </w:t>
      </w:r>
      <w:r w:rsidRPr="00CF7A6F">
        <w:rPr>
          <w:rFonts w:hint="cs"/>
          <w:rtl/>
        </w:rPr>
        <w:t>למשרד</w:t>
      </w:r>
      <w:r w:rsidRPr="00CF7A6F">
        <w:rPr>
          <w:rtl/>
        </w:rPr>
        <w:t xml:space="preserve"> </w:t>
      </w:r>
      <w:r w:rsidRPr="00CF7A6F">
        <w:rPr>
          <w:rFonts w:hint="cs"/>
          <w:rtl/>
        </w:rPr>
        <w:t>בגלל</w:t>
      </w:r>
      <w:r w:rsidRPr="00CF7A6F">
        <w:rPr>
          <w:rtl/>
        </w:rPr>
        <w:t xml:space="preserve"> </w:t>
      </w:r>
      <w:r w:rsidRPr="00CF7A6F">
        <w:rPr>
          <w:rFonts w:hint="cs"/>
          <w:rtl/>
        </w:rPr>
        <w:t>עיכובים</w:t>
      </w:r>
      <w:r w:rsidRPr="00CF7A6F">
        <w:rPr>
          <w:rtl/>
        </w:rPr>
        <w:t xml:space="preserve"> </w:t>
      </w:r>
      <w:r w:rsidRPr="00CF7A6F">
        <w:rPr>
          <w:rFonts w:hint="cs"/>
          <w:rtl/>
        </w:rPr>
        <w:t>בתשלום</w:t>
      </w:r>
      <w:r w:rsidRPr="00CF7A6F">
        <w:rPr>
          <w:rtl/>
        </w:rPr>
        <w:t xml:space="preserve"> </w:t>
      </w:r>
      <w:r w:rsidRPr="00CF7A6F">
        <w:rPr>
          <w:rFonts w:hint="cs"/>
          <w:rtl/>
        </w:rPr>
        <w:t>התמורה</w:t>
      </w:r>
      <w:r w:rsidRPr="00CF7A6F">
        <w:rPr>
          <w:rtl/>
        </w:rPr>
        <w:t xml:space="preserve"> </w:t>
      </w:r>
      <w:r w:rsidRPr="00CF7A6F">
        <w:rPr>
          <w:rFonts w:hint="cs"/>
          <w:rtl/>
        </w:rPr>
        <w:t>כולה</w:t>
      </w:r>
      <w:r w:rsidRPr="00CF7A6F">
        <w:rPr>
          <w:rtl/>
        </w:rPr>
        <w:t xml:space="preserve"> </w:t>
      </w:r>
      <w:r w:rsidRPr="00CF7A6F">
        <w:rPr>
          <w:rFonts w:hint="cs"/>
          <w:rtl/>
        </w:rPr>
        <w:t>או</w:t>
      </w:r>
      <w:r w:rsidRPr="00CF7A6F">
        <w:rPr>
          <w:rtl/>
        </w:rPr>
        <w:t xml:space="preserve"> </w:t>
      </w:r>
      <w:r w:rsidRPr="00CF7A6F">
        <w:rPr>
          <w:rFonts w:hint="cs"/>
          <w:rtl/>
        </w:rPr>
        <w:t>חלק</w:t>
      </w:r>
      <w:r w:rsidRPr="00CF7A6F">
        <w:rPr>
          <w:rtl/>
        </w:rPr>
        <w:t xml:space="preserve"> </w:t>
      </w:r>
      <w:r w:rsidRPr="00CF7A6F">
        <w:rPr>
          <w:rFonts w:hint="cs"/>
          <w:rtl/>
        </w:rPr>
        <w:t>הימנה</w:t>
      </w:r>
      <w:r w:rsidRPr="00CF7A6F">
        <w:rPr>
          <w:rtl/>
        </w:rPr>
        <w:t xml:space="preserve">, </w:t>
      </w:r>
      <w:r w:rsidRPr="00CF7A6F">
        <w:rPr>
          <w:rFonts w:hint="cs"/>
          <w:rtl/>
        </w:rPr>
        <w:t>אשר</w:t>
      </w:r>
      <w:r w:rsidRPr="00CF7A6F">
        <w:rPr>
          <w:rtl/>
        </w:rPr>
        <w:t xml:space="preserve"> </w:t>
      </w:r>
      <w:r w:rsidRPr="00CF7A6F">
        <w:rPr>
          <w:rFonts w:hint="cs"/>
          <w:rtl/>
        </w:rPr>
        <w:t>נבעו</w:t>
      </w:r>
      <w:r w:rsidRPr="00CF7A6F">
        <w:rPr>
          <w:rtl/>
        </w:rPr>
        <w:t xml:space="preserve"> </w:t>
      </w:r>
      <w:r w:rsidRPr="00CF7A6F">
        <w:rPr>
          <w:rFonts w:hint="cs"/>
          <w:rtl/>
        </w:rPr>
        <w:t>מחוסר</w:t>
      </w:r>
      <w:r w:rsidRPr="00CF7A6F">
        <w:rPr>
          <w:rtl/>
        </w:rPr>
        <w:t xml:space="preserve"> </w:t>
      </w:r>
      <w:r w:rsidRPr="00CF7A6F">
        <w:rPr>
          <w:rFonts w:hint="cs"/>
          <w:rtl/>
        </w:rPr>
        <w:t>פרטים</w:t>
      </w:r>
      <w:r w:rsidRPr="00CF7A6F">
        <w:rPr>
          <w:rtl/>
        </w:rPr>
        <w:t xml:space="preserve"> </w:t>
      </w:r>
      <w:r w:rsidRPr="00CF7A6F">
        <w:rPr>
          <w:rFonts w:hint="cs"/>
          <w:rtl/>
        </w:rPr>
        <w:t>בדרישת</w:t>
      </w:r>
      <w:r w:rsidRPr="00CF7A6F">
        <w:rPr>
          <w:rtl/>
        </w:rPr>
        <w:t xml:space="preserve"> </w:t>
      </w:r>
      <w:r w:rsidRPr="00CF7A6F">
        <w:rPr>
          <w:rFonts w:hint="cs"/>
          <w:rtl/>
        </w:rPr>
        <w:t>התשלום.</w:t>
      </w:r>
    </w:p>
    <w:p w14:paraId="171CD203" w14:textId="77777777" w:rsidR="007F29C9" w:rsidRPr="00CF7A6F" w:rsidRDefault="000C3328" w:rsidP="004D29DF">
      <w:pPr>
        <w:numPr>
          <w:ilvl w:val="1"/>
          <w:numId w:val="14"/>
        </w:numPr>
        <w:spacing w:line="360" w:lineRule="auto"/>
        <w:ind w:left="935" w:hanging="575"/>
        <w:jc w:val="both"/>
      </w:pPr>
      <w:r w:rsidRPr="00CF7A6F">
        <w:rPr>
          <w:rFonts w:hint="cs"/>
          <w:rtl/>
        </w:rPr>
        <w:t xml:space="preserve">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w:t>
      </w:r>
      <w:r w:rsidRPr="00CF7A6F">
        <w:rPr>
          <w:rFonts w:hint="cs"/>
          <w:rtl/>
        </w:rPr>
        <w:lastRenderedPageBreak/>
        <w:t>לשיעורו במועד הפקת ההזמנה. אחרת, תוחזר חשבונית המס והזוכה יידרש להמציא חשבונית מס מתוקנת.</w:t>
      </w:r>
    </w:p>
    <w:p w14:paraId="47B17CDB"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להחזיר</w:t>
      </w:r>
      <w:r w:rsidRPr="00CF7A6F">
        <w:rPr>
          <w:rtl/>
        </w:rPr>
        <w:t xml:space="preserve"> </w:t>
      </w:r>
      <w:r w:rsidRPr="00CF7A6F">
        <w:rPr>
          <w:rFonts w:hint="cs"/>
          <w:rtl/>
        </w:rPr>
        <w:t>למשרד</w:t>
      </w:r>
      <w:r w:rsidRPr="00CF7A6F">
        <w:rPr>
          <w:rtl/>
        </w:rPr>
        <w:t xml:space="preserve"> </w:t>
      </w:r>
      <w:r w:rsidRPr="00CF7A6F">
        <w:rPr>
          <w:rFonts w:hint="cs"/>
          <w:rtl/>
        </w:rPr>
        <w:t>מיד</w:t>
      </w:r>
      <w:r w:rsidRPr="00CF7A6F">
        <w:rPr>
          <w:rtl/>
        </w:rPr>
        <w:t xml:space="preserve"> </w:t>
      </w:r>
      <w:r w:rsidRPr="00CF7A6F">
        <w:rPr>
          <w:rFonts w:hint="cs"/>
          <w:rtl/>
        </w:rPr>
        <w:t>כל</w:t>
      </w:r>
      <w:r w:rsidRPr="00CF7A6F">
        <w:rPr>
          <w:rtl/>
        </w:rPr>
        <w:t xml:space="preserve"> </w:t>
      </w:r>
      <w:r w:rsidRPr="00CF7A6F">
        <w:rPr>
          <w:rFonts w:hint="cs"/>
          <w:rtl/>
        </w:rPr>
        <w:t>סכום</w:t>
      </w:r>
      <w:r w:rsidRPr="00CF7A6F">
        <w:rPr>
          <w:rtl/>
        </w:rPr>
        <w:t xml:space="preserve"> </w:t>
      </w:r>
      <w:r w:rsidRPr="00CF7A6F">
        <w:rPr>
          <w:rFonts w:hint="cs"/>
          <w:rtl/>
        </w:rPr>
        <w:t>ביתר שקיבל</w:t>
      </w:r>
      <w:r w:rsidRPr="00CF7A6F">
        <w:rPr>
          <w:rtl/>
        </w:rPr>
        <w:t xml:space="preserve"> </w:t>
      </w:r>
      <w:r w:rsidRPr="00CF7A6F">
        <w:rPr>
          <w:rFonts w:hint="cs"/>
          <w:rtl/>
        </w:rPr>
        <w:t>מהמשרד בערכו הריאלי</w:t>
      </w:r>
      <w:r w:rsidR="003D2420" w:rsidRPr="00CF7A6F">
        <w:rPr>
          <w:rFonts w:hint="cs"/>
          <w:rtl/>
        </w:rPr>
        <w:t>.</w:t>
      </w:r>
    </w:p>
    <w:p w14:paraId="7F0FA722" w14:textId="77777777" w:rsidR="007F29C9" w:rsidRPr="00CF7A6F" w:rsidRDefault="007F29C9" w:rsidP="007F29C9">
      <w:pPr>
        <w:spacing w:line="360" w:lineRule="auto"/>
        <w:ind w:left="720" w:hanging="720"/>
        <w:jc w:val="both"/>
        <w:rPr>
          <w:b/>
          <w:bCs/>
          <w:rtl/>
        </w:rPr>
      </w:pPr>
    </w:p>
    <w:p w14:paraId="168BD1CB" w14:textId="77777777" w:rsidR="00D41C75" w:rsidRPr="00CF7A6F" w:rsidRDefault="000C3328" w:rsidP="00CA51DC">
      <w:pPr>
        <w:pStyle w:val="30"/>
        <w:keepNext w:val="0"/>
        <w:numPr>
          <w:ilvl w:val="0"/>
          <w:numId w:val="14"/>
        </w:numPr>
        <w:spacing w:before="0" w:after="0" w:line="360" w:lineRule="auto"/>
        <w:ind w:hanging="720"/>
        <w:jc w:val="both"/>
        <w:rPr>
          <w:rFonts w:cs="David"/>
          <w:b w:val="0"/>
          <w:bCs w:val="0"/>
          <w:sz w:val="24"/>
          <w:szCs w:val="24"/>
          <w:rtl/>
        </w:rPr>
      </w:pPr>
      <w:r w:rsidRPr="00CF7A6F">
        <w:rPr>
          <w:rFonts w:cs="David" w:hint="cs"/>
          <w:sz w:val="24"/>
          <w:szCs w:val="24"/>
          <w:rtl/>
        </w:rPr>
        <w:t xml:space="preserve">הצמדה </w:t>
      </w:r>
    </w:p>
    <w:p w14:paraId="0CFC17C4" w14:textId="77777777" w:rsidR="00D11D66" w:rsidRPr="00CF7A6F" w:rsidRDefault="000C3328" w:rsidP="00D11D66">
      <w:pPr>
        <w:numPr>
          <w:ilvl w:val="1"/>
          <w:numId w:val="14"/>
        </w:numPr>
        <w:tabs>
          <w:tab w:val="num" w:pos="936"/>
          <w:tab w:val="left" w:pos="1361"/>
        </w:tabs>
        <w:spacing w:line="360" w:lineRule="auto"/>
        <w:rPr>
          <w:u w:val="single"/>
          <w:rtl/>
        </w:rPr>
      </w:pPr>
      <w:r w:rsidRPr="00CF7A6F">
        <w:rPr>
          <w:u w:val="single"/>
          <w:rtl/>
        </w:rPr>
        <w:t>הגדרות בנושא הצמדה</w:t>
      </w:r>
    </w:p>
    <w:p w14:paraId="3E286477" w14:textId="77777777" w:rsidR="00D11D66" w:rsidRPr="00CF7A6F" w:rsidRDefault="000C3328" w:rsidP="00597B37">
      <w:pPr>
        <w:numPr>
          <w:ilvl w:val="2"/>
          <w:numId w:val="14"/>
        </w:numPr>
        <w:tabs>
          <w:tab w:val="left" w:pos="746"/>
        </w:tabs>
        <w:spacing w:line="360" w:lineRule="auto"/>
        <w:jc w:val="both"/>
      </w:pPr>
      <w:r w:rsidRPr="00CF7A6F">
        <w:rPr>
          <w:u w:val="single"/>
          <w:rtl/>
        </w:rPr>
        <w:t>הצמדה</w:t>
      </w:r>
      <w:r w:rsidRPr="00CF7A6F">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EA2EDCB" w14:textId="77777777" w:rsidR="00D11D66" w:rsidRPr="00CF7A6F" w:rsidRDefault="000C3328" w:rsidP="00D11D66">
      <w:pPr>
        <w:numPr>
          <w:ilvl w:val="2"/>
          <w:numId w:val="14"/>
        </w:numPr>
        <w:tabs>
          <w:tab w:val="left" w:pos="746"/>
        </w:tabs>
        <w:spacing w:line="360" w:lineRule="auto"/>
        <w:rPr>
          <w:u w:val="single"/>
        </w:rPr>
      </w:pPr>
      <w:r w:rsidRPr="00CF7A6F">
        <w:rPr>
          <w:u w:val="single"/>
          <w:rtl/>
        </w:rPr>
        <w:t>תאריך קובע</w:t>
      </w:r>
      <w:r w:rsidRPr="00CF7A6F">
        <w:rPr>
          <w:rtl/>
        </w:rPr>
        <w:t xml:space="preserve"> – המועד על פיו נקבע המדד הקובע, לצורך תשלום ההצמדה עבור תקופה מוגדרת.</w:t>
      </w:r>
    </w:p>
    <w:p w14:paraId="3B893FF1" w14:textId="77777777" w:rsidR="00D11D66" w:rsidRPr="00CF7A6F" w:rsidRDefault="000C3328" w:rsidP="00D11D66">
      <w:pPr>
        <w:numPr>
          <w:ilvl w:val="2"/>
          <w:numId w:val="14"/>
        </w:numPr>
        <w:tabs>
          <w:tab w:val="left" w:pos="746"/>
        </w:tabs>
        <w:spacing w:line="360" w:lineRule="auto"/>
      </w:pPr>
      <w:r w:rsidRPr="00CF7A6F">
        <w:rPr>
          <w:u w:val="single"/>
          <w:rtl/>
        </w:rPr>
        <w:t>תאריך בסיס</w:t>
      </w:r>
      <w:r w:rsidRPr="00CF7A6F">
        <w:rPr>
          <w:rtl/>
        </w:rPr>
        <w:t xml:space="preserve"> – המועד שממנו ואילך מחושבת ההצמדה, לאורך כל תקופת ההתקשרות.</w:t>
      </w:r>
      <w:r w:rsidRPr="00CF7A6F">
        <w:t xml:space="preserve"> </w:t>
      </w:r>
    </w:p>
    <w:p w14:paraId="1B66C710" w14:textId="77777777" w:rsidR="00D11D66" w:rsidRPr="00CF7A6F" w:rsidRDefault="000C3328" w:rsidP="00597B37">
      <w:pPr>
        <w:numPr>
          <w:ilvl w:val="2"/>
          <w:numId w:val="14"/>
        </w:numPr>
        <w:tabs>
          <w:tab w:val="left" w:pos="746"/>
        </w:tabs>
        <w:spacing w:line="360" w:lineRule="auto"/>
        <w:jc w:val="both"/>
      </w:pPr>
      <w:r w:rsidRPr="00CF7A6F">
        <w:rPr>
          <w:u w:val="single"/>
          <w:rtl/>
        </w:rPr>
        <w:t xml:space="preserve">מדד קובע </w:t>
      </w:r>
      <w:r w:rsidRPr="00CF7A6F">
        <w:rPr>
          <w:rtl/>
        </w:rPr>
        <w:t>– ערך המדד בתאריך הקובע, בהתאם לסוג ההצמדה (הצמדה למדד בגין או הצמדה למדד ידוע).</w:t>
      </w:r>
    </w:p>
    <w:p w14:paraId="50EF615E" w14:textId="77777777" w:rsidR="00D11D66" w:rsidRPr="00CF7A6F" w:rsidRDefault="000C3328" w:rsidP="00597B37">
      <w:pPr>
        <w:numPr>
          <w:ilvl w:val="2"/>
          <w:numId w:val="14"/>
        </w:numPr>
        <w:tabs>
          <w:tab w:val="left" w:pos="746"/>
        </w:tabs>
        <w:spacing w:line="360" w:lineRule="auto"/>
        <w:jc w:val="both"/>
        <w:rPr>
          <w:rtl/>
        </w:rPr>
      </w:pPr>
      <w:r w:rsidRPr="00CF7A6F">
        <w:rPr>
          <w:u w:val="single"/>
          <w:rtl/>
        </w:rPr>
        <w:t>מדד בסיס</w:t>
      </w:r>
      <w:r w:rsidRPr="00CF7A6F">
        <w:rPr>
          <w:rtl/>
        </w:rPr>
        <w:t xml:space="preserve"> – ערך המדד בתאריך הבסיס, בהתאם לסוג ההצמדה (הצמדה למדד בגין או הצמדה למדד ידוע).</w:t>
      </w:r>
    </w:p>
    <w:p w14:paraId="0A77219A" w14:textId="77777777" w:rsidR="00D11D66" w:rsidRPr="00CF7A6F" w:rsidRDefault="000C3328" w:rsidP="00D11D66">
      <w:pPr>
        <w:numPr>
          <w:ilvl w:val="2"/>
          <w:numId w:val="14"/>
        </w:numPr>
        <w:tabs>
          <w:tab w:val="left" w:pos="746"/>
        </w:tabs>
        <w:spacing w:line="360" w:lineRule="auto"/>
      </w:pPr>
      <w:r w:rsidRPr="00CF7A6F">
        <w:rPr>
          <w:u w:val="single"/>
          <w:rtl/>
        </w:rPr>
        <w:t>מדד בגין</w:t>
      </w:r>
      <w:r w:rsidRPr="00CF7A6F">
        <w:rPr>
          <w:rtl/>
        </w:rPr>
        <w:t xml:space="preserve"> – המדד הרשמי שפורסם, בגין החודש שבו חל התאריך הקובע.</w:t>
      </w:r>
    </w:p>
    <w:p w14:paraId="1750CB3E" w14:textId="77777777" w:rsidR="00D11D66" w:rsidRPr="00CF7A6F" w:rsidRDefault="000C3328" w:rsidP="00597B37">
      <w:pPr>
        <w:numPr>
          <w:ilvl w:val="2"/>
          <w:numId w:val="14"/>
        </w:numPr>
        <w:tabs>
          <w:tab w:val="left" w:pos="746"/>
        </w:tabs>
        <w:spacing w:line="360" w:lineRule="auto"/>
        <w:jc w:val="both"/>
      </w:pPr>
      <w:r w:rsidRPr="00CF7A6F">
        <w:rPr>
          <w:u w:val="single"/>
          <w:rtl/>
        </w:rPr>
        <w:t>מדד ידוע</w:t>
      </w:r>
      <w:r w:rsidRPr="00CF7A6F">
        <w:rPr>
          <w:rtl/>
        </w:rPr>
        <w:t xml:space="preserve"> – המדד האחרון שפורסם באופן רשמי, נכון לתאריך הקובע, גם אם טרם פורסם המדד בגין אותו החודש.</w:t>
      </w:r>
    </w:p>
    <w:p w14:paraId="1191C924" w14:textId="77777777" w:rsidR="00D11D66" w:rsidRPr="00CF7A6F" w:rsidRDefault="000C3328" w:rsidP="00D11D66">
      <w:pPr>
        <w:numPr>
          <w:ilvl w:val="1"/>
          <w:numId w:val="14"/>
        </w:numPr>
        <w:tabs>
          <w:tab w:val="num" w:pos="936"/>
          <w:tab w:val="left" w:pos="1361"/>
        </w:tabs>
        <w:spacing w:line="360" w:lineRule="auto"/>
        <w:rPr>
          <w:u w:val="single"/>
        </w:rPr>
      </w:pPr>
      <w:r w:rsidRPr="00CF7A6F">
        <w:rPr>
          <w:u w:val="single"/>
          <w:rtl/>
        </w:rPr>
        <w:t>תנאי ההצמדה</w:t>
      </w:r>
    </w:p>
    <w:p w14:paraId="20DE25B9" w14:textId="77777777" w:rsidR="00D11D66" w:rsidRPr="00CF7A6F" w:rsidRDefault="000C3328" w:rsidP="00D11D66">
      <w:pPr>
        <w:numPr>
          <w:ilvl w:val="2"/>
          <w:numId w:val="14"/>
        </w:numPr>
        <w:tabs>
          <w:tab w:val="left" w:pos="746"/>
        </w:tabs>
        <w:spacing w:line="360" w:lineRule="auto"/>
        <w:rPr>
          <w:rtl/>
        </w:rPr>
      </w:pPr>
      <w:r w:rsidRPr="00CF7A6F">
        <w:rPr>
          <w:rtl/>
        </w:rPr>
        <w:t xml:space="preserve">תאריך הבסיס – המועד האחרון להגשת הצעת המחיר הסופית. </w:t>
      </w:r>
    </w:p>
    <w:p w14:paraId="0559F42A" w14:textId="77777777" w:rsidR="00D11D66" w:rsidRPr="00CF7A6F" w:rsidRDefault="000C3328" w:rsidP="00D11D66">
      <w:pPr>
        <w:numPr>
          <w:ilvl w:val="2"/>
          <w:numId w:val="14"/>
        </w:numPr>
        <w:tabs>
          <w:tab w:val="left" w:pos="746"/>
        </w:tabs>
        <w:spacing w:line="360" w:lineRule="auto"/>
      </w:pPr>
      <w:r w:rsidRPr="00CF7A6F">
        <w:rPr>
          <w:rtl/>
        </w:rPr>
        <w:t xml:space="preserve">התאריך הקובע – תאריך החשבונית. </w:t>
      </w:r>
    </w:p>
    <w:p w14:paraId="66F8AD72" w14:textId="77777777" w:rsidR="00D11D66" w:rsidRPr="00CF7A6F" w:rsidRDefault="000C3328" w:rsidP="00D11D66">
      <w:pPr>
        <w:numPr>
          <w:ilvl w:val="2"/>
          <w:numId w:val="14"/>
        </w:numPr>
        <w:tabs>
          <w:tab w:val="left" w:pos="746"/>
        </w:tabs>
        <w:spacing w:line="360" w:lineRule="auto"/>
      </w:pPr>
      <w:r w:rsidRPr="00CF7A6F">
        <w:rPr>
          <w:rtl/>
        </w:rPr>
        <w:t xml:space="preserve">מדד / שער חליפין – </w:t>
      </w:r>
      <w:r w:rsidRPr="00CF7A6F">
        <w:rPr>
          <w:rFonts w:hint="cs"/>
          <w:rtl/>
        </w:rPr>
        <w:t>שכר המינימום</w:t>
      </w:r>
      <w:r w:rsidRPr="00CF7A6F">
        <w:rPr>
          <w:rtl/>
        </w:rPr>
        <w:t xml:space="preserve">. </w:t>
      </w:r>
    </w:p>
    <w:p w14:paraId="6D22E579" w14:textId="77777777" w:rsidR="00D11D66" w:rsidRPr="00CF7A6F" w:rsidRDefault="000C3328" w:rsidP="00D11D66">
      <w:pPr>
        <w:numPr>
          <w:ilvl w:val="2"/>
          <w:numId w:val="14"/>
        </w:numPr>
        <w:tabs>
          <w:tab w:val="left" w:pos="746"/>
        </w:tabs>
        <w:spacing w:line="360" w:lineRule="auto"/>
      </w:pPr>
      <w:r w:rsidRPr="00CF7A6F">
        <w:rPr>
          <w:rtl/>
        </w:rPr>
        <w:t>סוג המדד – מדד ידוע.</w:t>
      </w:r>
    </w:p>
    <w:p w14:paraId="6ECA44D8" w14:textId="15CC79A0" w:rsidR="00D11D66" w:rsidRPr="00CF7A6F" w:rsidRDefault="000C3328" w:rsidP="00D11D66">
      <w:pPr>
        <w:numPr>
          <w:ilvl w:val="2"/>
          <w:numId w:val="14"/>
        </w:numPr>
        <w:tabs>
          <w:tab w:val="left" w:pos="746"/>
        </w:tabs>
        <w:spacing w:line="360" w:lineRule="auto"/>
        <w:rPr>
          <w:rtl/>
        </w:rPr>
      </w:pPr>
      <w:r w:rsidRPr="00CF7A6F">
        <w:rPr>
          <w:rtl/>
        </w:rPr>
        <w:t xml:space="preserve">תדירות ההצמדה – </w:t>
      </w:r>
      <w:r w:rsidRPr="00CF7A6F">
        <w:rPr>
          <w:rFonts w:hint="cs"/>
          <w:rtl/>
        </w:rPr>
        <w:t>חודשית</w:t>
      </w:r>
      <w:r w:rsidRPr="00CF7A6F">
        <w:rPr>
          <w:rtl/>
        </w:rPr>
        <w:t>.</w:t>
      </w:r>
    </w:p>
    <w:p w14:paraId="60C01644" w14:textId="77777777" w:rsidR="00D11D66" w:rsidRPr="00CF7A6F" w:rsidRDefault="000C3328" w:rsidP="00D11D66">
      <w:pPr>
        <w:numPr>
          <w:ilvl w:val="2"/>
          <w:numId w:val="14"/>
        </w:numPr>
        <w:tabs>
          <w:tab w:val="left" w:pos="746"/>
        </w:tabs>
        <w:spacing w:line="360" w:lineRule="auto"/>
      </w:pPr>
      <w:r w:rsidRPr="00CF7A6F">
        <w:rPr>
          <w:rtl/>
        </w:rPr>
        <w:t xml:space="preserve">חלקיות ההצמדה – 100%. </w:t>
      </w:r>
    </w:p>
    <w:p w14:paraId="44231C06" w14:textId="77777777" w:rsidR="00D11D66" w:rsidRPr="00CF7A6F" w:rsidRDefault="000C3328" w:rsidP="00D11D66">
      <w:pPr>
        <w:numPr>
          <w:ilvl w:val="1"/>
          <w:numId w:val="14"/>
        </w:numPr>
        <w:tabs>
          <w:tab w:val="num" w:pos="936"/>
          <w:tab w:val="left" w:pos="1361"/>
        </w:tabs>
        <w:spacing w:line="360" w:lineRule="auto"/>
        <w:rPr>
          <w:u w:val="single"/>
        </w:rPr>
      </w:pPr>
      <w:r w:rsidRPr="00CF7A6F">
        <w:rPr>
          <w:u w:val="single"/>
          <w:rtl/>
        </w:rPr>
        <w:t>ביצוע ההצמדה</w:t>
      </w:r>
    </w:p>
    <w:p w14:paraId="11F6EC8C" w14:textId="77777777" w:rsidR="00D11D66" w:rsidRPr="00CF7A6F" w:rsidRDefault="000C3328" w:rsidP="00D11D66">
      <w:pPr>
        <w:numPr>
          <w:ilvl w:val="2"/>
          <w:numId w:val="14"/>
        </w:numPr>
        <w:tabs>
          <w:tab w:val="left" w:pos="746"/>
        </w:tabs>
        <w:spacing w:line="360" w:lineRule="auto"/>
      </w:pPr>
      <w:r w:rsidRPr="00CF7A6F">
        <w:rPr>
          <w:rtl/>
        </w:rPr>
        <w:t>ביצוע ההצמדה יחל מהחשבונית הראשונה להתקשרות בתום שנה מ</w:t>
      </w:r>
      <w:r w:rsidRPr="00CF7A6F">
        <w:rPr>
          <w:rFonts w:hint="cs"/>
          <w:rtl/>
        </w:rPr>
        <w:t>מועד החתימה על ההסכם</w:t>
      </w:r>
      <w:r w:rsidRPr="00CF7A6F">
        <w:rPr>
          <w:rtl/>
        </w:rPr>
        <w:t>.</w:t>
      </w:r>
    </w:p>
    <w:p w14:paraId="48DD6C95" w14:textId="77777777" w:rsidR="00D11D66" w:rsidRPr="00CF7A6F" w:rsidRDefault="000C3328" w:rsidP="00D11D66">
      <w:pPr>
        <w:numPr>
          <w:ilvl w:val="1"/>
          <w:numId w:val="14"/>
        </w:numPr>
        <w:tabs>
          <w:tab w:val="num" w:pos="936"/>
          <w:tab w:val="left" w:pos="1361"/>
        </w:tabs>
        <w:spacing w:line="360" w:lineRule="auto"/>
      </w:pPr>
      <w:r w:rsidRPr="00CF7A6F">
        <w:rPr>
          <w:u w:val="single"/>
          <w:rtl/>
        </w:rPr>
        <w:t>אופן חישוב ההצמדה</w:t>
      </w:r>
    </w:p>
    <w:p w14:paraId="719B7308" w14:textId="77777777" w:rsidR="00D11D66" w:rsidRPr="00CF7A6F" w:rsidRDefault="000C3328" w:rsidP="00597B37">
      <w:pPr>
        <w:numPr>
          <w:ilvl w:val="2"/>
          <w:numId w:val="14"/>
        </w:numPr>
        <w:tabs>
          <w:tab w:val="left" w:pos="746"/>
        </w:tabs>
        <w:spacing w:line="360" w:lineRule="auto"/>
        <w:jc w:val="both"/>
      </w:pPr>
      <w:r w:rsidRPr="00CF7A6F">
        <w:rPr>
          <w:rtl/>
        </w:rPr>
        <w:t xml:space="preserve">חישוב ההצמדה יבוצע אחת לתקופה, בהתאם לתדירות ביצוע ההצמדות שנקבעה בהסכם ההתקשרות. </w:t>
      </w:r>
    </w:p>
    <w:p w14:paraId="7398F11D" w14:textId="77777777" w:rsidR="00D11D66" w:rsidRPr="00CF7A6F" w:rsidRDefault="000C3328" w:rsidP="00597B37">
      <w:pPr>
        <w:numPr>
          <w:ilvl w:val="2"/>
          <w:numId w:val="14"/>
        </w:numPr>
        <w:tabs>
          <w:tab w:val="left" w:pos="746"/>
        </w:tabs>
        <w:spacing w:line="360" w:lineRule="auto"/>
        <w:jc w:val="both"/>
      </w:pPr>
      <w:r w:rsidRPr="00CF7A6F">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D66E570" w14:textId="77777777" w:rsidR="00D11D66" w:rsidRPr="00CF7A6F" w:rsidRDefault="000C3328" w:rsidP="00D11D66">
      <w:pPr>
        <w:numPr>
          <w:ilvl w:val="2"/>
          <w:numId w:val="14"/>
        </w:numPr>
        <w:tabs>
          <w:tab w:val="left" w:pos="746"/>
        </w:tabs>
        <w:spacing w:line="360" w:lineRule="auto"/>
      </w:pPr>
      <w:r w:rsidRPr="00CF7A6F">
        <w:rPr>
          <w:rtl/>
        </w:rPr>
        <w:t>סכום ההצמדה שיחושב יתווסף או יופחת לתעריפים שנקבעו בהתקשרות.</w:t>
      </w:r>
    </w:p>
    <w:p w14:paraId="54878985" w14:textId="77777777" w:rsidR="00905DEC" w:rsidRPr="00CF7A6F" w:rsidRDefault="00905DEC" w:rsidP="00905DEC">
      <w:pPr>
        <w:pStyle w:val="30"/>
        <w:keepNext w:val="0"/>
        <w:spacing w:before="0" w:after="0" w:line="360" w:lineRule="auto"/>
        <w:ind w:left="509"/>
        <w:rPr>
          <w:rFonts w:cs="David"/>
          <w:sz w:val="24"/>
          <w:szCs w:val="24"/>
        </w:rPr>
      </w:pPr>
    </w:p>
    <w:p w14:paraId="6EB39B8A"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 xml:space="preserve">קיזוז ועכבון </w:t>
      </w:r>
    </w:p>
    <w:p w14:paraId="7B62F05F" w14:textId="77777777" w:rsidR="007F29C9" w:rsidRPr="00CF7A6F" w:rsidRDefault="000C3328" w:rsidP="004D29DF">
      <w:pPr>
        <w:numPr>
          <w:ilvl w:val="1"/>
          <w:numId w:val="14"/>
        </w:numPr>
        <w:spacing w:line="360" w:lineRule="auto"/>
        <w:ind w:left="935" w:hanging="575"/>
        <w:jc w:val="both"/>
        <w:rPr>
          <w:rtl/>
        </w:rPr>
      </w:pPr>
      <w:r w:rsidRPr="00CF7A6F">
        <w:rPr>
          <w:rFonts w:hint="cs"/>
          <w:rtl/>
        </w:rPr>
        <w:lastRenderedPageBreak/>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1DAC5471" w14:textId="77777777" w:rsidR="007F29C9" w:rsidRPr="00CF7A6F" w:rsidRDefault="000C3328" w:rsidP="004D29DF">
      <w:pPr>
        <w:numPr>
          <w:ilvl w:val="1"/>
          <w:numId w:val="14"/>
        </w:numPr>
        <w:spacing w:line="360" w:lineRule="auto"/>
        <w:ind w:left="935" w:hanging="575"/>
        <w:jc w:val="both"/>
      </w:pPr>
      <w:r w:rsidRPr="00CF7A6F">
        <w:rPr>
          <w:rFonts w:hint="cs"/>
          <w:rtl/>
        </w:rPr>
        <w:t>על אף האמור בכל דין ובהתחשב מהות השירותים וחיוניותם, נותן השירותים מוותר בזאת על זכות עיכבון העומדת לזכותו על פי כל דין.</w:t>
      </w:r>
    </w:p>
    <w:p w14:paraId="77302420" w14:textId="77777777" w:rsidR="007F29C9" w:rsidRPr="00CF7A6F" w:rsidRDefault="007F29C9" w:rsidP="007F29C9">
      <w:pPr>
        <w:spacing w:line="360" w:lineRule="auto"/>
        <w:ind w:left="720"/>
        <w:jc w:val="both"/>
        <w:rPr>
          <w:rtl/>
        </w:rPr>
      </w:pPr>
    </w:p>
    <w:p w14:paraId="0CE6DEDB"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bookmarkStart w:id="74" w:name="_Ref407888228"/>
      <w:r w:rsidRPr="00CF7A6F">
        <w:rPr>
          <w:rFonts w:cs="David" w:hint="cs"/>
          <w:sz w:val="24"/>
          <w:szCs w:val="24"/>
          <w:rtl/>
        </w:rPr>
        <w:t>אחריות לנזקים, שיפוי</w:t>
      </w:r>
      <w:bookmarkEnd w:id="74"/>
      <w:r w:rsidRPr="00CF7A6F">
        <w:rPr>
          <w:rFonts w:cs="David" w:hint="cs"/>
          <w:sz w:val="24"/>
          <w:szCs w:val="24"/>
          <w:rtl/>
        </w:rPr>
        <w:t xml:space="preserve"> </w:t>
      </w:r>
    </w:p>
    <w:p w14:paraId="10003B86" w14:textId="3199D044" w:rsidR="007F29C9" w:rsidRPr="00CF7A6F" w:rsidRDefault="00B4278A" w:rsidP="004D29DF">
      <w:pPr>
        <w:numPr>
          <w:ilvl w:val="1"/>
          <w:numId w:val="14"/>
        </w:numPr>
        <w:spacing w:line="360" w:lineRule="auto"/>
        <w:ind w:left="935" w:hanging="575"/>
        <w:jc w:val="both"/>
        <w:rPr>
          <w:rtl/>
        </w:rPr>
      </w:pPr>
      <w:r w:rsidRPr="00CF7A6F">
        <w:rPr>
          <w:rFonts w:hint="cs"/>
          <w:b/>
          <w:bCs/>
          <w:rtl/>
        </w:rPr>
        <w:t>מבלי לגרוע מהאמור, נותן השירותים יישא באחריות בגין כל פגיעה, הפסד או נזק שיגרמו מכל סיבה שהיא לו, לעובדיו או לכל אדם ו/או גוף אחר כתוצאה ישירה או עקיפה מהפעלתו של הסכם זה</w:t>
      </w:r>
      <w:r w:rsidR="000C3328" w:rsidRPr="00CF7A6F">
        <w:rPr>
          <w:rtl/>
        </w:rPr>
        <w:t>.</w:t>
      </w:r>
    </w:p>
    <w:p w14:paraId="73F82D7D" w14:textId="671684A9" w:rsidR="007F29C9" w:rsidRPr="00CF7A6F" w:rsidRDefault="00B4278A" w:rsidP="004D29DF">
      <w:pPr>
        <w:numPr>
          <w:ilvl w:val="1"/>
          <w:numId w:val="14"/>
        </w:numPr>
        <w:spacing w:line="360" w:lineRule="auto"/>
        <w:ind w:left="935" w:hanging="575"/>
        <w:jc w:val="both"/>
        <w:rPr>
          <w:rtl/>
        </w:rPr>
      </w:pPr>
      <w:r w:rsidRPr="00CF7A6F">
        <w:rPr>
          <w:rFonts w:hint="cs"/>
          <w:b/>
          <w:bCs/>
          <w:rtl/>
        </w:rPr>
        <w:t>מוסכם בין הצדדים כי המשרד לא יישא בכל תשלום, הוצאה או נזק מכל סיבה שהיא שיגרמו לו, לעובדיו או לכל אדם ו/או גוף אחר כתוצאה ישירה או עקיפה מהפעלתו של הסכם זה וכי אחריות זו תחול על נותן השירותים בלבד</w:t>
      </w:r>
      <w:r w:rsidR="000C3328" w:rsidRPr="00CF7A6F">
        <w:rPr>
          <w:rtl/>
        </w:rPr>
        <w:t>.</w:t>
      </w:r>
    </w:p>
    <w:p w14:paraId="12F5FBE4"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לשפות</w:t>
      </w:r>
      <w:r w:rsidRPr="00CF7A6F">
        <w:rPr>
          <w:rtl/>
        </w:rPr>
        <w:t xml:space="preserve"> </w:t>
      </w:r>
      <w:r w:rsidRPr="00CF7A6F">
        <w:rPr>
          <w:rFonts w:hint="cs"/>
          <w:rtl/>
        </w:rPr>
        <w:t>את</w:t>
      </w:r>
      <w:r w:rsidRPr="00CF7A6F">
        <w:rPr>
          <w:rtl/>
        </w:rPr>
        <w:t xml:space="preserve"> </w:t>
      </w:r>
      <w:r w:rsidRPr="00CF7A6F">
        <w:rPr>
          <w:rFonts w:hint="cs"/>
          <w:rtl/>
        </w:rPr>
        <w:t>המשרד</w:t>
      </w:r>
      <w:r w:rsidRPr="00CF7A6F">
        <w:rPr>
          <w:rtl/>
        </w:rPr>
        <w:t xml:space="preserve"> </w:t>
      </w:r>
      <w:r w:rsidRPr="00CF7A6F">
        <w:rPr>
          <w:rFonts w:hint="cs"/>
          <w:rtl/>
        </w:rPr>
        <w:t>על</w:t>
      </w:r>
      <w:r w:rsidRPr="00CF7A6F">
        <w:rPr>
          <w:rtl/>
        </w:rPr>
        <w:t xml:space="preserve"> </w:t>
      </w:r>
      <w:r w:rsidRPr="00CF7A6F">
        <w:rPr>
          <w:rFonts w:hint="cs"/>
          <w:rtl/>
        </w:rPr>
        <w:t>כל</w:t>
      </w:r>
      <w:r w:rsidRPr="00CF7A6F">
        <w:rPr>
          <w:rtl/>
        </w:rPr>
        <w:t xml:space="preserve"> </w:t>
      </w:r>
      <w:r w:rsidRPr="00CF7A6F">
        <w:rPr>
          <w:rFonts w:hint="cs"/>
          <w:rtl/>
        </w:rPr>
        <w:t>נזק</w:t>
      </w:r>
      <w:r w:rsidRPr="00CF7A6F">
        <w:rPr>
          <w:rtl/>
        </w:rPr>
        <w:t xml:space="preserve">, </w:t>
      </w:r>
      <w:r w:rsidRPr="00CF7A6F">
        <w:rPr>
          <w:rFonts w:hint="cs"/>
          <w:rtl/>
        </w:rPr>
        <w:t>תשלום</w:t>
      </w:r>
      <w:r w:rsidRPr="00CF7A6F">
        <w:rPr>
          <w:rtl/>
        </w:rPr>
        <w:t xml:space="preserve"> </w:t>
      </w:r>
      <w:r w:rsidRPr="00CF7A6F">
        <w:rPr>
          <w:rFonts w:hint="cs"/>
          <w:rtl/>
        </w:rPr>
        <w:t>או</w:t>
      </w:r>
      <w:r w:rsidRPr="00CF7A6F">
        <w:rPr>
          <w:rtl/>
        </w:rPr>
        <w:t xml:space="preserve"> </w:t>
      </w:r>
      <w:r w:rsidRPr="00CF7A6F">
        <w:rPr>
          <w:rFonts w:hint="cs"/>
          <w:rtl/>
        </w:rPr>
        <w:t>הוצאה</w:t>
      </w:r>
      <w:r w:rsidRPr="00CF7A6F">
        <w:rPr>
          <w:rtl/>
        </w:rPr>
        <w:t xml:space="preserve"> </w:t>
      </w:r>
      <w:r w:rsidRPr="00CF7A6F">
        <w:rPr>
          <w:rFonts w:hint="cs"/>
          <w:rtl/>
        </w:rPr>
        <w:t>שייגרמו</w:t>
      </w:r>
      <w:r w:rsidRPr="00CF7A6F">
        <w:rPr>
          <w:rtl/>
        </w:rPr>
        <w:t xml:space="preserve"> </w:t>
      </w:r>
      <w:r w:rsidRPr="00CF7A6F">
        <w:rPr>
          <w:rFonts w:hint="cs"/>
          <w:rtl/>
        </w:rPr>
        <w:t>לו</w:t>
      </w:r>
      <w:r w:rsidRPr="00CF7A6F">
        <w:rPr>
          <w:rtl/>
        </w:rPr>
        <w:t xml:space="preserve"> </w:t>
      </w:r>
      <w:r w:rsidRPr="00CF7A6F">
        <w:rPr>
          <w:rFonts w:hint="cs"/>
          <w:rtl/>
        </w:rPr>
        <w:t>מכל</w:t>
      </w:r>
      <w:r w:rsidRPr="00CF7A6F">
        <w:rPr>
          <w:rtl/>
        </w:rPr>
        <w:t xml:space="preserve"> </w:t>
      </w:r>
      <w:r w:rsidRPr="00CF7A6F">
        <w:rPr>
          <w:rFonts w:hint="cs"/>
          <w:rtl/>
        </w:rPr>
        <w:t>סיבה</w:t>
      </w:r>
      <w:r w:rsidRPr="00CF7A6F">
        <w:rPr>
          <w:rtl/>
        </w:rPr>
        <w:t xml:space="preserve"> </w:t>
      </w:r>
      <w:r w:rsidRPr="00CF7A6F">
        <w:rPr>
          <w:rFonts w:hint="cs"/>
          <w:rtl/>
        </w:rPr>
        <w:t>שהיא</w:t>
      </w:r>
      <w:r w:rsidRPr="00CF7A6F">
        <w:rPr>
          <w:rtl/>
        </w:rPr>
        <w:t xml:space="preserve"> </w:t>
      </w:r>
      <w:r w:rsidRPr="00CF7A6F">
        <w:rPr>
          <w:rFonts w:hint="cs"/>
          <w:rtl/>
        </w:rPr>
        <w:t>הנובעים</w:t>
      </w:r>
      <w:r w:rsidRPr="00CF7A6F">
        <w:rPr>
          <w:rtl/>
        </w:rPr>
        <w:t xml:space="preserve"> </w:t>
      </w:r>
      <w:r w:rsidRPr="00CF7A6F">
        <w:rPr>
          <w:rFonts w:hint="cs"/>
          <w:rtl/>
        </w:rPr>
        <w:t>ממעשיו</w:t>
      </w:r>
      <w:r w:rsidRPr="00CF7A6F">
        <w:rPr>
          <w:rtl/>
        </w:rPr>
        <w:t xml:space="preserve"> </w:t>
      </w:r>
      <w:r w:rsidRPr="00CF7A6F">
        <w:rPr>
          <w:rFonts w:hint="cs"/>
          <w:rtl/>
        </w:rPr>
        <w:t>או</w:t>
      </w:r>
      <w:r w:rsidRPr="00CF7A6F">
        <w:rPr>
          <w:rtl/>
        </w:rPr>
        <w:t xml:space="preserve"> </w:t>
      </w:r>
      <w:r w:rsidRPr="00CF7A6F">
        <w:rPr>
          <w:rFonts w:hint="cs"/>
          <w:rtl/>
        </w:rPr>
        <w:t>מחדליו</w:t>
      </w:r>
      <w:r w:rsidRPr="00CF7A6F">
        <w:rPr>
          <w:rtl/>
        </w:rPr>
        <w:t xml:space="preserve"> </w:t>
      </w:r>
      <w:r w:rsidRPr="00CF7A6F">
        <w:rPr>
          <w:rFonts w:hint="cs"/>
          <w:rtl/>
        </w:rPr>
        <w:t>של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כתוצאה</w:t>
      </w:r>
      <w:r w:rsidRPr="00CF7A6F">
        <w:rPr>
          <w:rtl/>
        </w:rPr>
        <w:t xml:space="preserve"> </w:t>
      </w:r>
      <w:r w:rsidRPr="00CF7A6F">
        <w:rPr>
          <w:rFonts w:hint="cs"/>
          <w:rtl/>
        </w:rPr>
        <w:t>ישירה</w:t>
      </w:r>
      <w:r w:rsidRPr="00CF7A6F">
        <w:rPr>
          <w:rtl/>
        </w:rPr>
        <w:t xml:space="preserve"> </w:t>
      </w:r>
      <w:r w:rsidRPr="00CF7A6F">
        <w:rPr>
          <w:rFonts w:hint="cs"/>
          <w:rtl/>
        </w:rPr>
        <w:t>או</w:t>
      </w:r>
      <w:r w:rsidRPr="00CF7A6F">
        <w:rPr>
          <w:rtl/>
        </w:rPr>
        <w:t xml:space="preserve"> </w:t>
      </w:r>
      <w:r w:rsidRPr="00CF7A6F">
        <w:rPr>
          <w:rFonts w:hint="cs"/>
          <w:rtl/>
        </w:rPr>
        <w:t>עקיפה</w:t>
      </w:r>
      <w:r w:rsidRPr="00CF7A6F">
        <w:rPr>
          <w:rtl/>
        </w:rPr>
        <w:t xml:space="preserve"> </w:t>
      </w:r>
      <w:r w:rsidRPr="00CF7A6F">
        <w:rPr>
          <w:rFonts w:hint="cs"/>
          <w:rtl/>
        </w:rPr>
        <w:t>מהפעלתו</w:t>
      </w:r>
      <w:r w:rsidRPr="00CF7A6F">
        <w:rPr>
          <w:rtl/>
        </w:rPr>
        <w:t xml:space="preserve"> </w:t>
      </w:r>
      <w:r w:rsidRPr="00CF7A6F">
        <w:rPr>
          <w:rFonts w:hint="cs"/>
          <w:rtl/>
        </w:rPr>
        <w:t>של</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מיד</w:t>
      </w:r>
      <w:r w:rsidRPr="00CF7A6F">
        <w:rPr>
          <w:rtl/>
        </w:rPr>
        <w:t xml:space="preserve"> </w:t>
      </w:r>
      <w:r w:rsidRPr="00CF7A6F">
        <w:rPr>
          <w:rFonts w:hint="cs"/>
          <w:rtl/>
        </w:rPr>
        <w:t>עם</w:t>
      </w:r>
      <w:r w:rsidRPr="00CF7A6F">
        <w:rPr>
          <w:rtl/>
        </w:rPr>
        <w:t xml:space="preserve"> </w:t>
      </w:r>
      <w:r w:rsidRPr="00CF7A6F">
        <w:rPr>
          <w:rFonts w:hint="cs"/>
          <w:rtl/>
        </w:rPr>
        <w:t>קבלת</w:t>
      </w:r>
      <w:r w:rsidRPr="00CF7A6F">
        <w:rPr>
          <w:rtl/>
        </w:rPr>
        <w:t xml:space="preserve"> </w:t>
      </w:r>
      <w:r w:rsidRPr="00CF7A6F">
        <w:rPr>
          <w:rFonts w:hint="cs"/>
          <w:rtl/>
        </w:rPr>
        <w:t>הודעה</w:t>
      </w:r>
      <w:r w:rsidRPr="00CF7A6F">
        <w:rPr>
          <w:rtl/>
        </w:rPr>
        <w:t xml:space="preserve"> </w:t>
      </w:r>
      <w:r w:rsidRPr="00CF7A6F">
        <w:rPr>
          <w:rFonts w:hint="cs"/>
          <w:rtl/>
        </w:rPr>
        <w:t>על</w:t>
      </w:r>
      <w:r w:rsidRPr="00CF7A6F">
        <w:rPr>
          <w:rtl/>
        </w:rPr>
        <w:t xml:space="preserve"> </w:t>
      </w:r>
      <w:r w:rsidRPr="00CF7A6F">
        <w:rPr>
          <w:rFonts w:hint="cs"/>
          <w:rtl/>
        </w:rPr>
        <w:t>כך</w:t>
      </w:r>
      <w:r w:rsidRPr="00CF7A6F">
        <w:rPr>
          <w:rtl/>
        </w:rPr>
        <w:t xml:space="preserve"> </w:t>
      </w:r>
      <w:r w:rsidRPr="00CF7A6F">
        <w:rPr>
          <w:rFonts w:hint="cs"/>
          <w:rtl/>
        </w:rPr>
        <w:t>מאת</w:t>
      </w:r>
      <w:r w:rsidRPr="00CF7A6F">
        <w:rPr>
          <w:rtl/>
        </w:rPr>
        <w:t xml:space="preserve"> </w:t>
      </w:r>
      <w:r w:rsidRPr="00CF7A6F">
        <w:rPr>
          <w:rFonts w:hint="cs"/>
          <w:rtl/>
        </w:rPr>
        <w:t xml:space="preserve">המשרד לרבות שכר טרחת עורך דין והוצאות משפט. </w:t>
      </w:r>
    </w:p>
    <w:p w14:paraId="01CD0777"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31A40519" w14:textId="77777777" w:rsidR="007F29C9" w:rsidRPr="00CF7A6F" w:rsidRDefault="000C3328" w:rsidP="007F29C9">
      <w:pPr>
        <w:spacing w:line="360" w:lineRule="auto"/>
        <w:ind w:left="720"/>
        <w:jc w:val="both"/>
        <w:rPr>
          <w:b/>
          <w:bCs/>
          <w:rtl/>
        </w:rPr>
      </w:pPr>
      <w:r w:rsidRPr="00CF7A6F">
        <w:rPr>
          <w:rFonts w:hint="cs"/>
          <w:b/>
          <w:bCs/>
          <w:rtl/>
        </w:rPr>
        <w:t xml:space="preserve">סעיף זה מהווה מעיקרי התקשרות הצדדים והפרתו תחשב הפרה יסודית של הסכם זה. </w:t>
      </w:r>
    </w:p>
    <w:p w14:paraId="7C6451A5" w14:textId="77777777" w:rsidR="00990D11" w:rsidRPr="00CF7A6F" w:rsidRDefault="00990D11" w:rsidP="00E94E20"/>
    <w:p w14:paraId="2F9D1550" w14:textId="77777777" w:rsidR="00D75E85" w:rsidRPr="00CF7A6F" w:rsidRDefault="000C3328" w:rsidP="00D75E85">
      <w:pPr>
        <w:numPr>
          <w:ilvl w:val="0"/>
          <w:numId w:val="14"/>
        </w:numPr>
        <w:spacing w:line="360" w:lineRule="auto"/>
        <w:ind w:left="360"/>
        <w:jc w:val="both"/>
        <w:rPr>
          <w:b/>
          <w:bCs/>
          <w:sz w:val="28"/>
          <w:szCs w:val="28"/>
          <w:u w:val="single"/>
        </w:rPr>
      </w:pPr>
      <w:r w:rsidRPr="00CF7A6F">
        <w:rPr>
          <w:rFonts w:ascii="Arial" w:hAnsi="Arial" w:hint="cs"/>
          <w:b/>
          <w:bCs/>
          <w:rtl/>
        </w:rPr>
        <w:t>ביטוח</w:t>
      </w:r>
    </w:p>
    <w:p w14:paraId="6FD00AC3" w14:textId="77777777" w:rsidR="00B4278A" w:rsidRPr="00CF7A6F" w:rsidRDefault="00B4278A">
      <w:pPr>
        <w:pStyle w:val="af7"/>
        <w:numPr>
          <w:ilvl w:val="0"/>
          <w:numId w:val="53"/>
        </w:numPr>
        <w:spacing w:before="120" w:after="120" w:line="360" w:lineRule="auto"/>
        <w:ind w:left="368" w:hanging="426"/>
        <w:contextualSpacing w:val="0"/>
        <w:jc w:val="both"/>
        <w:rPr>
          <w:rFonts w:cs="David"/>
          <w:rtl/>
        </w:rPr>
      </w:pPr>
      <w:r w:rsidRPr="00CF7A6F">
        <w:rPr>
          <w:rFonts w:cs="David" w:hint="cs"/>
          <w:rtl/>
        </w:rPr>
        <w:t xml:space="preserve">נותן השירותים מתחייב לרכוש, ולקיים את כל הביטוחים המפורטים בזה, לטובתו ולטובת מדינת ישראל </w:t>
      </w:r>
      <w:r w:rsidRPr="00CF7A6F">
        <w:rPr>
          <w:rFonts w:cs="David"/>
          <w:rtl/>
        </w:rPr>
        <w:t>–</w:t>
      </w:r>
      <w:r w:rsidRPr="00CF7A6F">
        <w:rPr>
          <w:rFonts w:cs="David" w:hint="cs"/>
          <w:rtl/>
        </w:rPr>
        <w:t xml:space="preserve"> משרד המשפטים, ולהציג למשרד המשפטים, את הביטוחים הכוללים את כל הכיסויים והתנאים הנדרשים כאשר גבולות האחריות לא יפחתו מהמצוין להלן:</w:t>
      </w:r>
    </w:p>
    <w:p w14:paraId="1B39D4AD" w14:textId="77777777" w:rsidR="00B4278A" w:rsidRPr="00CF7A6F" w:rsidRDefault="00B4278A">
      <w:pPr>
        <w:pStyle w:val="af7"/>
        <w:numPr>
          <w:ilvl w:val="0"/>
          <w:numId w:val="50"/>
        </w:numPr>
        <w:spacing w:before="120" w:after="120" w:line="360" w:lineRule="auto"/>
        <w:ind w:left="368" w:hanging="391"/>
        <w:contextualSpacing w:val="0"/>
        <w:jc w:val="both"/>
        <w:rPr>
          <w:rFonts w:cs="David"/>
          <w:b/>
          <w:bCs/>
          <w:u w:val="single"/>
          <w:rtl/>
        </w:rPr>
      </w:pPr>
      <w:r w:rsidRPr="00CF7A6F">
        <w:rPr>
          <w:rFonts w:cs="David" w:hint="cs"/>
          <w:b/>
          <w:bCs/>
          <w:u w:val="single"/>
          <w:rtl/>
        </w:rPr>
        <w:t>ביטוח חבות מעבידים</w:t>
      </w:r>
    </w:p>
    <w:p w14:paraId="14A0B1D0" w14:textId="77777777" w:rsidR="00B4278A" w:rsidRPr="00CF7A6F" w:rsidRDefault="00B4278A">
      <w:pPr>
        <w:numPr>
          <w:ilvl w:val="1"/>
          <w:numId w:val="50"/>
        </w:numPr>
        <w:spacing w:before="120" w:after="120" w:line="360" w:lineRule="auto"/>
        <w:ind w:left="651" w:hanging="357"/>
        <w:jc w:val="both"/>
        <w:rPr>
          <w:rFonts w:ascii="Times New Roman" w:hAnsi="Times New Roman"/>
        </w:rPr>
      </w:pPr>
      <w:r w:rsidRPr="00CF7A6F">
        <w:rPr>
          <w:rFonts w:ascii="Times New Roman" w:hAnsi="Times New Roman" w:hint="cs"/>
          <w:rtl/>
        </w:rPr>
        <w:t xml:space="preserve">נותן השירותים </w:t>
      </w:r>
      <w:r w:rsidRPr="00CF7A6F">
        <w:rPr>
          <w:rFonts w:ascii="Times New Roman" w:hAnsi="Times New Roman"/>
          <w:rtl/>
        </w:rPr>
        <w:t>יבטח את אחריותו החוקית</w:t>
      </w:r>
      <w:r w:rsidRPr="00CF7A6F">
        <w:rPr>
          <w:rFonts w:ascii="Times New Roman" w:hAnsi="Times New Roman" w:hint="cs"/>
          <w:rtl/>
        </w:rPr>
        <w:t xml:space="preserve"> על פי פקודת </w:t>
      </w:r>
      <w:proofErr w:type="spellStart"/>
      <w:r w:rsidRPr="00CF7A6F">
        <w:rPr>
          <w:rFonts w:ascii="Times New Roman" w:hAnsi="Times New Roman" w:hint="cs"/>
          <w:rtl/>
        </w:rPr>
        <w:t>הנזיקין</w:t>
      </w:r>
      <w:proofErr w:type="spellEnd"/>
      <w:r w:rsidRPr="00CF7A6F">
        <w:rPr>
          <w:rFonts w:ascii="Times New Roman" w:hAnsi="Times New Roman" w:hint="cs"/>
          <w:rtl/>
        </w:rPr>
        <w:t xml:space="preserve"> (נוסח חדש) ו/או חוק האחריות למוצרים פגומים </w:t>
      </w:r>
      <w:proofErr w:type="spellStart"/>
      <w:r w:rsidRPr="00CF7A6F">
        <w:rPr>
          <w:rFonts w:ascii="Times New Roman" w:hAnsi="Times New Roman" w:hint="cs"/>
          <w:rtl/>
        </w:rPr>
        <w:t>תש"ם</w:t>
      </w:r>
      <w:proofErr w:type="spellEnd"/>
      <w:r w:rsidRPr="00CF7A6F">
        <w:rPr>
          <w:rFonts w:ascii="Times New Roman" w:hAnsi="Times New Roman" w:hint="cs"/>
          <w:rtl/>
        </w:rPr>
        <w:t>- 1980,</w:t>
      </w:r>
      <w:r w:rsidRPr="00CF7A6F">
        <w:rPr>
          <w:rFonts w:ascii="Times New Roman" w:hAnsi="Times New Roman"/>
          <w:rtl/>
        </w:rPr>
        <w:t xml:space="preserve"> כלפי עובדיו בביטוח חבות המעבידים</w:t>
      </w:r>
      <w:r w:rsidRPr="00CF7A6F">
        <w:rPr>
          <w:rFonts w:ascii="Times New Roman" w:hAnsi="Times New Roman" w:hint="cs"/>
          <w:rtl/>
        </w:rPr>
        <w:t xml:space="preserve"> בכל תחומי מדינת ישראל והשטחים המוחזקים.</w:t>
      </w:r>
    </w:p>
    <w:p w14:paraId="73D23E8B" w14:textId="77777777" w:rsidR="00B4278A" w:rsidRPr="00CF7A6F" w:rsidRDefault="00B4278A">
      <w:pPr>
        <w:numPr>
          <w:ilvl w:val="1"/>
          <w:numId w:val="50"/>
        </w:numPr>
        <w:spacing w:before="120" w:after="120" w:line="360" w:lineRule="auto"/>
        <w:ind w:left="651" w:hanging="357"/>
        <w:jc w:val="both"/>
        <w:rPr>
          <w:rFonts w:ascii="Times New Roman" w:hAnsi="Times New Roman"/>
        </w:rPr>
      </w:pPr>
      <w:r w:rsidRPr="00CF7A6F">
        <w:rPr>
          <w:rFonts w:ascii="Times New Roman" w:hAnsi="Times New Roman" w:hint="cs"/>
          <w:rtl/>
        </w:rPr>
        <w:t>ג</w:t>
      </w:r>
      <w:r w:rsidRPr="00CF7A6F">
        <w:rPr>
          <w:rFonts w:ascii="Times New Roman" w:hAnsi="Times New Roman"/>
          <w:rtl/>
        </w:rPr>
        <w:t>בול האחריות לא יפחת מסך</w:t>
      </w:r>
      <w:r w:rsidRPr="00CF7A6F">
        <w:rPr>
          <w:rFonts w:ascii="Times New Roman" w:hAnsi="Times New Roman" w:hint="cs"/>
          <w:rtl/>
        </w:rPr>
        <w:t>-</w:t>
      </w:r>
      <w:r w:rsidRPr="00CF7A6F">
        <w:rPr>
          <w:rFonts w:ascii="Times New Roman" w:hAnsi="Times New Roman"/>
          <w:rtl/>
        </w:rPr>
        <w:t xml:space="preserve"> </w:t>
      </w:r>
      <w:r w:rsidRPr="00CF7A6F">
        <w:rPr>
          <w:rFonts w:ascii="Times New Roman" w:hAnsi="Times New Roman" w:hint="cs"/>
          <w:rtl/>
        </w:rPr>
        <w:t xml:space="preserve">20,000,000 ₪ </w:t>
      </w:r>
      <w:r w:rsidRPr="00CF7A6F">
        <w:rPr>
          <w:rFonts w:ascii="Times New Roman" w:hAnsi="Times New Roman"/>
          <w:rtl/>
        </w:rPr>
        <w:t>לעובד, למקרה ולתקופת הביטוח</w:t>
      </w:r>
      <w:r w:rsidRPr="00CF7A6F">
        <w:rPr>
          <w:rFonts w:ascii="Times New Roman" w:hAnsi="Times New Roman" w:hint="cs"/>
          <w:rtl/>
        </w:rPr>
        <w:t xml:space="preserve">. </w:t>
      </w:r>
    </w:p>
    <w:p w14:paraId="63B64D5C" w14:textId="77777777" w:rsidR="00B4278A" w:rsidRPr="00CF7A6F" w:rsidRDefault="00B4278A">
      <w:pPr>
        <w:pStyle w:val="af7"/>
        <w:numPr>
          <w:ilvl w:val="1"/>
          <w:numId w:val="50"/>
        </w:numPr>
        <w:spacing w:before="120" w:after="120" w:line="360" w:lineRule="auto"/>
        <w:ind w:left="651"/>
        <w:contextualSpacing w:val="0"/>
        <w:jc w:val="both"/>
        <w:rPr>
          <w:rFonts w:cs="David"/>
        </w:rPr>
      </w:pPr>
      <w:r w:rsidRPr="00CF7A6F">
        <w:rPr>
          <w:rFonts w:cs="David" w:hint="cs"/>
          <w:rtl/>
        </w:rPr>
        <w:t xml:space="preserve">הביטוח יורחב לכסות את </w:t>
      </w:r>
      <w:proofErr w:type="spellStart"/>
      <w:r w:rsidRPr="00CF7A6F">
        <w:rPr>
          <w:rFonts w:cs="David" w:hint="cs"/>
          <w:rtl/>
        </w:rPr>
        <w:t>חבותו</w:t>
      </w:r>
      <w:proofErr w:type="spellEnd"/>
      <w:r w:rsidRPr="00CF7A6F">
        <w:rPr>
          <w:rFonts w:cs="David" w:hint="cs"/>
          <w:rtl/>
        </w:rPr>
        <w:t xml:space="preserve"> של המבוטח כלפי קבלנים, קבלני משנה ועובדיהם היה ויחשב כמעבידם.</w:t>
      </w:r>
    </w:p>
    <w:p w14:paraId="63C2ADCB" w14:textId="29F12F15" w:rsidR="00B4278A" w:rsidRPr="00CF7A6F" w:rsidRDefault="00B4278A">
      <w:pPr>
        <w:numPr>
          <w:ilvl w:val="1"/>
          <w:numId w:val="50"/>
        </w:numPr>
        <w:spacing w:before="120" w:after="120" w:line="360" w:lineRule="auto"/>
        <w:ind w:left="651" w:hanging="357"/>
        <w:jc w:val="both"/>
        <w:rPr>
          <w:rFonts w:ascii="Times New Roman" w:hAnsi="Times New Roman"/>
        </w:rPr>
      </w:pPr>
      <w:r w:rsidRPr="00CF7A6F">
        <w:rPr>
          <w:rFonts w:ascii="Times New Roman" w:hAnsi="Times New Roman" w:hint="cs"/>
          <w:rtl/>
        </w:rPr>
        <w:t xml:space="preserve">הביטוח יורחב לשפות את מדינת ישראל </w:t>
      </w:r>
      <w:r w:rsidRPr="00CF7A6F">
        <w:rPr>
          <w:rFonts w:ascii="Times New Roman" w:hAnsi="Times New Roman"/>
          <w:rtl/>
        </w:rPr>
        <w:t>–</w:t>
      </w:r>
      <w:r w:rsidRPr="00CF7A6F">
        <w:rPr>
          <w:rFonts w:ascii="Times New Roman" w:hAnsi="Times New Roman" w:hint="cs"/>
          <w:rtl/>
        </w:rPr>
        <w:t xml:space="preserve"> משרד המשפטים, היה ונטען לעניין תאונת עבודה/מחלת מקצוע כלשהם כי הן נושאות בחבות מעביד כלשהם כלפי מי מעובדי נותן השירותים קבלנים, קבלני משנה ועובדיהם שבשירותם.</w:t>
      </w:r>
    </w:p>
    <w:p w14:paraId="24A81278" w14:textId="77777777" w:rsidR="00B95C74" w:rsidRPr="00CF7A6F" w:rsidRDefault="00B95C74" w:rsidP="0009567A">
      <w:pPr>
        <w:spacing w:before="120" w:after="120" w:line="360" w:lineRule="auto"/>
        <w:ind w:left="651"/>
        <w:jc w:val="both"/>
        <w:rPr>
          <w:rFonts w:ascii="Times New Roman" w:hAnsi="Times New Roman"/>
        </w:rPr>
      </w:pPr>
    </w:p>
    <w:p w14:paraId="3E9229C0" w14:textId="77777777" w:rsidR="00B4278A" w:rsidRPr="00CF7A6F" w:rsidRDefault="00B4278A">
      <w:pPr>
        <w:pStyle w:val="af7"/>
        <w:numPr>
          <w:ilvl w:val="0"/>
          <w:numId w:val="50"/>
        </w:numPr>
        <w:spacing w:before="120" w:after="120" w:line="360" w:lineRule="auto"/>
        <w:ind w:left="368" w:hanging="391"/>
        <w:contextualSpacing w:val="0"/>
        <w:jc w:val="both"/>
        <w:rPr>
          <w:rFonts w:cs="David"/>
          <w:b/>
          <w:bCs/>
          <w:u w:val="single"/>
        </w:rPr>
      </w:pPr>
      <w:r w:rsidRPr="00CF7A6F">
        <w:rPr>
          <w:rFonts w:cs="David" w:hint="cs"/>
          <w:b/>
          <w:bCs/>
          <w:u w:val="single"/>
          <w:rtl/>
        </w:rPr>
        <w:lastRenderedPageBreak/>
        <w:t>ביטוח אחריות כלפי צד שלישי</w:t>
      </w:r>
    </w:p>
    <w:p w14:paraId="08587EE6" w14:textId="77777777" w:rsidR="00B4278A" w:rsidRPr="00CF7A6F" w:rsidRDefault="00B4278A">
      <w:pPr>
        <w:numPr>
          <w:ilvl w:val="1"/>
          <w:numId w:val="50"/>
        </w:numPr>
        <w:spacing w:before="120" w:after="120" w:line="360" w:lineRule="auto"/>
        <w:ind w:left="651" w:hanging="357"/>
        <w:jc w:val="both"/>
        <w:rPr>
          <w:rFonts w:ascii="Times New Roman" w:hAnsi="Times New Roman"/>
        </w:rPr>
      </w:pPr>
      <w:r w:rsidRPr="00CF7A6F">
        <w:rPr>
          <w:rFonts w:ascii="Times New Roman" w:hAnsi="Times New Roman" w:hint="cs"/>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4608F05B" w14:textId="77777777" w:rsidR="00B4278A" w:rsidRPr="00CF7A6F" w:rsidRDefault="00B4278A">
      <w:pPr>
        <w:numPr>
          <w:ilvl w:val="1"/>
          <w:numId w:val="50"/>
        </w:numPr>
        <w:spacing w:before="120" w:after="120" w:line="360" w:lineRule="auto"/>
        <w:ind w:left="651" w:hanging="357"/>
        <w:jc w:val="both"/>
        <w:rPr>
          <w:rFonts w:ascii="Times New Roman" w:hAnsi="Times New Roman"/>
        </w:rPr>
      </w:pPr>
      <w:r w:rsidRPr="00CF7A6F">
        <w:rPr>
          <w:rFonts w:ascii="Times New Roman" w:hAnsi="Times New Roman" w:hint="cs"/>
          <w:rtl/>
        </w:rPr>
        <w:t>גבולות האחריות לא יפחתו מסך- 2,000,000 ₪ , למקרה ולתקופת הביטוח.</w:t>
      </w:r>
    </w:p>
    <w:p w14:paraId="5FF9B2BE" w14:textId="77777777" w:rsidR="00B4278A" w:rsidRPr="00CF7A6F" w:rsidRDefault="00B4278A">
      <w:pPr>
        <w:numPr>
          <w:ilvl w:val="1"/>
          <w:numId w:val="50"/>
        </w:numPr>
        <w:spacing w:before="120" w:after="120" w:line="360" w:lineRule="auto"/>
        <w:ind w:left="651" w:hanging="357"/>
        <w:jc w:val="both"/>
        <w:rPr>
          <w:rFonts w:ascii="Times New Roman" w:hAnsi="Times New Roman"/>
        </w:rPr>
      </w:pPr>
      <w:r w:rsidRPr="00CF7A6F">
        <w:rPr>
          <w:rFonts w:ascii="Times New Roman" w:hAnsi="Times New Roman" w:hint="cs"/>
          <w:rtl/>
        </w:rPr>
        <w:t xml:space="preserve">בפוליסה ייכלל סעיף אחריות צולבת - </w:t>
      </w:r>
      <w:r w:rsidRPr="00CF7A6F">
        <w:rPr>
          <w:rFonts w:ascii="Times New Roman" w:hAnsi="Times New Roman"/>
        </w:rPr>
        <w:t>Cross Liability</w:t>
      </w:r>
      <w:r w:rsidRPr="00CF7A6F">
        <w:rPr>
          <w:rFonts w:ascii="Times New Roman" w:hAnsi="Times New Roman" w:hint="cs"/>
          <w:rtl/>
        </w:rPr>
        <w:t>.</w:t>
      </w:r>
    </w:p>
    <w:p w14:paraId="094AFB25" w14:textId="77777777" w:rsidR="00B4278A" w:rsidRPr="00CF7A6F" w:rsidRDefault="00B4278A">
      <w:pPr>
        <w:numPr>
          <w:ilvl w:val="1"/>
          <w:numId w:val="50"/>
        </w:numPr>
        <w:spacing w:before="120" w:after="120" w:line="360" w:lineRule="auto"/>
        <w:ind w:left="651" w:hanging="357"/>
        <w:jc w:val="both"/>
        <w:rPr>
          <w:rFonts w:ascii="Times New Roman" w:hAnsi="Times New Roman"/>
        </w:rPr>
      </w:pPr>
      <w:r w:rsidRPr="00CF7A6F">
        <w:rPr>
          <w:rFonts w:ascii="Times New Roman" w:hAnsi="Times New Roman" w:hint="cs"/>
          <w:rtl/>
        </w:rPr>
        <w:t xml:space="preserve">כל סייג/חריג לגבי רכוש והמתייחס לרכוש מדינת ישראל שנותן השירותים או כל איש שבשירותו פועלים או פעלו בו </w:t>
      </w:r>
      <w:r w:rsidRPr="00CF7A6F">
        <w:rPr>
          <w:rFonts w:ascii="Times New Roman" w:hAnsi="Times New Roman"/>
          <w:rtl/>
        </w:rPr>
        <w:t>–</w:t>
      </w:r>
      <w:r w:rsidRPr="00CF7A6F">
        <w:rPr>
          <w:rFonts w:ascii="Times New Roman" w:hAnsi="Times New Roman" w:hint="cs"/>
          <w:rtl/>
        </w:rPr>
        <w:t xml:space="preserve"> יבוטל.</w:t>
      </w:r>
    </w:p>
    <w:p w14:paraId="1C915EEF" w14:textId="77777777" w:rsidR="00B4278A" w:rsidRPr="00CF7A6F" w:rsidRDefault="00B4278A">
      <w:pPr>
        <w:numPr>
          <w:ilvl w:val="1"/>
          <w:numId w:val="50"/>
        </w:numPr>
        <w:spacing w:before="120" w:after="120" w:line="360" w:lineRule="auto"/>
        <w:ind w:left="651" w:hanging="357"/>
        <w:jc w:val="both"/>
        <w:rPr>
          <w:rFonts w:ascii="Times New Roman" w:hAnsi="Times New Roman"/>
        </w:rPr>
      </w:pPr>
      <w:r w:rsidRPr="00CF7A6F">
        <w:rPr>
          <w:rFonts w:ascii="David" w:hAnsi="David"/>
          <w:rtl/>
        </w:rPr>
        <w:t>כל סייג / חריג לגבי רכוש שאינו בבעלותו של הקבלן, אולם נמצא בשליטתו בחזקתו ובפ</w:t>
      </w:r>
      <w:r w:rsidRPr="00CF7A6F">
        <w:rPr>
          <w:rFonts w:ascii="David" w:hAnsi="David" w:hint="cs"/>
          <w:rtl/>
        </w:rPr>
        <w:t>י</w:t>
      </w:r>
      <w:r w:rsidRPr="00CF7A6F">
        <w:rPr>
          <w:rFonts w:ascii="David" w:hAnsi="David"/>
          <w:rtl/>
        </w:rPr>
        <w:t>ק</w:t>
      </w:r>
      <w:r w:rsidRPr="00CF7A6F">
        <w:rPr>
          <w:rFonts w:ascii="David" w:hAnsi="David" w:hint="cs"/>
          <w:rtl/>
        </w:rPr>
        <w:t>ו</w:t>
      </w:r>
      <w:r w:rsidRPr="00CF7A6F">
        <w:rPr>
          <w:rFonts w:ascii="David" w:hAnsi="David"/>
          <w:rtl/>
        </w:rPr>
        <w:t>חו -  יבוטל.</w:t>
      </w:r>
    </w:p>
    <w:p w14:paraId="0FF3BBE9" w14:textId="77777777" w:rsidR="00B4278A" w:rsidRPr="00CF7A6F" w:rsidRDefault="00B4278A">
      <w:pPr>
        <w:numPr>
          <w:ilvl w:val="1"/>
          <w:numId w:val="50"/>
        </w:numPr>
        <w:spacing w:before="120" w:after="120" w:line="360" w:lineRule="auto"/>
        <w:ind w:left="651" w:hanging="357"/>
        <w:jc w:val="both"/>
        <w:rPr>
          <w:rFonts w:ascii="Times New Roman" w:hAnsi="Times New Roman"/>
        </w:rPr>
      </w:pPr>
      <w:r w:rsidRPr="00CF7A6F">
        <w:rPr>
          <w:rFonts w:ascii="Times New Roman" w:hAnsi="Times New Roman"/>
          <w:rtl/>
        </w:rPr>
        <w:t xml:space="preserve">הביטוח יורחב לכסות את </w:t>
      </w:r>
      <w:proofErr w:type="spellStart"/>
      <w:r w:rsidRPr="00CF7A6F">
        <w:rPr>
          <w:rFonts w:ascii="Times New Roman" w:hAnsi="Times New Roman"/>
          <w:rtl/>
        </w:rPr>
        <w:t>חבותו</w:t>
      </w:r>
      <w:proofErr w:type="spellEnd"/>
      <w:r w:rsidRPr="00CF7A6F">
        <w:rPr>
          <w:rFonts w:ascii="Times New Roman" w:hAnsi="Times New Roman"/>
          <w:rtl/>
        </w:rPr>
        <w:t xml:space="preserve"> של המבוטח כלפי צד שלישי בגין פעילות של קבלנים, </w:t>
      </w:r>
      <w:r w:rsidRPr="00CF7A6F">
        <w:rPr>
          <w:rFonts w:ascii="Times New Roman" w:hAnsi="Times New Roman" w:hint="cs"/>
          <w:rtl/>
        </w:rPr>
        <w:t>קבלני</w:t>
      </w:r>
      <w:r w:rsidRPr="00CF7A6F">
        <w:rPr>
          <w:rFonts w:ascii="Times New Roman" w:hAnsi="Times New Roman"/>
          <w:rtl/>
        </w:rPr>
        <w:t xml:space="preserve"> משנה ועובדיהם</w:t>
      </w:r>
      <w:r w:rsidRPr="00CF7A6F">
        <w:rPr>
          <w:rFonts w:ascii="Times New Roman" w:hAnsi="Times New Roman" w:hint="cs"/>
          <w:rtl/>
        </w:rPr>
        <w:t>.</w:t>
      </w:r>
    </w:p>
    <w:p w14:paraId="147C9F42" w14:textId="77777777" w:rsidR="00B4278A" w:rsidRPr="00CF7A6F" w:rsidRDefault="00B4278A">
      <w:pPr>
        <w:numPr>
          <w:ilvl w:val="1"/>
          <w:numId w:val="50"/>
        </w:numPr>
        <w:spacing w:before="120" w:after="120" w:line="360" w:lineRule="auto"/>
        <w:ind w:left="651" w:hanging="357"/>
        <w:jc w:val="both"/>
        <w:rPr>
          <w:rFonts w:ascii="Times New Roman" w:hAnsi="Times New Roman"/>
        </w:rPr>
      </w:pPr>
      <w:r w:rsidRPr="00CF7A6F">
        <w:rPr>
          <w:rFonts w:ascii="Calibri" w:eastAsia="Calibri" w:hAnsi="Calibri" w:hint="cs"/>
          <w:rtl/>
        </w:rPr>
        <w:t>מנהלים, מומחים, ובעלי תפקידים נוספים</w:t>
      </w:r>
      <w:r w:rsidRPr="00CF7A6F">
        <w:rPr>
          <w:rFonts w:ascii="Calibri" w:eastAsia="Calibri" w:hAnsi="Calibri"/>
          <w:rtl/>
        </w:rPr>
        <w:t xml:space="preserve">, אשר אינם נכללים במסגרת ביטוח חבות מעבידים של נותן השירותים, ייחשבו צד </w:t>
      </w:r>
      <w:r w:rsidRPr="00CF7A6F">
        <w:rPr>
          <w:rFonts w:ascii="Calibri" w:eastAsia="Calibri" w:hAnsi="Calibri" w:hint="cs"/>
          <w:rtl/>
        </w:rPr>
        <w:t>שלישי.</w:t>
      </w:r>
    </w:p>
    <w:p w14:paraId="0BF650A4" w14:textId="77777777" w:rsidR="00B4278A" w:rsidRPr="00CF7A6F" w:rsidRDefault="00B4278A">
      <w:pPr>
        <w:numPr>
          <w:ilvl w:val="1"/>
          <w:numId w:val="50"/>
        </w:numPr>
        <w:spacing w:before="120" w:after="120" w:line="360" w:lineRule="auto"/>
        <w:ind w:left="651" w:hanging="357"/>
        <w:jc w:val="both"/>
        <w:rPr>
          <w:rFonts w:ascii="Times New Roman" w:hAnsi="Times New Roman"/>
        </w:rPr>
      </w:pPr>
      <w:r w:rsidRPr="00CF7A6F">
        <w:rPr>
          <w:rFonts w:ascii="Times New Roman" w:hAnsi="Times New Roman" w:hint="cs"/>
          <w:rtl/>
        </w:rPr>
        <w:t xml:space="preserve">הביטוח יורחב לשפות את מדינת ישראל </w:t>
      </w:r>
      <w:r w:rsidRPr="00CF7A6F">
        <w:rPr>
          <w:rFonts w:ascii="Times New Roman" w:hAnsi="Times New Roman"/>
          <w:rtl/>
        </w:rPr>
        <w:t>–</w:t>
      </w:r>
      <w:r w:rsidRPr="00CF7A6F">
        <w:rPr>
          <w:rFonts w:ascii="Times New Roman" w:hAnsi="Times New Roman" w:hint="cs"/>
          <w:rtl/>
        </w:rPr>
        <w:t xml:space="preserve"> משרד המשפטים, ככל שתחשבנה אחראיות למעשי ו/או מחדלי נותן השירותים והפועלים מטעמו.</w:t>
      </w:r>
    </w:p>
    <w:p w14:paraId="038056C2" w14:textId="77777777" w:rsidR="00B4278A" w:rsidRPr="00CF7A6F" w:rsidRDefault="00B4278A">
      <w:pPr>
        <w:pStyle w:val="af7"/>
        <w:numPr>
          <w:ilvl w:val="0"/>
          <w:numId w:val="50"/>
        </w:numPr>
        <w:spacing w:after="120" w:line="360" w:lineRule="auto"/>
        <w:ind w:left="368"/>
        <w:jc w:val="both"/>
        <w:rPr>
          <w:rFonts w:cs="David"/>
          <w:b/>
          <w:bCs/>
          <w:u w:val="single"/>
          <w:rtl/>
        </w:rPr>
      </w:pPr>
      <w:r w:rsidRPr="00CF7A6F">
        <w:rPr>
          <w:rFonts w:cs="David"/>
          <w:b/>
          <w:bCs/>
          <w:u w:val="single"/>
          <w:rtl/>
        </w:rPr>
        <w:t>ביטוח אחריות מקצועית</w:t>
      </w:r>
    </w:p>
    <w:p w14:paraId="6D8D0646" w14:textId="77777777" w:rsidR="00B4278A" w:rsidRPr="00CF7A6F" w:rsidRDefault="00B4278A">
      <w:pPr>
        <w:numPr>
          <w:ilvl w:val="1"/>
          <w:numId w:val="50"/>
        </w:numPr>
        <w:spacing w:after="120" w:line="360" w:lineRule="auto"/>
        <w:ind w:left="651" w:hanging="357"/>
        <w:jc w:val="both"/>
        <w:rPr>
          <w:rFonts w:ascii="Times New Roman" w:hAnsi="Times New Roman"/>
        </w:rPr>
      </w:pPr>
      <w:r w:rsidRPr="00CF7A6F">
        <w:rPr>
          <w:rFonts w:ascii="Times New Roman" w:hAnsi="Times New Roman" w:hint="cs"/>
          <w:rtl/>
        </w:rPr>
        <w:t xml:space="preserve">נותן השירותים </w:t>
      </w:r>
      <w:r w:rsidRPr="00CF7A6F">
        <w:rPr>
          <w:rFonts w:ascii="Times New Roman" w:hAnsi="Times New Roman"/>
          <w:rtl/>
        </w:rPr>
        <w:t>יבטח את אחריותו</w:t>
      </w:r>
      <w:r w:rsidRPr="00CF7A6F">
        <w:rPr>
          <w:rFonts w:ascii="Times New Roman" w:hAnsi="Times New Roman" w:hint="cs"/>
          <w:rtl/>
        </w:rPr>
        <w:t xml:space="preserve"> </w:t>
      </w:r>
      <w:r w:rsidRPr="00CF7A6F">
        <w:rPr>
          <w:rFonts w:ascii="Times New Roman" w:hAnsi="Times New Roman"/>
          <w:rtl/>
        </w:rPr>
        <w:t>המקצועית בביטוח אחריות מקצועית</w:t>
      </w:r>
      <w:r w:rsidRPr="00CF7A6F">
        <w:rPr>
          <w:rFonts w:ascii="Times New Roman" w:hAnsi="Times New Roman" w:hint="cs"/>
          <w:rtl/>
        </w:rPr>
        <w:t>.</w:t>
      </w:r>
    </w:p>
    <w:p w14:paraId="5636954D" w14:textId="77777777" w:rsidR="00B4278A" w:rsidRPr="00CF7A6F" w:rsidRDefault="00B4278A">
      <w:pPr>
        <w:numPr>
          <w:ilvl w:val="1"/>
          <w:numId w:val="50"/>
        </w:numPr>
        <w:spacing w:after="120" w:line="360" w:lineRule="auto"/>
        <w:ind w:left="651" w:hanging="357"/>
        <w:jc w:val="both"/>
        <w:rPr>
          <w:rFonts w:ascii="Times New Roman" w:hAnsi="Times New Roman"/>
        </w:rPr>
      </w:pPr>
      <w:r w:rsidRPr="00CF7A6F">
        <w:rPr>
          <w:rFonts w:ascii="Times New Roman" w:hAnsi="Times New Roman"/>
          <w:rtl/>
        </w:rPr>
        <w:t xml:space="preserve">הפוליסה תכסה נזק מהפרת חובה מקצועית של </w:t>
      </w:r>
      <w:r w:rsidRPr="00CF7A6F">
        <w:rPr>
          <w:rFonts w:ascii="Times New Roman" w:hAnsi="Times New Roman" w:hint="cs"/>
          <w:rtl/>
        </w:rPr>
        <w:t>נותן השירותים, עובדיו</w:t>
      </w:r>
      <w:r w:rsidRPr="00CF7A6F">
        <w:rPr>
          <w:rFonts w:ascii="Times New Roman" w:hAnsi="Times New Roman"/>
          <w:rtl/>
        </w:rPr>
        <w:t xml:space="preserve"> ובגין כל הפועלים מטעמו ואשר אירע כתוצאה ממעשה, רשלנות, לרבות מחדל, טעות או השמטה, מצג בלתי נכון, הצהרה רשלנית </w:t>
      </w:r>
      <w:r w:rsidRPr="00CF7A6F">
        <w:rPr>
          <w:rFonts w:ascii="Times New Roman" w:hAnsi="Times New Roman" w:hint="cs"/>
          <w:rtl/>
        </w:rPr>
        <w:t xml:space="preserve"> </w:t>
      </w:r>
      <w:r w:rsidRPr="00CF7A6F">
        <w:rPr>
          <w:rFonts w:ascii="Times New Roman" w:hAnsi="Times New Roman"/>
          <w:rtl/>
        </w:rPr>
        <w:t xml:space="preserve">שנעשו בתום לב, שייגרמו בקשר למתן </w:t>
      </w:r>
      <w:r w:rsidRPr="00CF7A6F">
        <w:rPr>
          <w:rFonts w:hint="cs"/>
          <w:rtl/>
        </w:rPr>
        <w:t>שירותי ניהול ותפעול מרכז קלט (ניתוח ועיבוד נתונים)</w:t>
      </w:r>
      <w:r w:rsidRPr="00CF7A6F">
        <w:rPr>
          <w:rFonts w:ascii="Times New Roman" w:hAnsi="Times New Roman" w:hint="cs"/>
          <w:rtl/>
        </w:rPr>
        <w:t xml:space="preserve"> עבור הרשות לאיסור הלבנת הון ומימון טרור במשרד המשפטים, כולל בין היתר </w:t>
      </w:r>
      <w:r w:rsidRPr="00CF7A6F">
        <w:rPr>
          <w:rFonts w:hint="cs"/>
          <w:rtl/>
        </w:rPr>
        <w:t xml:space="preserve">מיפוי, הכנת תכנית עבודה, גיוס הכשרה והדרכת עובדים, תיעוד, בקרת איכות, תיקון תקלות והפקת </w:t>
      </w:r>
      <w:proofErr w:type="spellStart"/>
      <w:r w:rsidRPr="00CF7A6F">
        <w:rPr>
          <w:rFonts w:hint="cs"/>
          <w:rtl/>
        </w:rPr>
        <w:t>דוחו"ת</w:t>
      </w:r>
      <w:proofErr w:type="spellEnd"/>
      <w:r w:rsidRPr="00CF7A6F">
        <w:rPr>
          <w:rFonts w:ascii="Times New Roman" w:hAnsi="Times New Roman" w:hint="cs"/>
          <w:rtl/>
        </w:rPr>
        <w:t xml:space="preserve">,  עבור משרד המשפטים, </w:t>
      </w:r>
      <w:r w:rsidRPr="00CF7A6F">
        <w:rPr>
          <w:rFonts w:ascii="Times New Roman" w:hAnsi="Times New Roman"/>
          <w:rtl/>
        </w:rPr>
        <w:t>בהתאם ל</w:t>
      </w:r>
      <w:r w:rsidRPr="00CF7A6F">
        <w:rPr>
          <w:rFonts w:ascii="Times New Roman" w:hAnsi="Times New Roman" w:hint="cs"/>
          <w:rtl/>
        </w:rPr>
        <w:t xml:space="preserve">מכרז והסכם </w:t>
      </w:r>
      <w:r w:rsidRPr="00CF7A6F">
        <w:rPr>
          <w:rFonts w:ascii="Times New Roman" w:hAnsi="Times New Roman"/>
          <w:rtl/>
        </w:rPr>
        <w:t xml:space="preserve"> עם מדינת ישראל – </w:t>
      </w:r>
      <w:r w:rsidRPr="00CF7A6F">
        <w:rPr>
          <w:rFonts w:ascii="Times New Roman" w:hAnsi="Times New Roman" w:hint="cs"/>
          <w:rtl/>
        </w:rPr>
        <w:t>משרד המשפטים.</w:t>
      </w:r>
    </w:p>
    <w:p w14:paraId="070A9E24" w14:textId="77777777" w:rsidR="00B4278A" w:rsidRPr="00CF7A6F" w:rsidRDefault="00B4278A">
      <w:pPr>
        <w:numPr>
          <w:ilvl w:val="1"/>
          <w:numId w:val="50"/>
        </w:numPr>
        <w:spacing w:after="120" w:line="360" w:lineRule="auto"/>
        <w:ind w:left="651" w:hanging="357"/>
        <w:jc w:val="both"/>
        <w:rPr>
          <w:rFonts w:ascii="Times New Roman" w:hAnsi="Times New Roman"/>
        </w:rPr>
      </w:pPr>
      <w:r w:rsidRPr="00CF7A6F">
        <w:rPr>
          <w:rFonts w:ascii="Times New Roman" w:hAnsi="Times New Roman"/>
          <w:rtl/>
        </w:rPr>
        <w:t xml:space="preserve">גבול האחריות לא יפחת מסך </w:t>
      </w:r>
      <w:r w:rsidRPr="00CF7A6F">
        <w:rPr>
          <w:rFonts w:ascii="Times New Roman" w:hAnsi="Times New Roman" w:hint="cs"/>
          <w:rtl/>
        </w:rPr>
        <w:t xml:space="preserve">2,000,000 ₪ </w:t>
      </w:r>
      <w:r w:rsidRPr="00CF7A6F">
        <w:rPr>
          <w:rFonts w:ascii="Times New Roman" w:hAnsi="Times New Roman"/>
          <w:rtl/>
        </w:rPr>
        <w:t>למקרה ולתקופת הביטוח</w:t>
      </w:r>
      <w:r w:rsidRPr="00CF7A6F">
        <w:rPr>
          <w:rFonts w:ascii="Times New Roman" w:hAnsi="Times New Roman" w:hint="cs"/>
          <w:rtl/>
        </w:rPr>
        <w:t>.</w:t>
      </w:r>
    </w:p>
    <w:p w14:paraId="3D618586" w14:textId="77777777" w:rsidR="00B4278A" w:rsidRPr="00CF7A6F" w:rsidRDefault="00B4278A">
      <w:pPr>
        <w:numPr>
          <w:ilvl w:val="1"/>
          <w:numId w:val="50"/>
        </w:numPr>
        <w:spacing w:after="120" w:line="360" w:lineRule="auto"/>
        <w:ind w:left="651" w:hanging="357"/>
        <w:jc w:val="both"/>
        <w:rPr>
          <w:rFonts w:ascii="Times New Roman" w:hAnsi="Times New Roman"/>
          <w:rtl/>
        </w:rPr>
      </w:pPr>
      <w:r w:rsidRPr="00CF7A6F">
        <w:rPr>
          <w:rFonts w:ascii="Times New Roman" w:hAnsi="Times New Roman"/>
          <w:rtl/>
        </w:rPr>
        <w:t>הכיסוי על פי הפוליסה יורחב לכלול את ההרחבות הבאות:</w:t>
      </w:r>
    </w:p>
    <w:p w14:paraId="614C333B" w14:textId="77777777" w:rsidR="00B4278A" w:rsidRPr="00CF7A6F" w:rsidRDefault="00B4278A">
      <w:pPr>
        <w:pStyle w:val="af7"/>
        <w:numPr>
          <w:ilvl w:val="0"/>
          <w:numId w:val="51"/>
        </w:numPr>
        <w:spacing w:after="120" w:line="360" w:lineRule="auto"/>
        <w:jc w:val="both"/>
        <w:rPr>
          <w:rFonts w:cs="David"/>
          <w:rtl/>
        </w:rPr>
      </w:pPr>
      <w:r w:rsidRPr="00CF7A6F">
        <w:rPr>
          <w:rFonts w:cs="David"/>
          <w:rtl/>
        </w:rPr>
        <w:t>מרמה ואי יושר של עובדים</w:t>
      </w:r>
      <w:r w:rsidRPr="00CF7A6F">
        <w:rPr>
          <w:rFonts w:cs="David" w:hint="cs"/>
          <w:rtl/>
        </w:rPr>
        <w:t>.</w:t>
      </w:r>
    </w:p>
    <w:p w14:paraId="43563833" w14:textId="77777777" w:rsidR="00B4278A" w:rsidRPr="00CF7A6F" w:rsidRDefault="00B4278A">
      <w:pPr>
        <w:pStyle w:val="af7"/>
        <w:numPr>
          <w:ilvl w:val="0"/>
          <w:numId w:val="51"/>
        </w:numPr>
        <w:spacing w:after="120" w:line="360" w:lineRule="auto"/>
        <w:jc w:val="both"/>
        <w:rPr>
          <w:rFonts w:cs="David"/>
          <w:rtl/>
        </w:rPr>
      </w:pPr>
      <w:r w:rsidRPr="00CF7A6F">
        <w:rPr>
          <w:rFonts w:cs="David"/>
          <w:rtl/>
        </w:rPr>
        <w:t>אובדן מסמכים, לרבות אובדן השימוש ו/או העיכוב עקב מקרה ביטוח</w:t>
      </w:r>
      <w:r w:rsidRPr="00CF7A6F">
        <w:rPr>
          <w:rFonts w:cs="David" w:hint="cs"/>
          <w:rtl/>
        </w:rPr>
        <w:t>.</w:t>
      </w:r>
    </w:p>
    <w:p w14:paraId="5DB6C73B" w14:textId="77777777" w:rsidR="00B4278A" w:rsidRPr="00CF7A6F" w:rsidRDefault="00B4278A">
      <w:pPr>
        <w:pStyle w:val="af7"/>
        <w:numPr>
          <w:ilvl w:val="0"/>
          <w:numId w:val="51"/>
        </w:numPr>
        <w:spacing w:after="120" w:line="360" w:lineRule="auto"/>
        <w:jc w:val="both"/>
        <w:rPr>
          <w:rFonts w:cs="David"/>
        </w:rPr>
      </w:pPr>
      <w:r w:rsidRPr="00CF7A6F">
        <w:rPr>
          <w:rFonts w:cs="David"/>
          <w:rtl/>
        </w:rPr>
        <w:t xml:space="preserve">אחריות צולבת, </w:t>
      </w:r>
      <w:r w:rsidRPr="00CF7A6F">
        <w:rPr>
          <w:rFonts w:cs="David" w:hint="cs"/>
          <w:rtl/>
        </w:rPr>
        <w:t xml:space="preserve">אולם הכיסוי לא יחול ביחס לתביעות נותן השירותים כלפי מדינת ישראל </w:t>
      </w:r>
      <w:r w:rsidRPr="00CF7A6F">
        <w:rPr>
          <w:rFonts w:cs="David"/>
          <w:rtl/>
        </w:rPr>
        <w:t>–</w:t>
      </w:r>
      <w:r w:rsidRPr="00CF7A6F">
        <w:rPr>
          <w:rFonts w:cs="David" w:hint="cs"/>
          <w:rtl/>
        </w:rPr>
        <w:t xml:space="preserve"> משרד המשפטים.</w:t>
      </w:r>
    </w:p>
    <w:p w14:paraId="4805FFF2" w14:textId="77777777" w:rsidR="00B4278A" w:rsidRPr="00CF7A6F" w:rsidRDefault="00B4278A">
      <w:pPr>
        <w:pStyle w:val="af7"/>
        <w:numPr>
          <w:ilvl w:val="0"/>
          <w:numId w:val="51"/>
        </w:numPr>
        <w:spacing w:after="120" w:line="360" w:lineRule="auto"/>
        <w:jc w:val="both"/>
        <w:rPr>
          <w:rFonts w:cs="David"/>
          <w:rtl/>
        </w:rPr>
      </w:pPr>
      <w:r w:rsidRPr="00CF7A6F">
        <w:rPr>
          <w:rFonts w:cs="David" w:hint="cs"/>
          <w:rtl/>
        </w:rPr>
        <w:t>פגיעה בפרטיות.</w:t>
      </w:r>
    </w:p>
    <w:p w14:paraId="2938B4C4" w14:textId="77777777" w:rsidR="00B4278A" w:rsidRPr="00CF7A6F" w:rsidRDefault="00B4278A">
      <w:pPr>
        <w:pStyle w:val="af7"/>
        <w:numPr>
          <w:ilvl w:val="0"/>
          <w:numId w:val="51"/>
        </w:numPr>
        <w:spacing w:after="120" w:line="360" w:lineRule="auto"/>
        <w:jc w:val="both"/>
        <w:rPr>
          <w:rFonts w:cs="David"/>
          <w:rtl/>
        </w:rPr>
      </w:pPr>
      <w:r w:rsidRPr="00CF7A6F">
        <w:rPr>
          <w:rFonts w:cs="David"/>
          <w:rtl/>
        </w:rPr>
        <w:t>הארכת תקופת הגילוי לפחות 6 חודשים.</w:t>
      </w:r>
    </w:p>
    <w:p w14:paraId="7F7B9279" w14:textId="77777777" w:rsidR="00B4278A" w:rsidRPr="00CF7A6F" w:rsidRDefault="00B4278A">
      <w:pPr>
        <w:numPr>
          <w:ilvl w:val="1"/>
          <w:numId w:val="50"/>
        </w:numPr>
        <w:spacing w:after="120" w:line="360" w:lineRule="auto"/>
        <w:ind w:left="651" w:hanging="357"/>
        <w:jc w:val="both"/>
        <w:rPr>
          <w:rFonts w:ascii="Times New Roman" w:hAnsi="Times New Roman"/>
        </w:rPr>
      </w:pPr>
      <w:r w:rsidRPr="00CF7A6F">
        <w:rPr>
          <w:rFonts w:ascii="Times New Roman" w:hAnsi="Times New Roman"/>
          <w:rtl/>
        </w:rPr>
        <w:t xml:space="preserve">הביטוח יורחב לשפות את מדינת ישראל – </w:t>
      </w:r>
      <w:r w:rsidRPr="00CF7A6F">
        <w:rPr>
          <w:rFonts w:ascii="Times New Roman" w:hAnsi="Times New Roman" w:hint="cs"/>
          <w:rtl/>
        </w:rPr>
        <w:t xml:space="preserve">משרד המשפטים, </w:t>
      </w:r>
      <w:r w:rsidRPr="00CF7A6F">
        <w:rPr>
          <w:rFonts w:ascii="Times New Roman" w:hAnsi="Times New Roman"/>
          <w:rtl/>
        </w:rPr>
        <w:t xml:space="preserve">ככל שיחשבו אחראים למעשי </w:t>
      </w:r>
      <w:r w:rsidRPr="00CF7A6F">
        <w:rPr>
          <w:rFonts w:ascii="Times New Roman" w:hAnsi="Times New Roman" w:hint="cs"/>
          <w:rtl/>
        </w:rPr>
        <w:t xml:space="preserve">נותן השירותים </w:t>
      </w:r>
      <w:r w:rsidRPr="00CF7A6F">
        <w:rPr>
          <w:rFonts w:ascii="Times New Roman" w:hAnsi="Times New Roman"/>
          <w:rtl/>
        </w:rPr>
        <w:t xml:space="preserve">והפועלים מטעמו.  </w:t>
      </w:r>
    </w:p>
    <w:p w14:paraId="42AF32E7" w14:textId="77777777" w:rsidR="00B4278A" w:rsidRPr="00CF7A6F" w:rsidRDefault="00B4278A">
      <w:pPr>
        <w:pStyle w:val="af7"/>
        <w:numPr>
          <w:ilvl w:val="0"/>
          <w:numId w:val="50"/>
        </w:numPr>
        <w:spacing w:after="120" w:line="360" w:lineRule="auto"/>
        <w:ind w:left="368"/>
        <w:jc w:val="both"/>
        <w:rPr>
          <w:rFonts w:cs="David"/>
          <w:b/>
          <w:bCs/>
          <w:u w:val="single"/>
        </w:rPr>
      </w:pPr>
      <w:r w:rsidRPr="00CF7A6F">
        <w:rPr>
          <w:rFonts w:cs="David" w:hint="cs"/>
          <w:b/>
          <w:bCs/>
          <w:u w:val="single"/>
          <w:rtl/>
        </w:rPr>
        <w:lastRenderedPageBreak/>
        <w:t xml:space="preserve">ביטוח רכוש </w:t>
      </w:r>
    </w:p>
    <w:p w14:paraId="5640A700" w14:textId="77777777" w:rsidR="00B4278A" w:rsidRPr="00CF7A6F" w:rsidRDefault="00B4278A" w:rsidP="00B4278A">
      <w:pPr>
        <w:pStyle w:val="af7"/>
        <w:spacing w:after="120" w:line="360" w:lineRule="auto"/>
        <w:ind w:left="368"/>
        <w:contextualSpacing w:val="0"/>
        <w:jc w:val="both"/>
        <w:rPr>
          <w:rFonts w:cs="David"/>
          <w:b/>
          <w:bCs/>
          <w:u w:val="single"/>
          <w:rtl/>
        </w:rPr>
      </w:pPr>
      <w:r w:rsidRPr="00CF7A6F">
        <w:rPr>
          <w:rFonts w:cs="David" w:hint="cs"/>
          <w:b/>
          <w:bCs/>
          <w:u w:val="single"/>
          <w:rtl/>
        </w:rPr>
        <w:t>בגין רכוש נותן השירותים (ככל ורלוונטי)</w:t>
      </w:r>
      <w:r w:rsidRPr="00CF7A6F">
        <w:rPr>
          <w:rFonts w:cs="David" w:hint="cs"/>
          <w:b/>
          <w:bCs/>
          <w:rtl/>
        </w:rPr>
        <w:t>:</w:t>
      </w:r>
    </w:p>
    <w:p w14:paraId="09539819" w14:textId="77777777" w:rsidR="00B4278A" w:rsidRPr="00CF7A6F" w:rsidRDefault="00B4278A" w:rsidP="00B4278A">
      <w:pPr>
        <w:pStyle w:val="af7"/>
        <w:spacing w:before="120" w:after="120" w:line="360" w:lineRule="auto"/>
        <w:ind w:left="369" w:hanging="1"/>
        <w:contextualSpacing w:val="0"/>
        <w:jc w:val="both"/>
        <w:rPr>
          <w:rFonts w:cs="David"/>
          <w:rtl/>
        </w:rPr>
      </w:pPr>
      <w:r w:rsidRPr="00CF7A6F">
        <w:rPr>
          <w:rFonts w:cs="David" w:hint="cs"/>
          <w:rtl/>
        </w:rPr>
        <w:t xml:space="preserve">נותן השירותים יבטח בביטוח מסוג "כל הסיכונים" את הרכוש, והציוד המשמשים אותו לצורך מתן השירותים, לרבות כנגד סיכוני טבע, פריצה ושוד. </w:t>
      </w:r>
    </w:p>
    <w:p w14:paraId="66FEBC8A" w14:textId="77777777" w:rsidR="00B4278A" w:rsidRPr="00CF7A6F" w:rsidRDefault="00B4278A" w:rsidP="00B4278A">
      <w:pPr>
        <w:pStyle w:val="af7"/>
        <w:spacing w:before="120" w:after="120" w:line="360" w:lineRule="auto"/>
        <w:ind w:left="369" w:hanging="142"/>
        <w:contextualSpacing w:val="0"/>
        <w:jc w:val="both"/>
        <w:rPr>
          <w:rFonts w:cs="David"/>
          <w:b/>
          <w:bCs/>
          <w:rtl/>
        </w:rPr>
      </w:pPr>
      <w:r w:rsidRPr="00CF7A6F">
        <w:rPr>
          <w:rFonts w:cs="David" w:hint="cs"/>
          <w:b/>
          <w:bCs/>
          <w:rtl/>
        </w:rPr>
        <w:t xml:space="preserve">   כחלופה לעריכת הביטוח, וככל ונותן השירותים בחר בחלופה זו שלא לערוך את הביטוח האמור, במלואו או בחלקו, הוא</w:t>
      </w:r>
      <w:bookmarkStart w:id="75" w:name="_Hlk502826590"/>
      <w:r w:rsidRPr="00CF7A6F">
        <w:rPr>
          <w:rFonts w:cs="David" w:hint="cs"/>
          <w:b/>
          <w:bCs/>
          <w:rtl/>
        </w:rPr>
        <w:t xml:space="preserve"> פוטר מאחריות את מדינת ישראל- משרד המשפטים, ועובדיהם </w:t>
      </w:r>
      <w:bookmarkEnd w:id="75"/>
      <w:r w:rsidRPr="00CF7A6F">
        <w:rPr>
          <w:rFonts w:cs="David" w:hint="cs"/>
          <w:b/>
          <w:bCs/>
          <w:rtl/>
        </w:rPr>
        <w:t>מנזק ו/או אבדן אשר ייגרמו לרכוש כאמור כאילו ערך את הביטוח במלואו ומתחייב שלא לתבוע בגין נזקים אילו את מדינת ישראל- משרד המשפטים ועובדיהם. הפטור כאמור לא יחול לטובת אדם שגרם לנזק מתוך כוונת זדון.</w:t>
      </w:r>
    </w:p>
    <w:p w14:paraId="5593E295" w14:textId="77777777" w:rsidR="00B4278A" w:rsidRPr="00CF7A6F" w:rsidRDefault="00B4278A">
      <w:pPr>
        <w:pStyle w:val="af7"/>
        <w:numPr>
          <w:ilvl w:val="0"/>
          <w:numId w:val="50"/>
        </w:numPr>
        <w:spacing w:before="120" w:after="120" w:line="360" w:lineRule="auto"/>
        <w:ind w:left="368" w:hanging="391"/>
        <w:contextualSpacing w:val="0"/>
        <w:jc w:val="both"/>
        <w:rPr>
          <w:rFonts w:cs="David"/>
          <w:b/>
          <w:bCs/>
          <w:u w:val="single"/>
          <w:rtl/>
        </w:rPr>
      </w:pPr>
      <w:r w:rsidRPr="00CF7A6F">
        <w:rPr>
          <w:rFonts w:cs="David" w:hint="cs"/>
          <w:b/>
          <w:bCs/>
          <w:u w:val="single"/>
          <w:rtl/>
        </w:rPr>
        <w:t>ביטוחים נוספים</w:t>
      </w:r>
    </w:p>
    <w:p w14:paraId="25684FEA" w14:textId="77777777" w:rsidR="00B4278A" w:rsidRPr="00CF7A6F" w:rsidRDefault="00B4278A" w:rsidP="00B4278A">
      <w:pPr>
        <w:pStyle w:val="aff8"/>
        <w:spacing w:before="120" w:after="120" w:line="360" w:lineRule="auto"/>
        <w:ind w:left="368" w:hanging="709"/>
        <w:jc w:val="both"/>
        <w:rPr>
          <w:rtl/>
        </w:rPr>
      </w:pPr>
      <w:r w:rsidRPr="00CF7A6F">
        <w:rPr>
          <w:rFonts w:cs="David" w:hint="cs"/>
          <w:sz w:val="24"/>
          <w:szCs w:val="24"/>
          <w:rtl/>
        </w:rPr>
        <w:t xml:space="preserve">             מבלי לגרוע מהתחייבויותיו של נותן השירותים על פי הסכם זה, מתחייב נותן השירותים לוודא  כי</w:t>
      </w:r>
      <w:r w:rsidRPr="00CF7A6F">
        <w:rPr>
          <w:rFonts w:cs="David"/>
          <w:sz w:val="24"/>
          <w:szCs w:val="24"/>
          <w:rtl/>
        </w:rPr>
        <w:t xml:space="preserve"> </w:t>
      </w:r>
      <w:r w:rsidRPr="00CF7A6F">
        <w:rPr>
          <w:rFonts w:cs="David" w:hint="cs"/>
          <w:b/>
          <w:bCs/>
          <w:sz w:val="24"/>
          <w:szCs w:val="24"/>
          <w:rtl/>
        </w:rPr>
        <w:t xml:space="preserve">בעלי מקצוע, יועצים, טכנאים, מתכנתים, מומחים, נותני שירותים, ספקים, קבלנים, קבלני משנה </w:t>
      </w:r>
      <w:r w:rsidRPr="00CF7A6F">
        <w:rPr>
          <w:rFonts w:cs="David" w:hint="cs"/>
          <w:sz w:val="24"/>
          <w:szCs w:val="24"/>
          <w:rtl/>
        </w:rPr>
        <w:t xml:space="preserve">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ביטוח משולב מוצר ואחריות מקצועית (ככל ורלוונטיים), וכאשר הפעילות משולבת עם כלי רכב הכוללים ביטוחי חובה, רכוש ואחריות כלפי צד שלישי. </w:t>
      </w:r>
      <w:r w:rsidRPr="00CF7A6F">
        <w:rPr>
          <w:rFonts w:cs="David"/>
          <w:sz w:val="24"/>
          <w:szCs w:val="24"/>
          <w:rtl/>
        </w:rPr>
        <w:t>הביטוחים יורחבו לשפות את מדינת ישראל –</w:t>
      </w:r>
      <w:r w:rsidRPr="00CF7A6F">
        <w:rPr>
          <w:rFonts w:cs="David" w:hint="cs"/>
          <w:sz w:val="24"/>
          <w:szCs w:val="24"/>
          <w:rtl/>
        </w:rPr>
        <w:t xml:space="preserve"> משרד המשפטים,</w:t>
      </w:r>
      <w:r w:rsidRPr="00CF7A6F">
        <w:rPr>
          <w:rFonts w:cs="David"/>
          <w:sz w:val="24"/>
          <w:szCs w:val="24"/>
        </w:rPr>
        <w:t xml:space="preserve"> </w:t>
      </w:r>
      <w:r w:rsidRPr="00CF7A6F">
        <w:rPr>
          <w:rFonts w:cs="David"/>
          <w:sz w:val="24"/>
          <w:szCs w:val="24"/>
          <w:rtl/>
        </w:rPr>
        <w:t>ככל ש</w:t>
      </w:r>
      <w:r w:rsidRPr="00CF7A6F">
        <w:rPr>
          <w:rFonts w:cs="David" w:hint="cs"/>
          <w:sz w:val="24"/>
          <w:szCs w:val="24"/>
          <w:rtl/>
        </w:rPr>
        <w:t>ת</w:t>
      </w:r>
      <w:r w:rsidRPr="00CF7A6F">
        <w:rPr>
          <w:rFonts w:cs="David"/>
          <w:sz w:val="24"/>
          <w:szCs w:val="24"/>
          <w:rtl/>
        </w:rPr>
        <w:t>חשב</w:t>
      </w:r>
      <w:r w:rsidRPr="00CF7A6F">
        <w:rPr>
          <w:rFonts w:cs="David" w:hint="cs"/>
          <w:sz w:val="24"/>
          <w:szCs w:val="24"/>
          <w:rtl/>
        </w:rPr>
        <w:t>נה</w:t>
      </w:r>
      <w:r w:rsidRPr="00CF7A6F">
        <w:rPr>
          <w:rFonts w:cs="David"/>
          <w:sz w:val="24"/>
          <w:szCs w:val="24"/>
          <w:rtl/>
        </w:rPr>
        <w:t xml:space="preserve"> </w:t>
      </w:r>
      <w:r w:rsidRPr="00CF7A6F">
        <w:rPr>
          <w:rFonts w:cs="David" w:hint="cs"/>
          <w:sz w:val="24"/>
          <w:szCs w:val="24"/>
          <w:rtl/>
        </w:rPr>
        <w:t>א</w:t>
      </w:r>
      <w:r w:rsidRPr="00CF7A6F">
        <w:rPr>
          <w:rFonts w:cs="David"/>
          <w:sz w:val="24"/>
          <w:szCs w:val="24"/>
          <w:rtl/>
        </w:rPr>
        <w:t>חראי</w:t>
      </w:r>
      <w:r w:rsidRPr="00CF7A6F">
        <w:rPr>
          <w:rFonts w:cs="David" w:hint="cs"/>
          <w:sz w:val="24"/>
          <w:szCs w:val="24"/>
          <w:rtl/>
        </w:rPr>
        <w:t>ות</w:t>
      </w:r>
      <w:r w:rsidRPr="00CF7A6F">
        <w:rPr>
          <w:rFonts w:cs="David"/>
          <w:sz w:val="24"/>
          <w:szCs w:val="24"/>
          <w:rtl/>
        </w:rPr>
        <w:t xml:space="preserve"> למעשיהם ו/או מחדליהם </w:t>
      </w:r>
      <w:r w:rsidRPr="00CF7A6F">
        <w:rPr>
          <w:rFonts w:cs="David" w:hint="cs"/>
          <w:sz w:val="24"/>
          <w:szCs w:val="24"/>
          <w:rtl/>
        </w:rPr>
        <w:t>ויכללו</w:t>
      </w:r>
      <w:r w:rsidRPr="00CF7A6F">
        <w:rPr>
          <w:rFonts w:cs="David"/>
          <w:sz w:val="24"/>
          <w:szCs w:val="24"/>
          <w:rtl/>
        </w:rPr>
        <w:t xml:space="preserve"> ויתור המבטח על זכות השיבוב כלפיה</w:t>
      </w:r>
      <w:r w:rsidRPr="00CF7A6F">
        <w:rPr>
          <w:rFonts w:cs="David" w:hint="cs"/>
          <w:sz w:val="24"/>
          <w:szCs w:val="24"/>
          <w:rtl/>
        </w:rPr>
        <w:t>ן וכלפי עובדיהן</w:t>
      </w:r>
      <w:r w:rsidRPr="00CF7A6F">
        <w:rPr>
          <w:rFonts w:cs="David"/>
          <w:sz w:val="24"/>
          <w:szCs w:val="24"/>
          <w:rtl/>
        </w:rPr>
        <w:t>.</w:t>
      </w:r>
      <w:r w:rsidRPr="00CF7A6F">
        <w:rPr>
          <w:rFonts w:cs="David" w:hint="cs"/>
          <w:sz w:val="24"/>
          <w:szCs w:val="24"/>
          <w:rtl/>
        </w:rPr>
        <w:t xml:space="preserve"> הוויתור על זכות התחלוף כאמור לא תחול לטובת אדם שגרם לנזק בזדון</w:t>
      </w:r>
      <w:r w:rsidRPr="00CF7A6F">
        <w:rPr>
          <w:rtl/>
        </w:rPr>
        <w:tab/>
      </w:r>
    </w:p>
    <w:p w14:paraId="2DCE790F" w14:textId="77777777" w:rsidR="00B4278A" w:rsidRPr="00CF7A6F" w:rsidRDefault="00B4278A">
      <w:pPr>
        <w:pStyle w:val="af7"/>
        <w:numPr>
          <w:ilvl w:val="0"/>
          <w:numId w:val="50"/>
        </w:numPr>
        <w:spacing w:before="120" w:after="120" w:line="360" w:lineRule="auto"/>
        <w:ind w:left="368" w:hanging="391"/>
        <w:contextualSpacing w:val="0"/>
        <w:jc w:val="both"/>
        <w:rPr>
          <w:rFonts w:cs="David"/>
          <w:b/>
          <w:bCs/>
          <w:u w:val="single"/>
        </w:rPr>
      </w:pPr>
      <w:r w:rsidRPr="00CF7A6F">
        <w:rPr>
          <w:rFonts w:cs="David" w:hint="cs"/>
          <w:b/>
          <w:bCs/>
          <w:u w:val="single"/>
          <w:rtl/>
        </w:rPr>
        <w:t>כללי</w:t>
      </w:r>
    </w:p>
    <w:p w14:paraId="6506FF00" w14:textId="77777777" w:rsidR="00B4278A" w:rsidRPr="00CF7A6F" w:rsidRDefault="00B4278A" w:rsidP="00B4278A">
      <w:pPr>
        <w:spacing w:before="120" w:after="120" w:line="360" w:lineRule="auto"/>
        <w:ind w:left="498"/>
        <w:rPr>
          <w:rFonts w:ascii="Times New Roman" w:hAnsi="Times New Roman"/>
          <w:rtl/>
        </w:rPr>
      </w:pPr>
      <w:r w:rsidRPr="00CF7A6F">
        <w:rPr>
          <w:rFonts w:ascii="Times New Roman" w:hAnsi="Times New Roman" w:hint="cs"/>
          <w:rtl/>
        </w:rPr>
        <w:t>בכל פוליסות הביטוח הנדרשות מנותן השירותים יכללו התנאים הבאים:</w:t>
      </w:r>
    </w:p>
    <w:p w14:paraId="587198F0" w14:textId="77777777" w:rsidR="00B4278A" w:rsidRPr="00CF7A6F" w:rsidRDefault="00B4278A">
      <w:pPr>
        <w:numPr>
          <w:ilvl w:val="0"/>
          <w:numId w:val="52"/>
        </w:numPr>
        <w:spacing w:before="120" w:after="120" w:line="360" w:lineRule="auto"/>
        <w:ind w:left="793" w:hanging="567"/>
        <w:jc w:val="both"/>
        <w:rPr>
          <w:rFonts w:ascii="Times New Roman" w:hAnsi="Times New Roman"/>
        </w:rPr>
      </w:pPr>
      <w:r w:rsidRPr="00CF7A6F">
        <w:rPr>
          <w:rFonts w:ascii="Times New Roman" w:hAnsi="Times New Roman" w:hint="cs"/>
          <w:rtl/>
        </w:rPr>
        <w:t>לשם</w:t>
      </w:r>
      <w:r w:rsidRPr="00CF7A6F">
        <w:rPr>
          <w:rFonts w:ascii="Times New Roman" w:hAnsi="Times New Roman"/>
          <w:rtl/>
        </w:rPr>
        <w:t xml:space="preserve"> </w:t>
      </w:r>
      <w:r w:rsidRPr="00CF7A6F">
        <w:rPr>
          <w:rFonts w:ascii="Times New Roman" w:hAnsi="Times New Roman" w:hint="cs"/>
          <w:rtl/>
        </w:rPr>
        <w:t>המבוטח</w:t>
      </w:r>
      <w:r w:rsidRPr="00CF7A6F">
        <w:rPr>
          <w:rFonts w:ascii="Times New Roman" w:hAnsi="Times New Roman"/>
          <w:rtl/>
        </w:rPr>
        <w:t xml:space="preserve"> </w:t>
      </w:r>
      <w:r w:rsidRPr="00CF7A6F">
        <w:rPr>
          <w:rFonts w:ascii="Times New Roman" w:hAnsi="Times New Roman" w:hint="cs"/>
          <w:rtl/>
        </w:rPr>
        <w:t>יתווספו</w:t>
      </w:r>
      <w:r w:rsidRPr="00CF7A6F">
        <w:rPr>
          <w:rFonts w:ascii="Times New Roman" w:hAnsi="Times New Roman"/>
          <w:rtl/>
        </w:rPr>
        <w:t xml:space="preserve"> </w:t>
      </w:r>
      <w:r w:rsidRPr="00CF7A6F">
        <w:rPr>
          <w:rFonts w:ascii="Times New Roman" w:hAnsi="Times New Roman" w:hint="cs"/>
          <w:rtl/>
        </w:rPr>
        <w:t>כמבוטחים</w:t>
      </w:r>
      <w:r w:rsidRPr="00CF7A6F">
        <w:rPr>
          <w:rFonts w:ascii="Times New Roman" w:hAnsi="Times New Roman"/>
          <w:rtl/>
        </w:rPr>
        <w:t xml:space="preserve"> </w:t>
      </w:r>
      <w:r w:rsidRPr="00CF7A6F">
        <w:rPr>
          <w:rFonts w:ascii="Times New Roman" w:hAnsi="Times New Roman" w:hint="cs"/>
          <w:rtl/>
        </w:rPr>
        <w:t>נוספים</w:t>
      </w:r>
      <w:r w:rsidRPr="00CF7A6F">
        <w:rPr>
          <w:rFonts w:ascii="Times New Roman" w:hAnsi="Times New Roman"/>
          <w:rtl/>
        </w:rPr>
        <w:t xml:space="preserve">: </w:t>
      </w:r>
      <w:r w:rsidRPr="00CF7A6F">
        <w:rPr>
          <w:rFonts w:ascii="Times New Roman" w:hAnsi="Times New Roman" w:hint="cs"/>
          <w:b/>
          <w:bCs/>
          <w:rtl/>
        </w:rPr>
        <w:t>מדינת</w:t>
      </w:r>
      <w:r w:rsidRPr="00CF7A6F">
        <w:rPr>
          <w:rFonts w:ascii="Times New Roman" w:hAnsi="Times New Roman"/>
          <w:b/>
          <w:bCs/>
          <w:rtl/>
        </w:rPr>
        <w:t xml:space="preserve"> </w:t>
      </w:r>
      <w:r w:rsidRPr="00CF7A6F">
        <w:rPr>
          <w:rFonts w:ascii="Times New Roman" w:hAnsi="Times New Roman" w:hint="cs"/>
          <w:b/>
          <w:bCs/>
          <w:rtl/>
        </w:rPr>
        <w:t>ישראל-</w:t>
      </w:r>
      <w:r w:rsidRPr="00CF7A6F">
        <w:rPr>
          <w:rFonts w:ascii="Times New Roman" w:hAnsi="Times New Roman"/>
          <w:b/>
          <w:bCs/>
          <w:rtl/>
        </w:rPr>
        <w:t xml:space="preserve"> </w:t>
      </w:r>
      <w:r w:rsidRPr="00CF7A6F">
        <w:rPr>
          <w:rFonts w:ascii="Times New Roman" w:hAnsi="Times New Roman" w:hint="cs"/>
          <w:b/>
          <w:bCs/>
          <w:rtl/>
        </w:rPr>
        <w:t>משרד המשפטים,</w:t>
      </w:r>
      <w:r w:rsidRPr="00CF7A6F">
        <w:rPr>
          <w:rFonts w:ascii="Times New Roman" w:hAnsi="Times New Roman" w:hint="cs"/>
          <w:rtl/>
        </w:rPr>
        <w:t xml:space="preserve"> בכפוף </w:t>
      </w:r>
      <w:proofErr w:type="spellStart"/>
      <w:r w:rsidRPr="00CF7A6F">
        <w:rPr>
          <w:rFonts w:ascii="Times New Roman" w:hAnsi="Times New Roman" w:hint="cs"/>
          <w:rtl/>
        </w:rPr>
        <w:t>להרחבי</w:t>
      </w:r>
      <w:proofErr w:type="spellEnd"/>
      <w:r w:rsidRPr="00CF7A6F">
        <w:rPr>
          <w:rFonts w:ascii="Times New Roman" w:hAnsi="Times New Roman"/>
          <w:rtl/>
        </w:rPr>
        <w:t xml:space="preserve"> </w:t>
      </w:r>
      <w:r w:rsidRPr="00CF7A6F">
        <w:rPr>
          <w:rFonts w:ascii="Times New Roman" w:hAnsi="Times New Roman" w:hint="cs"/>
          <w:rtl/>
        </w:rPr>
        <w:t>השיפוי</w:t>
      </w:r>
      <w:r w:rsidRPr="00CF7A6F">
        <w:rPr>
          <w:rFonts w:ascii="Times New Roman" w:hAnsi="Times New Roman"/>
          <w:rtl/>
        </w:rPr>
        <w:t xml:space="preserve"> </w:t>
      </w:r>
      <w:r w:rsidRPr="00CF7A6F">
        <w:rPr>
          <w:rFonts w:ascii="Times New Roman" w:hAnsi="Times New Roman" w:hint="cs"/>
          <w:rtl/>
        </w:rPr>
        <w:t>כמפורט לעיל</w:t>
      </w:r>
      <w:r w:rsidRPr="00CF7A6F">
        <w:rPr>
          <w:rFonts w:ascii="Times New Roman" w:hAnsi="Times New Roman"/>
          <w:rtl/>
        </w:rPr>
        <w:t xml:space="preserve">.                                 </w:t>
      </w:r>
    </w:p>
    <w:p w14:paraId="19050548" w14:textId="77777777" w:rsidR="00B4278A" w:rsidRPr="00CF7A6F" w:rsidRDefault="00B4278A">
      <w:pPr>
        <w:numPr>
          <w:ilvl w:val="0"/>
          <w:numId w:val="52"/>
        </w:numPr>
        <w:spacing w:before="120" w:after="120" w:line="360" w:lineRule="auto"/>
        <w:ind w:left="793" w:hanging="567"/>
        <w:jc w:val="both"/>
        <w:rPr>
          <w:rFonts w:ascii="Times New Roman" w:hAnsi="Times New Roman"/>
          <w:rtl/>
        </w:rPr>
      </w:pPr>
      <w:r w:rsidRPr="00CF7A6F">
        <w:rPr>
          <w:rFonts w:ascii="Times New Roman" w:hAnsi="Times New Roman"/>
          <w:rtl/>
        </w:rPr>
        <w:t xml:space="preserve">בכל מקרה של </w:t>
      </w:r>
      <w:r w:rsidRPr="00CF7A6F">
        <w:rPr>
          <w:rFonts w:ascii="Times New Roman" w:hAnsi="Times New Roman" w:hint="cs"/>
          <w:rtl/>
        </w:rPr>
        <w:t>שינוי לרעה</w:t>
      </w:r>
      <w:r w:rsidRPr="00CF7A6F">
        <w:rPr>
          <w:rFonts w:ascii="Times New Roman" w:hAnsi="Times New Roman"/>
          <w:rtl/>
        </w:rPr>
        <w:t xml:space="preserve"> או ביטול הביטוח ע"י אחד הצדדים לא יהיה להם כל תוקף אלא</w:t>
      </w:r>
      <w:r w:rsidRPr="00CF7A6F">
        <w:rPr>
          <w:rFonts w:ascii="Times New Roman" w:hAnsi="Times New Roman" w:hint="cs"/>
          <w:rtl/>
        </w:rPr>
        <w:t xml:space="preserve"> אם </w:t>
      </w:r>
      <w:r w:rsidRPr="00CF7A6F">
        <w:rPr>
          <w:rFonts w:ascii="Times New Roman" w:hAnsi="Times New Roman"/>
          <w:rtl/>
        </w:rPr>
        <w:t xml:space="preserve">ניתנה על כך הודעה מוקדמת של 60 יום במכתב </w:t>
      </w:r>
      <w:r w:rsidRPr="00CF7A6F">
        <w:rPr>
          <w:rFonts w:ascii="Times New Roman" w:hAnsi="Times New Roman" w:hint="cs"/>
          <w:rtl/>
        </w:rPr>
        <w:t>לחשב משרד המשפטים.</w:t>
      </w:r>
    </w:p>
    <w:p w14:paraId="70A869AE" w14:textId="77777777" w:rsidR="00B4278A" w:rsidRPr="00CF7A6F" w:rsidRDefault="00B4278A">
      <w:pPr>
        <w:numPr>
          <w:ilvl w:val="0"/>
          <w:numId w:val="52"/>
        </w:numPr>
        <w:spacing w:before="120" w:after="120" w:line="360" w:lineRule="auto"/>
        <w:ind w:left="793" w:hanging="567"/>
        <w:jc w:val="both"/>
        <w:rPr>
          <w:rFonts w:ascii="Times New Roman" w:hAnsi="Times New Roman"/>
          <w:rtl/>
        </w:rPr>
      </w:pPr>
      <w:r w:rsidRPr="00CF7A6F">
        <w:rPr>
          <w:rFonts w:ascii="Times New Roman" w:hAnsi="Times New Roman"/>
          <w:rtl/>
        </w:rPr>
        <w:t xml:space="preserve">המבטח מוותר על כל זכות תחלוף/שיבוב, תביעה, השתתפות או חזרה כלפי מדינת ישראל – </w:t>
      </w:r>
      <w:r w:rsidRPr="00CF7A6F">
        <w:rPr>
          <w:rFonts w:ascii="Times New Roman" w:hAnsi="Times New Roman" w:hint="cs"/>
          <w:rtl/>
        </w:rPr>
        <w:t xml:space="preserve">משרד המשפטים </w:t>
      </w:r>
      <w:r w:rsidRPr="00CF7A6F">
        <w:rPr>
          <w:rFonts w:ascii="Times New Roman" w:hAnsi="Times New Roman"/>
          <w:rtl/>
        </w:rPr>
        <w:t>ועובדיהם</w:t>
      </w:r>
      <w:r w:rsidRPr="00CF7A6F">
        <w:rPr>
          <w:rFonts w:ascii="Times New Roman" w:hAnsi="Times New Roman" w:hint="cs"/>
          <w:rtl/>
        </w:rPr>
        <w:t xml:space="preserve"> של הנ"ל</w:t>
      </w:r>
      <w:r w:rsidRPr="00CF7A6F">
        <w:rPr>
          <w:rFonts w:ascii="Times New Roman" w:hAnsi="Times New Roman"/>
          <w:rtl/>
        </w:rPr>
        <w:t>, ובלבד שהו</w:t>
      </w:r>
      <w:r w:rsidRPr="00CF7A6F">
        <w:rPr>
          <w:rFonts w:ascii="Times New Roman" w:hAnsi="Times New Roman" w:hint="cs"/>
          <w:rtl/>
        </w:rPr>
        <w:t>ו</w:t>
      </w:r>
      <w:r w:rsidRPr="00CF7A6F">
        <w:rPr>
          <w:rFonts w:ascii="Times New Roman" w:hAnsi="Times New Roman"/>
          <w:rtl/>
        </w:rPr>
        <w:t xml:space="preserve">יתור לא יחול </w:t>
      </w:r>
      <w:r w:rsidRPr="00CF7A6F">
        <w:rPr>
          <w:rFonts w:ascii="Times New Roman" w:hAnsi="Times New Roman" w:hint="cs"/>
          <w:rtl/>
        </w:rPr>
        <w:t xml:space="preserve">לטובת אדם </w:t>
      </w:r>
      <w:r w:rsidRPr="00CF7A6F">
        <w:rPr>
          <w:rFonts w:ascii="Times New Roman" w:hAnsi="Times New Roman"/>
          <w:rtl/>
        </w:rPr>
        <w:t>שגרם לנזק מתוך כוונת זדון</w:t>
      </w:r>
      <w:r w:rsidRPr="00CF7A6F">
        <w:rPr>
          <w:rFonts w:ascii="Times New Roman" w:hAnsi="Times New Roman" w:hint="cs"/>
          <w:rtl/>
        </w:rPr>
        <w:t>.</w:t>
      </w:r>
      <w:r w:rsidRPr="00CF7A6F">
        <w:rPr>
          <w:rFonts w:ascii="Times New Roman" w:hAnsi="Times New Roman"/>
          <w:rtl/>
        </w:rPr>
        <w:t xml:space="preserve">                                                                                                                                     </w:t>
      </w:r>
    </w:p>
    <w:p w14:paraId="07EB1FD7" w14:textId="77777777" w:rsidR="00B4278A" w:rsidRPr="00CF7A6F" w:rsidRDefault="00B4278A">
      <w:pPr>
        <w:numPr>
          <w:ilvl w:val="0"/>
          <w:numId w:val="52"/>
        </w:numPr>
        <w:spacing w:before="120" w:after="120" w:line="360" w:lineRule="auto"/>
        <w:ind w:left="793" w:hanging="567"/>
        <w:jc w:val="both"/>
        <w:rPr>
          <w:rFonts w:ascii="Times New Roman" w:hAnsi="Times New Roman"/>
          <w:rtl/>
        </w:rPr>
      </w:pPr>
      <w:r w:rsidRPr="00CF7A6F">
        <w:rPr>
          <w:rFonts w:ascii="Times New Roman" w:hAnsi="Times New Roman" w:hint="cs"/>
          <w:rtl/>
        </w:rPr>
        <w:t xml:space="preserve">נותן השירותים </w:t>
      </w:r>
      <w:r w:rsidRPr="00CF7A6F">
        <w:rPr>
          <w:rFonts w:ascii="Times New Roman" w:hAnsi="Times New Roman"/>
          <w:rtl/>
        </w:rPr>
        <w:t xml:space="preserve">אחראי בלעדית כלפי המבטח לתשלום דמי הביטוח עבור כל הפוליסות </w:t>
      </w:r>
      <w:r w:rsidRPr="00CF7A6F">
        <w:rPr>
          <w:rFonts w:ascii="Times New Roman" w:hAnsi="Times New Roman" w:hint="cs"/>
          <w:rtl/>
        </w:rPr>
        <w:t xml:space="preserve">ולמילוי כל החובות </w:t>
      </w:r>
      <w:r w:rsidRPr="00CF7A6F">
        <w:rPr>
          <w:rFonts w:ascii="Times New Roman" w:hAnsi="Times New Roman"/>
          <w:rtl/>
        </w:rPr>
        <w:t>המוטלות על המבוטח על פי תנאי הפוליסות</w:t>
      </w:r>
      <w:r w:rsidRPr="00CF7A6F">
        <w:rPr>
          <w:rFonts w:ascii="Times New Roman" w:hAnsi="Times New Roman" w:hint="cs"/>
          <w:rtl/>
        </w:rPr>
        <w:t>.</w:t>
      </w:r>
    </w:p>
    <w:p w14:paraId="623136AC" w14:textId="77777777" w:rsidR="00B4278A" w:rsidRPr="00CF7A6F" w:rsidRDefault="00B4278A">
      <w:pPr>
        <w:numPr>
          <w:ilvl w:val="0"/>
          <w:numId w:val="52"/>
        </w:numPr>
        <w:spacing w:before="120" w:after="120" w:line="360" w:lineRule="auto"/>
        <w:ind w:left="793" w:hanging="567"/>
        <w:jc w:val="both"/>
        <w:rPr>
          <w:rFonts w:ascii="Times New Roman" w:hAnsi="Times New Roman"/>
          <w:rtl/>
        </w:rPr>
      </w:pPr>
      <w:r w:rsidRPr="00CF7A6F">
        <w:rPr>
          <w:rFonts w:ascii="Times New Roman" w:hAnsi="Times New Roman"/>
          <w:rtl/>
        </w:rPr>
        <w:t xml:space="preserve">ההשתתפויות העצמיות הנקובות בכל פוליסה ופוליסה תחולנה בלעדית על </w:t>
      </w:r>
      <w:r w:rsidRPr="00CF7A6F">
        <w:rPr>
          <w:rFonts w:ascii="Times New Roman" w:hAnsi="Times New Roman" w:hint="cs"/>
          <w:rtl/>
        </w:rPr>
        <w:t>נותן השירותים.</w:t>
      </w:r>
      <w:r w:rsidRPr="00CF7A6F">
        <w:rPr>
          <w:rFonts w:ascii="Times New Roman" w:hAnsi="Times New Roman"/>
          <w:rtl/>
        </w:rPr>
        <w:t xml:space="preserve">                         </w:t>
      </w:r>
    </w:p>
    <w:p w14:paraId="150B4DD6" w14:textId="77777777" w:rsidR="00B4278A" w:rsidRPr="00CF7A6F" w:rsidRDefault="00B4278A">
      <w:pPr>
        <w:numPr>
          <w:ilvl w:val="0"/>
          <w:numId w:val="52"/>
        </w:numPr>
        <w:spacing w:before="120" w:after="120" w:line="360" w:lineRule="auto"/>
        <w:ind w:left="793" w:hanging="567"/>
        <w:jc w:val="both"/>
        <w:rPr>
          <w:rFonts w:ascii="Times New Roman" w:hAnsi="Times New Roman"/>
        </w:rPr>
      </w:pPr>
      <w:r w:rsidRPr="00CF7A6F">
        <w:rPr>
          <w:rFonts w:ascii="Times New Roman" w:hAnsi="Times New Roman"/>
          <w:rtl/>
        </w:rPr>
        <w:t>כל סעיף בפוליסות הביטוח המפקיע או מקטין בדרך כל שהיא את אחריות המבטח, כאשר</w:t>
      </w:r>
      <w:r w:rsidRPr="00CF7A6F">
        <w:rPr>
          <w:rFonts w:ascii="Times New Roman" w:hAnsi="Times New Roman" w:hint="cs"/>
          <w:rtl/>
        </w:rPr>
        <w:t xml:space="preserve"> </w:t>
      </w:r>
      <w:r w:rsidRPr="00CF7A6F">
        <w:rPr>
          <w:rFonts w:ascii="Times New Roman" w:hAnsi="Times New Roman"/>
          <w:rtl/>
        </w:rPr>
        <w:t>קיים ביטוח אחר לא יופעל כלפי מדינת ישראל</w:t>
      </w:r>
      <w:r w:rsidRPr="00CF7A6F">
        <w:rPr>
          <w:rFonts w:ascii="Times New Roman" w:hAnsi="Times New Roman" w:hint="cs"/>
          <w:rtl/>
        </w:rPr>
        <w:t xml:space="preserve">, </w:t>
      </w:r>
      <w:r w:rsidRPr="00CF7A6F">
        <w:rPr>
          <w:rFonts w:ascii="Times New Roman" w:hAnsi="Times New Roman"/>
          <w:rtl/>
        </w:rPr>
        <w:t>והביטוח הינו בחזקת ביטוח ראשוני המזכה במלוא הזכויות על פי הביטוח</w:t>
      </w:r>
      <w:r w:rsidRPr="00CF7A6F">
        <w:rPr>
          <w:rFonts w:ascii="Times New Roman" w:hAnsi="Times New Roman" w:hint="cs"/>
          <w:rtl/>
        </w:rPr>
        <w:t>.</w:t>
      </w:r>
      <w:r w:rsidRPr="00CF7A6F">
        <w:rPr>
          <w:rFonts w:ascii="Times New Roman" w:hAnsi="Times New Roman"/>
          <w:rtl/>
        </w:rPr>
        <w:t xml:space="preserve">  </w:t>
      </w:r>
    </w:p>
    <w:p w14:paraId="6DB5CD0D" w14:textId="77777777" w:rsidR="00B4278A" w:rsidRPr="00CF7A6F" w:rsidRDefault="00B4278A">
      <w:pPr>
        <w:numPr>
          <w:ilvl w:val="0"/>
          <w:numId w:val="52"/>
        </w:numPr>
        <w:spacing w:before="120" w:after="120" w:line="360" w:lineRule="auto"/>
        <w:ind w:left="793" w:hanging="567"/>
        <w:jc w:val="both"/>
        <w:rPr>
          <w:rFonts w:ascii="Times New Roman" w:hAnsi="Times New Roman"/>
          <w:rtl/>
        </w:rPr>
      </w:pPr>
      <w:r w:rsidRPr="00CF7A6F">
        <w:rPr>
          <w:rFonts w:ascii="Times New Roman" w:hAnsi="Times New Roman" w:hint="cs"/>
          <w:rtl/>
        </w:rPr>
        <w:t>תנאי</w:t>
      </w:r>
      <w:r w:rsidRPr="00CF7A6F">
        <w:rPr>
          <w:rFonts w:ascii="Times New Roman" w:hAnsi="Times New Roman"/>
          <w:rtl/>
        </w:rPr>
        <w:t xml:space="preserve"> </w:t>
      </w:r>
      <w:r w:rsidRPr="00CF7A6F">
        <w:rPr>
          <w:rFonts w:ascii="Times New Roman" w:hAnsi="Times New Roman" w:hint="cs"/>
          <w:rtl/>
        </w:rPr>
        <w:t>הכיסוי</w:t>
      </w:r>
      <w:r w:rsidRPr="00CF7A6F">
        <w:rPr>
          <w:rFonts w:ascii="Times New Roman" w:hAnsi="Times New Roman"/>
          <w:rtl/>
        </w:rPr>
        <w:t xml:space="preserve"> </w:t>
      </w:r>
      <w:r w:rsidRPr="00CF7A6F">
        <w:rPr>
          <w:rFonts w:ascii="Times New Roman" w:hAnsi="Times New Roman" w:hint="cs"/>
          <w:rtl/>
        </w:rPr>
        <w:t>של</w:t>
      </w:r>
      <w:r w:rsidRPr="00CF7A6F">
        <w:rPr>
          <w:rFonts w:ascii="Times New Roman" w:hAnsi="Times New Roman"/>
          <w:rtl/>
        </w:rPr>
        <w:t xml:space="preserve"> </w:t>
      </w:r>
      <w:r w:rsidRPr="00CF7A6F">
        <w:rPr>
          <w:rFonts w:ascii="Times New Roman" w:hAnsi="Times New Roman" w:hint="cs"/>
          <w:rtl/>
        </w:rPr>
        <w:t>פוליסות</w:t>
      </w:r>
      <w:r w:rsidRPr="00CF7A6F">
        <w:rPr>
          <w:rFonts w:ascii="Times New Roman" w:hAnsi="Times New Roman"/>
          <w:rtl/>
        </w:rPr>
        <w:t xml:space="preserve"> </w:t>
      </w:r>
      <w:r w:rsidRPr="00CF7A6F">
        <w:rPr>
          <w:rFonts w:ascii="Times New Roman" w:hAnsi="Times New Roman" w:hint="cs"/>
          <w:rtl/>
        </w:rPr>
        <w:t>צד שלישי, חבות מעבידים וביטוח רכוש, לא</w:t>
      </w:r>
      <w:r w:rsidRPr="00CF7A6F">
        <w:rPr>
          <w:rFonts w:ascii="Times New Roman" w:hAnsi="Times New Roman"/>
          <w:rtl/>
        </w:rPr>
        <w:t xml:space="preserve"> </w:t>
      </w:r>
      <w:r w:rsidRPr="00CF7A6F">
        <w:rPr>
          <w:rFonts w:ascii="Times New Roman" w:hAnsi="Times New Roman" w:hint="cs"/>
          <w:rtl/>
        </w:rPr>
        <w:t>יפחתו</w:t>
      </w:r>
      <w:r w:rsidRPr="00CF7A6F">
        <w:rPr>
          <w:rFonts w:ascii="Times New Roman" w:hAnsi="Times New Roman"/>
          <w:rtl/>
        </w:rPr>
        <w:t xml:space="preserve"> </w:t>
      </w:r>
      <w:r w:rsidRPr="00CF7A6F">
        <w:rPr>
          <w:rFonts w:ascii="Times New Roman" w:hAnsi="Times New Roman" w:hint="cs"/>
          <w:rtl/>
        </w:rPr>
        <w:t>מהמקובל</w:t>
      </w:r>
      <w:r w:rsidRPr="00CF7A6F">
        <w:rPr>
          <w:rFonts w:ascii="Times New Roman" w:hAnsi="Times New Roman"/>
          <w:rtl/>
        </w:rPr>
        <w:t xml:space="preserve"> </w:t>
      </w:r>
      <w:r w:rsidRPr="00CF7A6F">
        <w:rPr>
          <w:rFonts w:ascii="Times New Roman" w:hAnsi="Times New Roman" w:hint="cs"/>
          <w:rtl/>
        </w:rPr>
        <w:t>על</w:t>
      </w:r>
      <w:r w:rsidRPr="00CF7A6F">
        <w:rPr>
          <w:rFonts w:ascii="Times New Roman" w:hAnsi="Times New Roman"/>
          <w:rtl/>
        </w:rPr>
        <w:t xml:space="preserve"> </w:t>
      </w:r>
      <w:r w:rsidRPr="00CF7A6F">
        <w:rPr>
          <w:rFonts w:ascii="Times New Roman" w:hAnsi="Times New Roman" w:hint="cs"/>
          <w:rtl/>
        </w:rPr>
        <w:t>פי</w:t>
      </w:r>
      <w:r w:rsidRPr="00CF7A6F">
        <w:rPr>
          <w:rFonts w:ascii="Times New Roman" w:hAnsi="Times New Roman"/>
          <w:rtl/>
        </w:rPr>
        <w:t xml:space="preserve"> </w:t>
      </w:r>
      <w:r w:rsidRPr="00CF7A6F">
        <w:rPr>
          <w:rFonts w:ascii="Times New Roman" w:hAnsi="Times New Roman" w:hint="cs"/>
          <w:rtl/>
        </w:rPr>
        <w:t>תנאי</w:t>
      </w:r>
      <w:r w:rsidRPr="00CF7A6F">
        <w:rPr>
          <w:rFonts w:ascii="Times New Roman" w:hAnsi="Times New Roman"/>
          <w:rtl/>
        </w:rPr>
        <w:t xml:space="preserve"> </w:t>
      </w:r>
      <w:r w:rsidRPr="00CF7A6F">
        <w:rPr>
          <w:rFonts w:ascii="Times New Roman" w:hAnsi="Times New Roman" w:hint="cs"/>
          <w:rtl/>
        </w:rPr>
        <w:t>פוליסות</w:t>
      </w:r>
      <w:r w:rsidRPr="00CF7A6F">
        <w:rPr>
          <w:rFonts w:ascii="Times New Roman" w:hAnsi="Times New Roman"/>
          <w:rtl/>
        </w:rPr>
        <w:t xml:space="preserve"> </w:t>
      </w:r>
      <w:r w:rsidRPr="00CF7A6F">
        <w:rPr>
          <w:rFonts w:ascii="Times New Roman" w:hAnsi="Times New Roman" w:hint="cs"/>
          <w:rtl/>
        </w:rPr>
        <w:t>נוסח</w:t>
      </w:r>
      <w:r w:rsidRPr="00CF7A6F">
        <w:rPr>
          <w:rFonts w:ascii="Times New Roman" w:hAnsi="Times New Roman"/>
          <w:rtl/>
        </w:rPr>
        <w:t xml:space="preserve"> "</w:t>
      </w:r>
      <w:r w:rsidRPr="00CF7A6F">
        <w:rPr>
          <w:rFonts w:ascii="Times New Roman" w:hAnsi="Times New Roman" w:hint="cs"/>
          <w:rtl/>
        </w:rPr>
        <w:t>ביט</w:t>
      </w:r>
      <w:r w:rsidRPr="00CF7A6F">
        <w:rPr>
          <w:rFonts w:ascii="Times New Roman" w:hAnsi="Times New Roman"/>
          <w:rtl/>
        </w:rPr>
        <w:t>"</w:t>
      </w:r>
      <w:r w:rsidRPr="00CF7A6F">
        <w:rPr>
          <w:rFonts w:ascii="Times New Roman" w:hAnsi="Times New Roman" w:hint="cs"/>
          <w:rtl/>
        </w:rPr>
        <w:t xml:space="preserve"> או נוסח המקביל להם אצל אותו מבטח</w:t>
      </w:r>
      <w:r w:rsidRPr="00CF7A6F">
        <w:rPr>
          <w:rFonts w:ascii="Times New Roman" w:hAnsi="Times New Roman"/>
          <w:rtl/>
        </w:rPr>
        <w:t xml:space="preserve">, </w:t>
      </w:r>
      <w:r w:rsidRPr="00CF7A6F">
        <w:rPr>
          <w:rFonts w:ascii="Times New Roman" w:hAnsi="Times New Roman" w:hint="cs"/>
          <w:rtl/>
        </w:rPr>
        <w:t>בכפוף</w:t>
      </w:r>
      <w:r w:rsidRPr="00CF7A6F">
        <w:rPr>
          <w:rFonts w:ascii="Times New Roman" w:hAnsi="Times New Roman"/>
          <w:rtl/>
        </w:rPr>
        <w:t xml:space="preserve"> </w:t>
      </w:r>
      <w:r w:rsidRPr="00CF7A6F">
        <w:rPr>
          <w:rFonts w:ascii="Times New Roman" w:hAnsi="Times New Roman" w:hint="cs"/>
          <w:rtl/>
        </w:rPr>
        <w:t>להרחבת</w:t>
      </w:r>
      <w:r w:rsidRPr="00CF7A6F">
        <w:rPr>
          <w:rFonts w:ascii="Times New Roman" w:hAnsi="Times New Roman"/>
          <w:rtl/>
        </w:rPr>
        <w:t xml:space="preserve"> </w:t>
      </w:r>
      <w:r w:rsidRPr="00CF7A6F">
        <w:rPr>
          <w:rFonts w:ascii="Times New Roman" w:hAnsi="Times New Roman" w:hint="cs"/>
          <w:rtl/>
        </w:rPr>
        <w:t>הכיסויים</w:t>
      </w:r>
      <w:r w:rsidRPr="00CF7A6F">
        <w:rPr>
          <w:rFonts w:ascii="Times New Roman" w:hAnsi="Times New Roman"/>
          <w:rtl/>
        </w:rPr>
        <w:t xml:space="preserve"> </w:t>
      </w:r>
      <w:r w:rsidRPr="00CF7A6F">
        <w:rPr>
          <w:rFonts w:ascii="Times New Roman" w:hAnsi="Times New Roman" w:hint="cs"/>
          <w:rtl/>
        </w:rPr>
        <w:t>כמפורט</w:t>
      </w:r>
      <w:r w:rsidRPr="00CF7A6F">
        <w:rPr>
          <w:rFonts w:ascii="Times New Roman" w:hAnsi="Times New Roman"/>
          <w:rtl/>
        </w:rPr>
        <w:t xml:space="preserve"> </w:t>
      </w:r>
      <w:r w:rsidRPr="00CF7A6F">
        <w:rPr>
          <w:rFonts w:ascii="Times New Roman" w:hAnsi="Times New Roman" w:hint="cs"/>
          <w:rtl/>
        </w:rPr>
        <w:t>לעיל.</w:t>
      </w:r>
    </w:p>
    <w:p w14:paraId="72886268" w14:textId="77777777" w:rsidR="00B4278A" w:rsidRPr="00CF7A6F" w:rsidRDefault="00B4278A">
      <w:pPr>
        <w:numPr>
          <w:ilvl w:val="0"/>
          <w:numId w:val="52"/>
        </w:numPr>
        <w:spacing w:before="120" w:after="120" w:line="360" w:lineRule="auto"/>
        <w:ind w:left="793" w:hanging="567"/>
        <w:jc w:val="both"/>
        <w:rPr>
          <w:rFonts w:ascii="Times New Roman" w:hAnsi="Times New Roman"/>
          <w:rtl/>
        </w:rPr>
      </w:pPr>
      <w:r w:rsidRPr="00CF7A6F">
        <w:rPr>
          <w:rFonts w:ascii="Times New Roman" w:hAnsi="Times New Roman" w:hint="cs"/>
          <w:rtl/>
        </w:rPr>
        <w:t>חריג כוונה ו/או רשלנות רבתי יבוטל ככל שקיים.</w:t>
      </w:r>
    </w:p>
    <w:p w14:paraId="75342531" w14:textId="77777777" w:rsidR="00B4278A" w:rsidRPr="00CF7A6F" w:rsidRDefault="00B4278A">
      <w:pPr>
        <w:pStyle w:val="af7"/>
        <w:numPr>
          <w:ilvl w:val="0"/>
          <w:numId w:val="54"/>
        </w:numPr>
        <w:spacing w:before="120" w:after="120" w:line="360" w:lineRule="auto"/>
        <w:ind w:left="226" w:hanging="567"/>
        <w:contextualSpacing w:val="0"/>
        <w:jc w:val="both"/>
        <w:rPr>
          <w:rFonts w:cs="David"/>
          <w:rtl/>
        </w:rPr>
      </w:pPr>
      <w:r w:rsidRPr="00CF7A6F">
        <w:rPr>
          <w:rFonts w:cs="David" w:hint="cs"/>
          <w:rtl/>
        </w:rPr>
        <w:lastRenderedPageBreak/>
        <w:t>נותן השירותים</w:t>
      </w:r>
      <w:r w:rsidRPr="00CF7A6F">
        <w:rPr>
          <w:rFonts w:cs="David"/>
          <w:rtl/>
        </w:rPr>
        <w:t xml:space="preserve"> מתחייב בכל תקופת ההתקשרות החוזית עם מדינת ישראל – </w:t>
      </w:r>
      <w:r w:rsidRPr="00CF7A6F">
        <w:rPr>
          <w:rFonts w:cs="David" w:hint="cs"/>
          <w:rtl/>
        </w:rPr>
        <w:t xml:space="preserve">משרד המשפטים, וכל עוד אחריותו קיימת, </w:t>
      </w:r>
      <w:r w:rsidRPr="00CF7A6F">
        <w:rPr>
          <w:rFonts w:cs="David"/>
          <w:rtl/>
        </w:rPr>
        <w:t xml:space="preserve">להחזיק בתוקף את פוליסות הביטוח. </w:t>
      </w:r>
      <w:r w:rsidRPr="00CF7A6F">
        <w:rPr>
          <w:rFonts w:cs="David" w:hint="cs"/>
          <w:rtl/>
        </w:rPr>
        <w:t>נותן השירותים</w:t>
      </w:r>
      <w:r w:rsidRPr="00CF7A6F">
        <w:rPr>
          <w:rFonts w:cs="David"/>
          <w:rtl/>
        </w:rPr>
        <w:t xml:space="preserve"> מתחייב כי פוליסות הביטוח תחודשנה</w:t>
      </w:r>
      <w:r w:rsidRPr="00CF7A6F">
        <w:rPr>
          <w:rFonts w:cs="David" w:hint="cs"/>
          <w:rtl/>
        </w:rPr>
        <w:t xml:space="preserve"> </w:t>
      </w:r>
      <w:r w:rsidRPr="00CF7A6F">
        <w:rPr>
          <w:rFonts w:cs="David"/>
          <w:rtl/>
        </w:rPr>
        <w:t xml:space="preserve">מדי </w:t>
      </w:r>
      <w:r w:rsidRPr="00CF7A6F">
        <w:rPr>
          <w:rFonts w:cs="David" w:hint="cs"/>
          <w:rtl/>
        </w:rPr>
        <w:t>תקופת ביטוח</w:t>
      </w:r>
      <w:r w:rsidRPr="00CF7A6F">
        <w:rPr>
          <w:rFonts w:cs="David"/>
          <w:rtl/>
        </w:rPr>
        <w:t xml:space="preserve">, כל עוד החוזה עם מדינת ישראל – </w:t>
      </w:r>
      <w:r w:rsidRPr="00CF7A6F">
        <w:rPr>
          <w:rFonts w:cs="David" w:hint="cs"/>
          <w:rtl/>
        </w:rPr>
        <w:t xml:space="preserve">משרד המשפטים, </w:t>
      </w:r>
      <w:r w:rsidRPr="00CF7A6F">
        <w:rPr>
          <w:rFonts w:cs="David"/>
          <w:rtl/>
        </w:rPr>
        <w:t>בתוקף.</w:t>
      </w:r>
    </w:p>
    <w:p w14:paraId="6C83BAEA" w14:textId="77777777" w:rsidR="00B4278A" w:rsidRPr="00CF7A6F" w:rsidRDefault="00B4278A">
      <w:pPr>
        <w:pStyle w:val="af7"/>
        <w:numPr>
          <w:ilvl w:val="0"/>
          <w:numId w:val="54"/>
        </w:numPr>
        <w:spacing w:before="120" w:after="120" w:line="360" w:lineRule="auto"/>
        <w:ind w:left="226" w:hanging="567"/>
        <w:contextualSpacing w:val="0"/>
        <w:jc w:val="both"/>
        <w:rPr>
          <w:rFonts w:cs="David"/>
          <w:rtl/>
        </w:rPr>
      </w:pPr>
      <w:r w:rsidRPr="00CF7A6F">
        <w:rPr>
          <w:rFonts w:cs="David" w:hint="cs"/>
          <w:rtl/>
        </w:rPr>
        <w:t>אישור</w:t>
      </w:r>
      <w:r w:rsidRPr="00CF7A6F">
        <w:rPr>
          <w:rFonts w:cs="David"/>
          <w:rtl/>
        </w:rPr>
        <w:t xml:space="preserve"> </w:t>
      </w:r>
      <w:r w:rsidRPr="00CF7A6F">
        <w:rPr>
          <w:rFonts w:cs="David" w:hint="cs"/>
          <w:rtl/>
        </w:rPr>
        <w:t>בחתימתו</w:t>
      </w:r>
      <w:r w:rsidRPr="00CF7A6F">
        <w:rPr>
          <w:rFonts w:cs="David"/>
          <w:rtl/>
        </w:rPr>
        <w:t xml:space="preserve"> </w:t>
      </w:r>
      <w:r w:rsidRPr="00CF7A6F">
        <w:rPr>
          <w:rFonts w:cs="David" w:hint="cs"/>
          <w:rtl/>
        </w:rPr>
        <w:t>של המבטח על</w:t>
      </w:r>
      <w:r w:rsidRPr="00CF7A6F">
        <w:rPr>
          <w:rFonts w:cs="David"/>
          <w:rtl/>
        </w:rPr>
        <w:t xml:space="preserve"> </w:t>
      </w:r>
      <w:r w:rsidRPr="00CF7A6F">
        <w:rPr>
          <w:rFonts w:cs="David" w:hint="cs"/>
          <w:rtl/>
        </w:rPr>
        <w:t>קיום</w:t>
      </w:r>
      <w:r w:rsidRPr="00CF7A6F">
        <w:rPr>
          <w:rFonts w:cs="David"/>
          <w:rtl/>
        </w:rPr>
        <w:t xml:space="preserve"> </w:t>
      </w:r>
      <w:r w:rsidRPr="00CF7A6F">
        <w:rPr>
          <w:rFonts w:cs="David" w:hint="cs"/>
          <w:rtl/>
        </w:rPr>
        <w:t>הביטוחים, יומצא</w:t>
      </w:r>
      <w:r w:rsidRPr="00CF7A6F">
        <w:rPr>
          <w:rFonts w:cs="David"/>
          <w:rtl/>
        </w:rPr>
        <w:t xml:space="preserve"> </w:t>
      </w:r>
      <w:r w:rsidRPr="00CF7A6F">
        <w:rPr>
          <w:rFonts w:cs="David" w:hint="cs"/>
          <w:rtl/>
        </w:rPr>
        <w:t>על ידי</w:t>
      </w:r>
      <w:r w:rsidRPr="00CF7A6F">
        <w:rPr>
          <w:rFonts w:cs="David"/>
          <w:rtl/>
        </w:rPr>
        <w:t xml:space="preserve"> </w:t>
      </w:r>
      <w:r w:rsidRPr="00CF7A6F">
        <w:rPr>
          <w:rFonts w:cs="David" w:hint="cs"/>
          <w:rtl/>
        </w:rPr>
        <w:t>נותן השירותים למשרד המשפטים, עד</w:t>
      </w:r>
      <w:r w:rsidRPr="00CF7A6F">
        <w:rPr>
          <w:rFonts w:cs="David"/>
          <w:rtl/>
        </w:rPr>
        <w:t xml:space="preserve"> למועד חתימת ה</w:t>
      </w:r>
      <w:r w:rsidRPr="00CF7A6F">
        <w:rPr>
          <w:rFonts w:cs="David" w:hint="cs"/>
          <w:rtl/>
        </w:rPr>
        <w:t>הסכם. נותן השירותים מתחייב להציג</w:t>
      </w:r>
      <w:r w:rsidRPr="00CF7A6F">
        <w:rPr>
          <w:rFonts w:cs="David"/>
          <w:rtl/>
        </w:rPr>
        <w:t xml:space="preserve"> </w:t>
      </w:r>
      <w:r w:rsidRPr="00CF7A6F">
        <w:rPr>
          <w:rFonts w:cs="David" w:hint="cs"/>
          <w:rtl/>
        </w:rPr>
        <w:t>את האישור חתום בחתימת</w:t>
      </w:r>
      <w:r w:rsidRPr="00CF7A6F">
        <w:rPr>
          <w:rFonts w:cs="David"/>
          <w:rtl/>
        </w:rPr>
        <w:t xml:space="preserve"> </w:t>
      </w:r>
      <w:r w:rsidRPr="00CF7A6F">
        <w:rPr>
          <w:rFonts w:cs="David" w:hint="cs"/>
          <w:rtl/>
        </w:rPr>
        <w:t>המבטח אודות חידוש הפוליסות למשרד המשפטים, לכל המאוחר</w:t>
      </w:r>
      <w:r w:rsidRPr="00CF7A6F">
        <w:rPr>
          <w:rFonts w:cs="David"/>
          <w:rtl/>
        </w:rPr>
        <w:t xml:space="preserve"> </w:t>
      </w:r>
      <w:r w:rsidRPr="00CF7A6F">
        <w:rPr>
          <w:rFonts w:cs="David" w:hint="cs"/>
          <w:rtl/>
        </w:rPr>
        <w:t>שבעה ימים לפני</w:t>
      </w:r>
      <w:r w:rsidRPr="00CF7A6F">
        <w:rPr>
          <w:rFonts w:cs="David"/>
          <w:rtl/>
        </w:rPr>
        <w:t xml:space="preserve"> </w:t>
      </w:r>
      <w:r w:rsidRPr="00CF7A6F">
        <w:rPr>
          <w:rFonts w:cs="David" w:hint="cs"/>
          <w:rtl/>
        </w:rPr>
        <w:t>תום</w:t>
      </w:r>
      <w:r w:rsidRPr="00CF7A6F">
        <w:rPr>
          <w:rFonts w:cs="David"/>
          <w:rtl/>
        </w:rPr>
        <w:t xml:space="preserve"> </w:t>
      </w:r>
      <w:r w:rsidRPr="00CF7A6F">
        <w:rPr>
          <w:rFonts w:cs="David" w:hint="cs"/>
          <w:rtl/>
        </w:rPr>
        <w:t>תקופת</w:t>
      </w:r>
      <w:r w:rsidRPr="00CF7A6F">
        <w:rPr>
          <w:rFonts w:cs="David"/>
          <w:rtl/>
        </w:rPr>
        <w:t xml:space="preserve"> </w:t>
      </w:r>
      <w:r w:rsidRPr="00CF7A6F">
        <w:rPr>
          <w:rFonts w:cs="David" w:hint="cs"/>
          <w:rtl/>
        </w:rPr>
        <w:t>הביטוח.</w:t>
      </w:r>
      <w:r w:rsidRPr="00CF7A6F">
        <w:rPr>
          <w:rFonts w:cs="David"/>
          <w:rtl/>
        </w:rPr>
        <w:t xml:space="preserve"> </w:t>
      </w:r>
    </w:p>
    <w:p w14:paraId="14A6956D" w14:textId="77777777" w:rsidR="00B4278A" w:rsidRPr="00CF7A6F" w:rsidRDefault="00B4278A" w:rsidP="00B4278A">
      <w:pPr>
        <w:spacing w:line="360" w:lineRule="auto"/>
        <w:ind w:left="226"/>
        <w:jc w:val="both"/>
        <w:rPr>
          <w:rFonts w:ascii="David" w:hAnsi="David"/>
          <w:rtl/>
          <w:lang w:eastAsia="he-IL"/>
        </w:rPr>
      </w:pPr>
      <w:r w:rsidRPr="00CF7A6F">
        <w:rPr>
          <w:rFonts w:ascii="David" w:hAnsi="David"/>
          <w:rtl/>
          <w:lang w:eastAsia="he-IL"/>
        </w:rPr>
        <w:t xml:space="preserve">מובהר בזאת כי אישורי הביטוח שיוצגו אינם באים לצמצם ו/או לגרוע מהתחייבויות </w:t>
      </w:r>
      <w:r w:rsidRPr="00CF7A6F">
        <w:rPr>
          <w:rFonts w:ascii="David" w:hAnsi="David" w:hint="cs"/>
          <w:rtl/>
          <w:lang w:eastAsia="he-IL"/>
        </w:rPr>
        <w:t>נותן השירותים</w:t>
      </w:r>
      <w:r w:rsidRPr="00CF7A6F">
        <w:rPr>
          <w:rFonts w:ascii="David" w:hAnsi="David"/>
          <w:rtl/>
          <w:lang w:eastAsia="he-IL"/>
        </w:rPr>
        <w:t xml:space="preserve"> לערוך את הביטוחים לפי סעיפי הביטוח המפורטים לעיל, ולמען הסר ספק דרישות הביטוח המחייבות הן בהתאם לאמור לעיל. </w:t>
      </w:r>
      <w:r w:rsidRPr="00CF7A6F">
        <w:rPr>
          <w:rFonts w:ascii="David" w:hAnsi="David" w:hint="cs"/>
          <w:rtl/>
          <w:lang w:eastAsia="he-IL"/>
        </w:rPr>
        <w:t>נותן השירותים</w:t>
      </w:r>
      <w:r w:rsidRPr="00CF7A6F">
        <w:rPr>
          <w:rFonts w:ascii="David" w:hAnsi="David"/>
          <w:rtl/>
          <w:lang w:eastAsia="he-IL"/>
        </w:rPr>
        <w:t xml:space="preserve"> נדרש ללמוד ולעמוד דרישות אלה ובמידת הצורך להיעזר באנשי ביטוח מטעמו, על מנת לעמוד בדרישות וליישמן בביטוחים כנדרש.</w:t>
      </w:r>
    </w:p>
    <w:p w14:paraId="55BF3829" w14:textId="77777777" w:rsidR="00B4278A" w:rsidRPr="00CF7A6F" w:rsidRDefault="00B4278A">
      <w:pPr>
        <w:numPr>
          <w:ilvl w:val="0"/>
          <w:numId w:val="54"/>
        </w:numPr>
        <w:spacing w:before="120" w:after="120" w:line="360" w:lineRule="auto"/>
        <w:ind w:left="226" w:hanging="567"/>
        <w:jc w:val="both"/>
        <w:rPr>
          <w:rFonts w:ascii="Times New Roman" w:hAnsi="Times New Roman"/>
          <w:rtl/>
        </w:rPr>
      </w:pPr>
      <w:r w:rsidRPr="00CF7A6F">
        <w:rPr>
          <w:rFonts w:ascii="Times New Roman" w:hAnsi="Times New Roman" w:hint="cs"/>
          <w:rtl/>
        </w:rPr>
        <w:t>מדינת ישראל – משרד המשפטים, שומרים לעצמם</w:t>
      </w:r>
      <w:r w:rsidRPr="00CF7A6F">
        <w:rPr>
          <w:rFonts w:ascii="Times New Roman" w:hAnsi="Times New Roman"/>
          <w:rtl/>
        </w:rPr>
        <w:t xml:space="preserve"> את הזכות לקבל </w:t>
      </w:r>
      <w:r w:rsidRPr="00CF7A6F">
        <w:rPr>
          <w:rFonts w:ascii="Times New Roman" w:hAnsi="Times New Roman" w:hint="cs"/>
          <w:rtl/>
        </w:rPr>
        <w:t>מנותן השירותים</w:t>
      </w:r>
      <w:r w:rsidRPr="00CF7A6F">
        <w:rPr>
          <w:rFonts w:ascii="Times New Roman" w:hAnsi="Times New Roman"/>
          <w:rtl/>
        </w:rPr>
        <w:t xml:space="preserve"> </w:t>
      </w:r>
      <w:r w:rsidRPr="00CF7A6F">
        <w:rPr>
          <w:rFonts w:ascii="Times New Roman" w:hAnsi="Times New Roman" w:hint="cs"/>
          <w:rtl/>
        </w:rPr>
        <w:t xml:space="preserve">בכל עת את </w:t>
      </w:r>
      <w:r w:rsidRPr="00CF7A6F">
        <w:rPr>
          <w:rFonts w:ascii="Times New Roman" w:hAnsi="Times New Roman"/>
          <w:rtl/>
        </w:rPr>
        <w:t xml:space="preserve">העתקי </w:t>
      </w:r>
      <w:r w:rsidRPr="00CF7A6F">
        <w:rPr>
          <w:rFonts w:ascii="Times New Roman" w:hAnsi="Times New Roman" w:hint="cs"/>
          <w:rtl/>
        </w:rPr>
        <w:t>ה</w:t>
      </w:r>
      <w:r w:rsidRPr="00CF7A6F">
        <w:rPr>
          <w:rFonts w:ascii="Times New Roman" w:hAnsi="Times New Roman"/>
          <w:rtl/>
        </w:rPr>
        <w:t>פוליסות</w:t>
      </w:r>
      <w:r w:rsidRPr="00CF7A6F">
        <w:rPr>
          <w:rFonts w:ascii="Times New Roman" w:hAnsi="Times New Roman" w:hint="cs"/>
          <w:rtl/>
        </w:rPr>
        <w:t xml:space="preserve"> במלואן או בחלקן</w:t>
      </w:r>
      <w:r w:rsidRPr="00CF7A6F">
        <w:rPr>
          <w:rFonts w:ascii="Times New Roman" w:hAnsi="Times New Roman"/>
          <w:rtl/>
        </w:rPr>
        <w:t xml:space="preserve">, </w:t>
      </w:r>
      <w:r w:rsidRPr="00CF7A6F">
        <w:rPr>
          <w:rFonts w:ascii="Times New Roman" w:hAnsi="Times New Roman" w:hint="cs"/>
          <w:rtl/>
        </w:rPr>
        <w:t>במקרה של גילוי נסיבות העלולות להביא לתביעה בפוליסות ו/או על מנת שיוכלו לבחון את עמידת נותן השירותים בסעיפי ביטוח אלו ו/או מכל סיבה אחרת, ונותן השירותים יעביר את העתקי הפוליסות במלואן או בחלקן כאמור מיד עם קבלת הדרישה. נותן השירותים מתחייב</w:t>
      </w:r>
      <w:r w:rsidRPr="00CF7A6F">
        <w:rPr>
          <w:rFonts w:ascii="Times New Roman" w:hAnsi="Times New Roman"/>
          <w:rtl/>
        </w:rPr>
        <w:t xml:space="preserve"> לבצע כל שינוי או תיקון שיידרש על מנת להתאי</w:t>
      </w:r>
      <w:r w:rsidRPr="00CF7A6F">
        <w:rPr>
          <w:rFonts w:ascii="Times New Roman" w:hAnsi="Times New Roman" w:hint="cs"/>
          <w:rtl/>
        </w:rPr>
        <w:t>ם את הפוליסות</w:t>
      </w:r>
      <w:r w:rsidRPr="00CF7A6F">
        <w:rPr>
          <w:rFonts w:ascii="Times New Roman" w:hAnsi="Times New Roman"/>
          <w:rtl/>
        </w:rPr>
        <w:t xml:space="preserve"> להתחייבויותי</w:t>
      </w:r>
      <w:r w:rsidRPr="00CF7A6F">
        <w:rPr>
          <w:rFonts w:ascii="Times New Roman" w:hAnsi="Times New Roman" w:hint="cs"/>
          <w:rtl/>
        </w:rPr>
        <w:t>ו על פי הוראות סעיף</w:t>
      </w:r>
      <w:r w:rsidRPr="00CF7A6F">
        <w:rPr>
          <w:rFonts w:ascii="Times New Roman" w:hAnsi="Times New Roman" w:hint="cs"/>
          <w:b/>
          <w:bCs/>
          <w:rtl/>
        </w:rPr>
        <w:t xml:space="preserve"> </w:t>
      </w:r>
      <w:r w:rsidRPr="00CF7A6F">
        <w:rPr>
          <w:rFonts w:ascii="Times New Roman" w:hAnsi="Times New Roman" w:hint="cs"/>
          <w:rtl/>
        </w:rPr>
        <w:t>הביטוח לעיל</w:t>
      </w:r>
      <w:r w:rsidRPr="00CF7A6F">
        <w:rPr>
          <w:rFonts w:ascii="Times New Roman" w:hAnsi="Times New Roman"/>
          <w:rtl/>
        </w:rPr>
        <w:t>.</w:t>
      </w:r>
      <w:r w:rsidRPr="00CF7A6F">
        <w:rPr>
          <w:rFonts w:ascii="Times New Roman" w:hAnsi="Times New Roman" w:hint="cs"/>
          <w:rtl/>
        </w:rPr>
        <w:t xml:space="preserve"> מוסכם כי נותן השירותים יהיה רשאי למחוק מפוליסות הביטוח כאמור מידע עסקי ו/או מסחרי סודי שאינו רלוונטי להתקשרות זו.</w:t>
      </w:r>
    </w:p>
    <w:p w14:paraId="23DA5443" w14:textId="77777777" w:rsidR="00B4278A" w:rsidRPr="00CF7A6F" w:rsidRDefault="00B4278A">
      <w:pPr>
        <w:numPr>
          <w:ilvl w:val="0"/>
          <w:numId w:val="54"/>
        </w:numPr>
        <w:spacing w:before="120" w:after="120" w:line="360" w:lineRule="auto"/>
        <w:ind w:left="226" w:hanging="567"/>
        <w:jc w:val="both"/>
        <w:rPr>
          <w:rFonts w:ascii="Times New Roman" w:hAnsi="Times New Roman"/>
          <w:rtl/>
        </w:rPr>
      </w:pPr>
      <w:r w:rsidRPr="00CF7A6F">
        <w:rPr>
          <w:rFonts w:ascii="Times New Roman" w:hAnsi="Times New Roman" w:hint="cs"/>
          <w:rtl/>
        </w:rPr>
        <w:t>נותן השירותים מצהיר ומתחייב</w:t>
      </w:r>
      <w:r w:rsidRPr="00CF7A6F">
        <w:rPr>
          <w:rFonts w:ascii="Times New Roman" w:hAnsi="Times New Roman"/>
          <w:rtl/>
        </w:rPr>
        <w:t xml:space="preserve"> כ</w:t>
      </w:r>
      <w:r w:rsidRPr="00CF7A6F">
        <w:rPr>
          <w:rFonts w:ascii="Times New Roman" w:hAnsi="Times New Roman" w:hint="cs"/>
          <w:rtl/>
        </w:rPr>
        <w:t xml:space="preserve">י זכות </w:t>
      </w:r>
      <w:r w:rsidRPr="00CF7A6F">
        <w:rPr>
          <w:rFonts w:ascii="Times New Roman" w:hAnsi="Times New Roman"/>
          <w:rtl/>
        </w:rPr>
        <w:t xml:space="preserve"> </w:t>
      </w:r>
      <w:r w:rsidRPr="00CF7A6F">
        <w:rPr>
          <w:rFonts w:ascii="Times New Roman" w:hAnsi="Times New Roman" w:hint="cs"/>
          <w:rtl/>
        </w:rPr>
        <w:t xml:space="preserve">מדינת ישראל – משרד המשפטים, </w:t>
      </w:r>
      <w:r w:rsidRPr="00CF7A6F">
        <w:rPr>
          <w:rFonts w:ascii="Times New Roman" w:hAnsi="Times New Roman"/>
          <w:rtl/>
        </w:rPr>
        <w:t xml:space="preserve">לעריכת הבדיקה ולדרישת השינויים כמפורט לעיל אינן מטילות על </w:t>
      </w:r>
      <w:r w:rsidRPr="00CF7A6F">
        <w:rPr>
          <w:rFonts w:ascii="Times New Roman" w:hAnsi="Times New Roman" w:hint="cs"/>
          <w:rtl/>
        </w:rPr>
        <w:t xml:space="preserve">מדינת ישראל – משרד המשפטים, </w:t>
      </w:r>
      <w:r w:rsidRPr="00CF7A6F">
        <w:rPr>
          <w:rFonts w:ascii="Times New Roman" w:hAnsi="Times New Roman"/>
          <w:rtl/>
        </w:rPr>
        <w:t>או</w:t>
      </w:r>
      <w:r w:rsidRPr="00CF7A6F">
        <w:rPr>
          <w:rFonts w:ascii="Times New Roman" w:hAnsi="Times New Roman"/>
        </w:rPr>
        <w:t xml:space="preserve"> </w:t>
      </w:r>
      <w:r w:rsidRPr="00CF7A6F">
        <w:rPr>
          <w:rFonts w:ascii="Times New Roman" w:hAnsi="Times New Roman"/>
          <w:rtl/>
        </w:rPr>
        <w:t>על מי מטעמ</w:t>
      </w:r>
      <w:r w:rsidRPr="00CF7A6F">
        <w:rPr>
          <w:rFonts w:ascii="Times New Roman" w:hAnsi="Times New Roman" w:hint="cs"/>
          <w:rtl/>
        </w:rPr>
        <w:t>ם</w:t>
      </w:r>
      <w:r w:rsidRPr="00CF7A6F">
        <w:rPr>
          <w:rFonts w:ascii="Times New Roman" w:hAnsi="Times New Roman"/>
          <w:rtl/>
        </w:rPr>
        <w:t xml:space="preserve"> כל חובה וכל אחריות שהיא לגבי פוליס</w:t>
      </w:r>
      <w:r w:rsidRPr="00CF7A6F">
        <w:rPr>
          <w:rFonts w:ascii="Times New Roman" w:hAnsi="Times New Roman" w:hint="cs"/>
          <w:rtl/>
        </w:rPr>
        <w:t>ו</w:t>
      </w:r>
      <w:r w:rsidRPr="00CF7A6F">
        <w:rPr>
          <w:rFonts w:ascii="Times New Roman" w:hAnsi="Times New Roman"/>
          <w:rtl/>
        </w:rPr>
        <w:t>ת הביטוח</w:t>
      </w:r>
      <w:r w:rsidRPr="00CF7A6F">
        <w:rPr>
          <w:rFonts w:ascii="Times New Roman" w:hAnsi="Times New Roman" w:hint="cs"/>
          <w:rtl/>
        </w:rPr>
        <w:t>/ אישורי הביטוח</w:t>
      </w:r>
      <w:r w:rsidRPr="00CF7A6F">
        <w:rPr>
          <w:rFonts w:ascii="Times New Roman" w:hAnsi="Times New Roman"/>
          <w:rtl/>
        </w:rPr>
        <w:t xml:space="preserve"> כאמור, טיבם, היקפם ותוקפם, או לגבי העדרם, ואין בה כדי לגרוע מכל חובה שהיא המוטלת על </w:t>
      </w:r>
      <w:r w:rsidRPr="00CF7A6F">
        <w:rPr>
          <w:rFonts w:ascii="Times New Roman" w:hAnsi="Times New Roman" w:hint="cs"/>
          <w:rtl/>
        </w:rPr>
        <w:t>נותן השירותים לפי ההסכם</w:t>
      </w:r>
      <w:r w:rsidRPr="00CF7A6F">
        <w:rPr>
          <w:rFonts w:ascii="Times New Roman" w:hAnsi="Times New Roman"/>
          <w:rtl/>
        </w:rPr>
        <w:t xml:space="preserve">, וזאת בין אם </w:t>
      </w:r>
      <w:r w:rsidRPr="00CF7A6F">
        <w:rPr>
          <w:rFonts w:ascii="Times New Roman" w:hAnsi="Times New Roman" w:hint="cs"/>
          <w:rtl/>
        </w:rPr>
        <w:t>נ</w:t>
      </w:r>
      <w:r w:rsidRPr="00CF7A6F">
        <w:rPr>
          <w:rFonts w:ascii="Times New Roman" w:hAnsi="Times New Roman"/>
          <w:rtl/>
        </w:rPr>
        <w:t>דרש</w:t>
      </w:r>
      <w:r w:rsidRPr="00CF7A6F">
        <w:rPr>
          <w:rFonts w:ascii="Times New Roman" w:hAnsi="Times New Roman" w:hint="cs"/>
          <w:rtl/>
        </w:rPr>
        <w:t>ו</w:t>
      </w:r>
      <w:r w:rsidRPr="00CF7A6F">
        <w:rPr>
          <w:rFonts w:ascii="Times New Roman" w:hAnsi="Times New Roman"/>
          <w:rtl/>
        </w:rPr>
        <w:t xml:space="preserve"> </w:t>
      </w:r>
      <w:r w:rsidRPr="00CF7A6F">
        <w:rPr>
          <w:rFonts w:ascii="Times New Roman" w:hAnsi="Times New Roman" w:hint="cs"/>
          <w:rtl/>
        </w:rPr>
        <w:t xml:space="preserve">התאמות </w:t>
      </w:r>
      <w:r w:rsidRPr="00CF7A6F">
        <w:rPr>
          <w:rFonts w:ascii="Times New Roman" w:hAnsi="Times New Roman"/>
          <w:rtl/>
        </w:rPr>
        <w:t xml:space="preserve">ובין אם לאו, בין אם </w:t>
      </w:r>
      <w:r w:rsidRPr="00CF7A6F">
        <w:rPr>
          <w:rFonts w:ascii="Times New Roman" w:hAnsi="Times New Roman" w:hint="cs"/>
          <w:rtl/>
        </w:rPr>
        <w:t>נבדקו</w:t>
      </w:r>
      <w:r w:rsidRPr="00CF7A6F">
        <w:rPr>
          <w:rFonts w:ascii="Times New Roman" w:hAnsi="Times New Roman"/>
          <w:rtl/>
        </w:rPr>
        <w:t xml:space="preserve"> ובין אם לאו.</w:t>
      </w:r>
    </w:p>
    <w:p w14:paraId="09DF603D" w14:textId="77777777" w:rsidR="00B4278A" w:rsidRPr="00CF7A6F" w:rsidRDefault="00B4278A">
      <w:pPr>
        <w:numPr>
          <w:ilvl w:val="0"/>
          <w:numId w:val="54"/>
        </w:numPr>
        <w:spacing w:before="120" w:after="120" w:line="360" w:lineRule="auto"/>
        <w:ind w:left="226" w:hanging="567"/>
        <w:jc w:val="both"/>
        <w:rPr>
          <w:rFonts w:ascii="Times New Roman" w:hAnsi="Times New Roman"/>
        </w:rPr>
      </w:pPr>
      <w:r w:rsidRPr="00CF7A6F">
        <w:rPr>
          <w:rFonts w:ascii="Times New Roman" w:hAnsi="Times New Roman" w:hint="cs"/>
          <w:rtl/>
        </w:rPr>
        <w:t>למען הסר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597BCC17" w14:textId="77777777" w:rsidR="00B4278A" w:rsidRPr="00CF7A6F" w:rsidRDefault="00B4278A">
      <w:pPr>
        <w:numPr>
          <w:ilvl w:val="0"/>
          <w:numId w:val="54"/>
        </w:numPr>
        <w:spacing w:before="120" w:after="120" w:line="360" w:lineRule="auto"/>
        <w:ind w:left="226" w:hanging="567"/>
        <w:jc w:val="both"/>
        <w:rPr>
          <w:rFonts w:ascii="Times New Roman" w:hAnsi="Times New Roman"/>
          <w:rtl/>
        </w:rPr>
      </w:pPr>
      <w:r w:rsidRPr="00CF7A6F">
        <w:rPr>
          <w:rFonts w:ascii="Times New Roman" w:hAnsi="Times New Roman"/>
          <w:rtl/>
        </w:rPr>
        <w:t xml:space="preserve">אין בכל האמור בסעיפי הביטוח כדי לפטור את </w:t>
      </w:r>
      <w:r w:rsidRPr="00CF7A6F">
        <w:rPr>
          <w:rFonts w:ascii="Times New Roman" w:hAnsi="Times New Roman" w:hint="cs"/>
          <w:rtl/>
        </w:rPr>
        <w:t>נותן השירותים</w:t>
      </w:r>
      <w:r w:rsidRPr="00CF7A6F">
        <w:rPr>
          <w:rFonts w:ascii="Times New Roman" w:hAnsi="Times New Roman"/>
          <w:rtl/>
        </w:rPr>
        <w:t xml:space="preserve"> מכל חובה החלה עלי</w:t>
      </w:r>
      <w:r w:rsidRPr="00CF7A6F">
        <w:rPr>
          <w:rFonts w:ascii="Times New Roman" w:hAnsi="Times New Roman" w:hint="cs"/>
          <w:rtl/>
        </w:rPr>
        <w:t>ו</w:t>
      </w:r>
      <w:r w:rsidRPr="00CF7A6F">
        <w:rPr>
          <w:rFonts w:ascii="Times New Roman" w:hAnsi="Times New Roman"/>
          <w:rtl/>
        </w:rPr>
        <w:t xml:space="preserve"> על פי דין ועל פי</w:t>
      </w:r>
      <w:r w:rsidRPr="00CF7A6F">
        <w:rPr>
          <w:rFonts w:ascii="Times New Roman" w:hAnsi="Times New Roman" w:hint="cs"/>
          <w:rtl/>
        </w:rPr>
        <w:t xml:space="preserve"> </w:t>
      </w:r>
      <w:r w:rsidRPr="00CF7A6F">
        <w:rPr>
          <w:rFonts w:ascii="Times New Roman" w:hAnsi="Times New Roman"/>
          <w:rtl/>
        </w:rPr>
        <w:t>החוזה</w:t>
      </w:r>
      <w:r w:rsidRPr="00CF7A6F">
        <w:rPr>
          <w:rFonts w:ascii="Times New Roman" w:hAnsi="Times New Roman" w:hint="cs"/>
          <w:rtl/>
        </w:rPr>
        <w:t xml:space="preserve"> </w:t>
      </w:r>
      <w:r w:rsidRPr="00CF7A6F">
        <w:rPr>
          <w:rFonts w:ascii="Times New Roman" w:hAnsi="Times New Roman"/>
          <w:rtl/>
        </w:rPr>
        <w:t xml:space="preserve">ואין לפרש את האמור כוויתור של </w:t>
      </w:r>
      <w:r w:rsidRPr="00CF7A6F">
        <w:rPr>
          <w:rFonts w:ascii="Times New Roman" w:hAnsi="Times New Roman" w:hint="cs"/>
          <w:rtl/>
        </w:rPr>
        <w:t xml:space="preserve">מדינת ישראל – משרד המשפטים, </w:t>
      </w:r>
      <w:r w:rsidRPr="00CF7A6F">
        <w:rPr>
          <w:rFonts w:ascii="Times New Roman" w:hAnsi="Times New Roman"/>
          <w:rtl/>
        </w:rPr>
        <w:t>על כל זכות או</w:t>
      </w:r>
      <w:r w:rsidRPr="00CF7A6F">
        <w:rPr>
          <w:rFonts w:ascii="Times New Roman" w:hAnsi="Times New Roman" w:hint="cs"/>
          <w:rtl/>
        </w:rPr>
        <w:t xml:space="preserve"> </w:t>
      </w:r>
      <w:r w:rsidRPr="00CF7A6F">
        <w:rPr>
          <w:rFonts w:ascii="Times New Roman" w:hAnsi="Times New Roman"/>
          <w:rtl/>
        </w:rPr>
        <w:t>סעד המוקנים לה</w:t>
      </w:r>
      <w:r w:rsidRPr="00CF7A6F">
        <w:rPr>
          <w:rFonts w:ascii="Times New Roman" w:hAnsi="Times New Roman" w:hint="cs"/>
          <w:rtl/>
        </w:rPr>
        <w:t>ם</w:t>
      </w:r>
      <w:r w:rsidRPr="00CF7A6F">
        <w:rPr>
          <w:rFonts w:ascii="Times New Roman" w:hAnsi="Times New Roman"/>
          <w:rtl/>
        </w:rPr>
        <w:t xml:space="preserve"> על פי </w:t>
      </w:r>
      <w:r w:rsidRPr="00CF7A6F">
        <w:rPr>
          <w:rFonts w:ascii="Times New Roman" w:hAnsi="Times New Roman" w:hint="cs"/>
          <w:rtl/>
        </w:rPr>
        <w:t xml:space="preserve">כל </w:t>
      </w:r>
      <w:r w:rsidRPr="00CF7A6F">
        <w:rPr>
          <w:rFonts w:ascii="Times New Roman" w:hAnsi="Times New Roman"/>
          <w:rtl/>
        </w:rPr>
        <w:t>דין ועל פי חוזה זה.</w:t>
      </w:r>
    </w:p>
    <w:p w14:paraId="7D517694" w14:textId="77777777" w:rsidR="00B4278A" w:rsidRPr="00CF7A6F" w:rsidRDefault="00B4278A">
      <w:pPr>
        <w:numPr>
          <w:ilvl w:val="0"/>
          <w:numId w:val="54"/>
        </w:numPr>
        <w:spacing w:before="120" w:after="120" w:line="360" w:lineRule="auto"/>
        <w:ind w:left="226" w:hanging="567"/>
        <w:jc w:val="both"/>
        <w:rPr>
          <w:rFonts w:ascii="Times New Roman" w:hAnsi="Times New Roman"/>
        </w:rPr>
      </w:pPr>
      <w:r w:rsidRPr="00CF7A6F">
        <w:rPr>
          <w:rFonts w:ascii="Times New Roman" w:hAnsi="Times New Roman"/>
          <w:rtl/>
        </w:rPr>
        <w:t xml:space="preserve">אי עמידה בתנאי </w:t>
      </w:r>
      <w:r w:rsidRPr="00CF7A6F">
        <w:rPr>
          <w:rFonts w:ascii="Times New Roman" w:hAnsi="Times New Roman" w:hint="cs"/>
          <w:rtl/>
        </w:rPr>
        <w:t>נספח</w:t>
      </w:r>
      <w:r w:rsidRPr="00CF7A6F">
        <w:rPr>
          <w:rFonts w:ascii="Times New Roman" w:hAnsi="Times New Roman"/>
          <w:rtl/>
        </w:rPr>
        <w:t xml:space="preserve"> זה מהווה הפרה </w:t>
      </w:r>
      <w:r w:rsidRPr="00CF7A6F">
        <w:rPr>
          <w:rFonts w:ascii="Times New Roman" w:hAnsi="Times New Roman" w:hint="cs"/>
          <w:rtl/>
        </w:rPr>
        <w:t xml:space="preserve">יסודית </w:t>
      </w:r>
      <w:r w:rsidRPr="00CF7A6F">
        <w:rPr>
          <w:rFonts w:ascii="Times New Roman" w:hAnsi="Times New Roman"/>
          <w:rtl/>
        </w:rPr>
        <w:t>של הסכם זה.</w:t>
      </w:r>
    </w:p>
    <w:p w14:paraId="1505F984"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קניין רוחני</w:t>
      </w:r>
    </w:p>
    <w:p w14:paraId="2141F41A" w14:textId="77777777" w:rsidR="007F29C9" w:rsidRPr="00CF7A6F" w:rsidRDefault="000C3328" w:rsidP="00425730">
      <w:pPr>
        <w:pStyle w:val="Normal10"/>
        <w:spacing w:before="0" w:line="360" w:lineRule="auto"/>
        <w:ind w:left="893"/>
        <w:rPr>
          <w:rFonts w:ascii="Calibri" w:eastAsia="Calibri" w:hAnsi="Calibri"/>
          <w:sz w:val="24"/>
          <w:rtl/>
          <w:lang w:eastAsia="en-US"/>
        </w:rPr>
      </w:pPr>
      <w:r w:rsidRPr="00CF7A6F">
        <w:rPr>
          <w:rFonts w:ascii="Calibri" w:eastAsia="Calibri" w:hAnsi="Calibri"/>
          <w:sz w:val="24"/>
          <w:rtl/>
          <w:lang w:eastAsia="en-US"/>
        </w:rPr>
        <w:t>ב</w:t>
      </w:r>
      <w:r w:rsidRPr="00CF7A6F">
        <w:rPr>
          <w:rFonts w:ascii="Calibri" w:eastAsia="Calibri" w:hAnsi="Calibri" w:hint="cs"/>
          <w:sz w:val="24"/>
          <w:rtl/>
          <w:lang w:eastAsia="en-US"/>
        </w:rPr>
        <w:t xml:space="preserve">סעיף </w:t>
      </w:r>
      <w:r w:rsidRPr="00CF7A6F">
        <w:rPr>
          <w:rFonts w:ascii="Calibri" w:eastAsia="Calibri" w:hAnsi="Calibri"/>
          <w:sz w:val="24"/>
          <w:rtl/>
          <w:lang w:eastAsia="en-US"/>
        </w:rPr>
        <w:t xml:space="preserve">זה "תוצרי </w:t>
      </w:r>
      <w:r w:rsidRPr="00CF7A6F">
        <w:rPr>
          <w:rFonts w:ascii="Calibri" w:eastAsia="Calibri" w:hAnsi="Calibri" w:hint="cs"/>
          <w:sz w:val="24"/>
          <w:rtl/>
          <w:lang w:eastAsia="en-US"/>
        </w:rPr>
        <w:t>העבודה</w:t>
      </w:r>
      <w:r w:rsidRPr="00CF7A6F">
        <w:rPr>
          <w:rFonts w:ascii="Calibri" w:eastAsia="Calibri" w:hAnsi="Calibri"/>
          <w:sz w:val="24"/>
          <w:rtl/>
          <w:lang w:eastAsia="en-US"/>
        </w:rPr>
        <w:t xml:space="preserve">" – </w:t>
      </w:r>
      <w:r w:rsidRPr="00CF7A6F">
        <w:rPr>
          <w:rFonts w:ascii="Calibri" w:eastAsia="Calibri" w:hAnsi="Calibri" w:hint="cs"/>
          <w:sz w:val="24"/>
          <w:rtl/>
          <w:lang w:eastAsia="en-US"/>
        </w:rPr>
        <w:t xml:space="preserve">כל </w:t>
      </w:r>
      <w:r w:rsidRPr="00CF7A6F">
        <w:rPr>
          <w:rFonts w:ascii="Calibri" w:eastAsia="Calibri" w:hAnsi="Calibri"/>
          <w:sz w:val="24"/>
          <w:rtl/>
          <w:lang w:eastAsia="en-US"/>
        </w:rPr>
        <w:t xml:space="preserve">נכס בלתי מוחשי </w:t>
      </w:r>
      <w:r w:rsidRPr="00CF7A6F">
        <w:rPr>
          <w:rFonts w:ascii="Calibri" w:eastAsia="Calibri" w:hAnsi="Calibri" w:hint="cs"/>
          <w:sz w:val="24"/>
          <w:rtl/>
          <w:lang w:eastAsia="en-US"/>
        </w:rPr>
        <w:t>אשר נוצר במהלך ביצוע השירותים נשוא הסכם זה, ו</w:t>
      </w:r>
      <w:r w:rsidRPr="00CF7A6F">
        <w:rPr>
          <w:rFonts w:ascii="Calibri" w:eastAsia="Calibri" w:hAnsi="Calibri"/>
          <w:sz w:val="24"/>
          <w:rtl/>
          <w:lang w:eastAsia="en-US"/>
        </w:rPr>
        <w:t>אשר ניתן להגנה באמצעות זכויות קניין רוחני (</w:t>
      </w:r>
      <w:r w:rsidRPr="00CF7A6F">
        <w:rPr>
          <w:rFonts w:ascii="Calibri" w:eastAsia="Calibri" w:hAnsi="Calibri"/>
          <w:sz w:val="24"/>
          <w:lang w:eastAsia="en-US"/>
        </w:rPr>
        <w:t>IPR- Intellectual Property Rights</w:t>
      </w:r>
      <w:r w:rsidRPr="00CF7A6F">
        <w:rPr>
          <w:rFonts w:ascii="Calibri" w:eastAsia="Calibri" w:hAnsi="Calibri"/>
          <w:sz w:val="24"/>
          <w:rtl/>
          <w:lang w:eastAsia="en-US"/>
        </w:rPr>
        <w:t>)</w:t>
      </w:r>
      <w:r w:rsidRPr="00CF7A6F">
        <w:rPr>
          <w:rFonts w:ascii="Calibri" w:eastAsia="Calibri" w:hAnsi="Calibri" w:hint="cs"/>
          <w:sz w:val="24"/>
          <w:rtl/>
          <w:lang w:eastAsia="en-US"/>
        </w:rPr>
        <w:t>, וכן עותקים פיזיים</w:t>
      </w:r>
      <w:r w:rsidRPr="00CF7A6F">
        <w:rPr>
          <w:rFonts w:ascii="Calibri" w:eastAsia="Calibri" w:hAnsi="Calibri"/>
          <w:sz w:val="24"/>
          <w:rtl/>
          <w:lang w:eastAsia="en-US"/>
        </w:rPr>
        <w:t xml:space="preserve">; "זכויות קניין רוחני" – לרבות זכויות לפי חוק זכות יוצרים, </w:t>
      </w:r>
      <w:proofErr w:type="spellStart"/>
      <w:r w:rsidRPr="00CF7A6F">
        <w:rPr>
          <w:rFonts w:ascii="Calibri" w:eastAsia="Calibri" w:hAnsi="Calibri"/>
          <w:sz w:val="24"/>
          <w:rtl/>
          <w:lang w:eastAsia="en-US"/>
        </w:rPr>
        <w:t>התשס"ח</w:t>
      </w:r>
      <w:proofErr w:type="spellEnd"/>
      <w:r w:rsidRPr="00CF7A6F">
        <w:rPr>
          <w:rFonts w:ascii="Calibri" w:eastAsia="Calibri" w:hAnsi="Calibri"/>
          <w:sz w:val="24"/>
          <w:rtl/>
          <w:lang w:eastAsia="en-US"/>
        </w:rPr>
        <w:t xml:space="preserve">- 2007, זכויות בסוד מסחרי לפי חוק עוולות מסחריות, </w:t>
      </w:r>
      <w:proofErr w:type="spellStart"/>
      <w:r w:rsidRPr="00CF7A6F">
        <w:rPr>
          <w:rFonts w:ascii="Calibri" w:eastAsia="Calibri" w:hAnsi="Calibri"/>
          <w:sz w:val="24"/>
          <w:rtl/>
          <w:lang w:eastAsia="en-US"/>
        </w:rPr>
        <w:t>התשנ"ט</w:t>
      </w:r>
      <w:proofErr w:type="spellEnd"/>
      <w:r w:rsidRPr="00CF7A6F">
        <w:rPr>
          <w:rFonts w:ascii="Calibri" w:eastAsia="Calibri" w:hAnsi="Calibri"/>
          <w:sz w:val="24"/>
          <w:rtl/>
          <w:lang w:eastAsia="en-US"/>
        </w:rPr>
        <w:t xml:space="preserve">- 1999, זכויות לפי חוק הפטנטים, </w:t>
      </w:r>
      <w:proofErr w:type="spellStart"/>
      <w:r w:rsidRPr="00CF7A6F">
        <w:rPr>
          <w:rFonts w:ascii="Calibri" w:eastAsia="Calibri" w:hAnsi="Calibri"/>
          <w:sz w:val="24"/>
          <w:rtl/>
          <w:lang w:eastAsia="en-US"/>
        </w:rPr>
        <w:t>התשכ"ז</w:t>
      </w:r>
      <w:proofErr w:type="spellEnd"/>
      <w:r w:rsidRPr="00CF7A6F">
        <w:rPr>
          <w:rFonts w:ascii="Calibri" w:eastAsia="Calibri" w:hAnsi="Calibri"/>
          <w:sz w:val="24"/>
          <w:rtl/>
          <w:lang w:eastAsia="en-US"/>
        </w:rPr>
        <w:t xml:space="preserve">- 1967, </w:t>
      </w:r>
      <w:r w:rsidRPr="00CF7A6F">
        <w:rPr>
          <w:rFonts w:ascii="Calibri" w:eastAsia="Calibri" w:hAnsi="Calibri"/>
          <w:sz w:val="24"/>
          <w:rtl/>
          <w:lang w:eastAsia="en-US"/>
        </w:rPr>
        <w:lastRenderedPageBreak/>
        <w:t xml:space="preserve">זכויות לפי פקודת סימני מסחר [נוסח חדש], </w:t>
      </w:r>
      <w:proofErr w:type="spellStart"/>
      <w:r w:rsidRPr="00CF7A6F">
        <w:rPr>
          <w:rFonts w:ascii="Calibri" w:eastAsia="Calibri" w:hAnsi="Calibri"/>
          <w:sz w:val="24"/>
          <w:rtl/>
          <w:lang w:eastAsia="en-US"/>
        </w:rPr>
        <w:t>התשל"ב</w:t>
      </w:r>
      <w:proofErr w:type="spellEnd"/>
      <w:r w:rsidRPr="00CF7A6F">
        <w:rPr>
          <w:rFonts w:ascii="Calibri" w:eastAsia="Calibri" w:hAnsi="Calibri"/>
          <w:sz w:val="24"/>
          <w:rtl/>
          <w:lang w:eastAsia="en-US"/>
        </w:rPr>
        <w:t>- 1972, זכויות</w:t>
      </w:r>
      <w:r w:rsidR="00774E77" w:rsidRPr="00CF7A6F">
        <w:rPr>
          <w:rFonts w:ascii="Calibri" w:eastAsia="Calibri" w:hAnsi="Calibri"/>
          <w:sz w:val="24"/>
          <w:rtl/>
          <w:lang w:eastAsia="en-US"/>
        </w:rPr>
        <w:t xml:space="preserve"> </w:t>
      </w:r>
      <w:r w:rsidRPr="00CF7A6F">
        <w:rPr>
          <w:rFonts w:ascii="Calibri" w:eastAsia="Calibri" w:hAnsi="Calibri"/>
          <w:sz w:val="24"/>
          <w:rtl/>
          <w:lang w:eastAsia="en-US"/>
        </w:rPr>
        <w:t>לפי פקודת הפטנטים והמדגמים או כל זכות קניין רוחני אחרת</w:t>
      </w:r>
      <w:r w:rsidRPr="00CF7A6F">
        <w:rPr>
          <w:sz w:val="24"/>
          <w:rtl/>
        </w:rPr>
        <w:t>.</w:t>
      </w:r>
    </w:p>
    <w:p w14:paraId="7A3E574B" w14:textId="77777777" w:rsidR="007F29C9" w:rsidRPr="00CF7A6F" w:rsidRDefault="000C3328" w:rsidP="004D29DF">
      <w:pPr>
        <w:widowControl w:val="0"/>
        <w:numPr>
          <w:ilvl w:val="1"/>
          <w:numId w:val="14"/>
        </w:numPr>
        <w:tabs>
          <w:tab w:val="left" w:pos="893"/>
        </w:tabs>
        <w:spacing w:line="360" w:lineRule="auto"/>
        <w:ind w:left="893" w:hanging="709"/>
        <w:jc w:val="both"/>
      </w:pPr>
      <w:bookmarkStart w:id="76" w:name="_Ref434410691"/>
      <w:r w:rsidRPr="00CF7A6F">
        <w:rPr>
          <w:rtl/>
        </w:rPr>
        <w:t>מוסכם בזאת כי כל זכויות הקניין הרוחני</w:t>
      </w:r>
      <w:r w:rsidRPr="00CF7A6F">
        <w:rPr>
          <w:rFonts w:hint="cs"/>
          <w:rtl/>
        </w:rPr>
        <w:t>,</w:t>
      </w:r>
      <w:r w:rsidRPr="00CF7A6F">
        <w:rPr>
          <w:rtl/>
        </w:rPr>
        <w:t xml:space="preserve"> בישראל ומחוצה לה</w:t>
      </w:r>
      <w:r w:rsidRPr="00CF7A6F">
        <w:rPr>
          <w:rFonts w:hint="cs"/>
          <w:rtl/>
        </w:rPr>
        <w:t>,</w:t>
      </w:r>
      <w:r w:rsidRPr="00CF7A6F">
        <w:rPr>
          <w:rtl/>
        </w:rPr>
        <w:t xml:space="preserve"> בתוצרי העבודה</w:t>
      </w:r>
      <w:r w:rsidRPr="00CF7A6F">
        <w:rPr>
          <w:rFonts w:hint="cs"/>
          <w:rtl/>
        </w:rPr>
        <w:t xml:space="preserve"> </w:t>
      </w:r>
      <w:r w:rsidRPr="00CF7A6F">
        <w:rPr>
          <w:rtl/>
        </w:rPr>
        <w:t xml:space="preserve">שיפותחו </w:t>
      </w:r>
      <w:r w:rsidRPr="00CF7A6F">
        <w:rPr>
          <w:rFonts w:hint="cs"/>
          <w:rtl/>
        </w:rPr>
        <w:t xml:space="preserve">ו/או יוכנו </w:t>
      </w:r>
      <w:r w:rsidRPr="00CF7A6F">
        <w:rPr>
          <w:rtl/>
        </w:rPr>
        <w:t xml:space="preserve">על ידי </w:t>
      </w:r>
      <w:r w:rsidRPr="00CF7A6F">
        <w:rPr>
          <w:rFonts w:hint="cs"/>
          <w:rtl/>
        </w:rPr>
        <w:t>הזוכה</w:t>
      </w:r>
      <w:r w:rsidRPr="00CF7A6F">
        <w:rPr>
          <w:rtl/>
        </w:rPr>
        <w:t xml:space="preserve"> ו/או על-ידי עובדי</w:t>
      </w:r>
      <w:r w:rsidRPr="00CF7A6F">
        <w:rPr>
          <w:rFonts w:hint="cs"/>
          <w:rtl/>
        </w:rPr>
        <w:t>ו</w:t>
      </w:r>
      <w:r w:rsidRPr="00CF7A6F">
        <w:rPr>
          <w:rtl/>
        </w:rPr>
        <w:t xml:space="preserve"> ו/או על-ידי מועסקי</w:t>
      </w:r>
      <w:r w:rsidRPr="00CF7A6F">
        <w:rPr>
          <w:rFonts w:hint="cs"/>
          <w:rtl/>
        </w:rPr>
        <w:t>ו</w:t>
      </w:r>
      <w:r w:rsidRPr="00CF7A6F">
        <w:rPr>
          <w:rtl/>
        </w:rPr>
        <w:t xml:space="preserve">, </w:t>
      </w:r>
      <w:r w:rsidRPr="00CF7A6F">
        <w:rPr>
          <w:rFonts w:hint="cs"/>
          <w:rtl/>
        </w:rPr>
        <w:t xml:space="preserve">לצורך אספקת השירותים נשוא המכרז ו/או הסכם זה, </w:t>
      </w:r>
      <w:r w:rsidRPr="00CF7A6F">
        <w:rPr>
          <w:rtl/>
        </w:rPr>
        <w:t>תהינה בבעלות מלאה ובלעדית של המשרד</w:t>
      </w:r>
      <w:r w:rsidRPr="00CF7A6F">
        <w:rPr>
          <w:rFonts w:hint="cs"/>
          <w:rtl/>
        </w:rPr>
        <w:t>.</w:t>
      </w:r>
      <w:bookmarkEnd w:id="76"/>
      <w:r w:rsidRPr="00CF7A6F">
        <w:rPr>
          <w:rFonts w:hint="cs"/>
          <w:rtl/>
        </w:rPr>
        <w:t xml:space="preserve"> </w:t>
      </w:r>
    </w:p>
    <w:p w14:paraId="44A7CDE2" w14:textId="77777777" w:rsidR="007F29C9" w:rsidRPr="00CF7A6F" w:rsidRDefault="000C3328" w:rsidP="004D29DF">
      <w:pPr>
        <w:widowControl w:val="0"/>
        <w:numPr>
          <w:ilvl w:val="1"/>
          <w:numId w:val="14"/>
        </w:numPr>
        <w:tabs>
          <w:tab w:val="left" w:pos="893"/>
        </w:tabs>
        <w:spacing w:line="360" w:lineRule="auto"/>
        <w:ind w:left="893" w:hanging="709"/>
        <w:jc w:val="both"/>
      </w:pPr>
      <w:r w:rsidRPr="00CF7A6F">
        <w:rPr>
          <w:rFonts w:hint="cs"/>
          <w:rtl/>
        </w:rPr>
        <w:t xml:space="preserve">מבלי לגרוע מכלליות האמור, ולמען הסר ספק, מובהר כי המשרד </w:t>
      </w:r>
      <w:r w:rsidRPr="00CF7A6F">
        <w:rPr>
          <w:rtl/>
        </w:rPr>
        <w:t>יהא רשאי לנהוג ב</w:t>
      </w:r>
      <w:r w:rsidRPr="00CF7A6F">
        <w:rPr>
          <w:rFonts w:hint="cs"/>
          <w:rtl/>
        </w:rPr>
        <w:t xml:space="preserve">תוצרי העבודה כאמור </w:t>
      </w:r>
      <w:r w:rsidRPr="00CF7A6F">
        <w:rPr>
          <w:rtl/>
        </w:rPr>
        <w:t>כמנהג בעלים ולבצע בהם כל שימוש שיראה לו, תוך כדי תקופת ההסכם ולאחריה, לרבות ביצוע שינויים והכנסת תוספות</w:t>
      </w:r>
      <w:r w:rsidRPr="00CF7A6F">
        <w:rPr>
          <w:rFonts w:hint="cs"/>
          <w:rtl/>
        </w:rPr>
        <w:t xml:space="preserve"> לתוצרי העבודה</w:t>
      </w:r>
      <w:r w:rsidRPr="00CF7A6F">
        <w:rPr>
          <w:rtl/>
        </w:rPr>
        <w:t>, השלמת</w:t>
      </w:r>
      <w:r w:rsidRPr="00CF7A6F">
        <w:rPr>
          <w:rFonts w:hint="cs"/>
          <w:rtl/>
        </w:rPr>
        <w:t>ם</w:t>
      </w:r>
      <w:r w:rsidRPr="00CF7A6F">
        <w:rPr>
          <w:rtl/>
        </w:rPr>
        <w:t xml:space="preserve"> או עריכ</w:t>
      </w:r>
      <w:r w:rsidRPr="00CF7A6F">
        <w:rPr>
          <w:rFonts w:hint="cs"/>
          <w:rtl/>
        </w:rPr>
        <w:t>תם</w:t>
      </w:r>
      <w:r w:rsidRPr="00CF7A6F">
        <w:rPr>
          <w:rtl/>
        </w:rPr>
        <w:t xml:space="preserve"> מחדש, פרסומם או העברתם לאחר, </w:t>
      </w:r>
      <w:r w:rsidRPr="00CF7A6F">
        <w:rPr>
          <w:rFonts w:hint="cs"/>
          <w:rtl/>
        </w:rPr>
        <w:t xml:space="preserve">בין </w:t>
      </w:r>
      <w:r w:rsidRPr="00CF7A6F">
        <w:rPr>
          <w:rtl/>
        </w:rPr>
        <w:t>בתמורה ו</w:t>
      </w:r>
      <w:r w:rsidRPr="00CF7A6F">
        <w:rPr>
          <w:rFonts w:hint="cs"/>
          <w:rtl/>
        </w:rPr>
        <w:t>בין ש</w:t>
      </w:r>
      <w:r w:rsidRPr="00CF7A6F">
        <w:rPr>
          <w:rtl/>
        </w:rPr>
        <w:t xml:space="preserve">לא </w:t>
      </w:r>
      <w:r w:rsidRPr="00CF7A6F">
        <w:rPr>
          <w:rFonts w:hint="cs"/>
          <w:rtl/>
        </w:rPr>
        <w:t>ב</w:t>
      </w:r>
      <w:r w:rsidRPr="00CF7A6F">
        <w:rPr>
          <w:rtl/>
        </w:rPr>
        <w:t>תמורה</w:t>
      </w:r>
      <w:r w:rsidRPr="00CF7A6F">
        <w:rPr>
          <w:rFonts w:hint="cs"/>
          <w:rtl/>
        </w:rPr>
        <w:t>.</w:t>
      </w:r>
      <w:r w:rsidRPr="00CF7A6F">
        <w:rPr>
          <w:rFonts w:hint="cs"/>
          <w:rtl/>
        </w:rPr>
        <w:tab/>
      </w:r>
    </w:p>
    <w:p w14:paraId="749237D5" w14:textId="77777777" w:rsidR="007F29C9" w:rsidRPr="00CF7A6F" w:rsidRDefault="000C3328" w:rsidP="004D29DF">
      <w:pPr>
        <w:widowControl w:val="0"/>
        <w:numPr>
          <w:ilvl w:val="1"/>
          <w:numId w:val="14"/>
        </w:numPr>
        <w:spacing w:line="360" w:lineRule="auto"/>
        <w:ind w:left="893" w:hanging="709"/>
        <w:jc w:val="both"/>
      </w:pPr>
      <w:r w:rsidRPr="00CF7A6F">
        <w:rPr>
          <w:rFonts w:hint="cs"/>
          <w:rtl/>
        </w:rPr>
        <w:t>הזוכה</w:t>
      </w:r>
      <w:r w:rsidRPr="00CF7A6F">
        <w:rPr>
          <w:rtl/>
        </w:rPr>
        <w:t xml:space="preserve"> </w:t>
      </w:r>
      <w:r w:rsidRPr="00CF7A6F">
        <w:rPr>
          <w:rFonts w:hint="cs"/>
          <w:rtl/>
        </w:rPr>
        <w:t>י</w:t>
      </w:r>
      <w:r w:rsidRPr="00CF7A6F">
        <w:rPr>
          <w:rtl/>
        </w:rPr>
        <w:t xml:space="preserve">הא אחראי להבטיח את הבעלות הבלעדית </w:t>
      </w:r>
      <w:r w:rsidRPr="00CF7A6F">
        <w:rPr>
          <w:rFonts w:hint="cs"/>
          <w:rtl/>
        </w:rPr>
        <w:t xml:space="preserve">של המשרד בתוצרי העבודה </w:t>
      </w:r>
      <w:r w:rsidRPr="00CF7A6F">
        <w:rPr>
          <w:rtl/>
        </w:rPr>
        <w:t xml:space="preserve">כאמור, לרבות רכישת זכויות קניין רוחני אשר שייכות לצד שלישי </w:t>
      </w:r>
      <w:r w:rsidRPr="00CF7A6F">
        <w:rPr>
          <w:rFonts w:hint="cs"/>
          <w:rtl/>
        </w:rPr>
        <w:t xml:space="preserve">כלשהו, </w:t>
      </w:r>
      <w:r w:rsidRPr="00CF7A6F">
        <w:rPr>
          <w:rtl/>
        </w:rPr>
        <w:t>ככל הנדרש, נקיות מכל שעבוד או משכון או זכויות צד שלישי וכיוצא בזה, וביצוע כל פעולה נוספת הדרושה לשם כך.</w:t>
      </w:r>
      <w:r w:rsidRPr="00CF7A6F">
        <w:rPr>
          <w:rFonts w:hint="cs"/>
          <w:rtl/>
        </w:rPr>
        <w:t xml:space="preserve"> </w:t>
      </w:r>
    </w:p>
    <w:p w14:paraId="2874D354" w14:textId="493C311C" w:rsidR="007F29C9" w:rsidRPr="00CF7A6F" w:rsidRDefault="000C3328" w:rsidP="004D29DF">
      <w:pPr>
        <w:widowControl w:val="0"/>
        <w:numPr>
          <w:ilvl w:val="1"/>
          <w:numId w:val="14"/>
        </w:numPr>
        <w:spacing w:line="360" w:lineRule="auto"/>
        <w:ind w:left="893" w:hanging="709"/>
        <w:jc w:val="both"/>
      </w:pPr>
      <w:r w:rsidRPr="00CF7A6F">
        <w:rPr>
          <w:rtl/>
        </w:rPr>
        <w:t xml:space="preserve">מבלי לגרוע מכלליות האמור לעיל, </w:t>
      </w:r>
      <w:r w:rsidRPr="00CF7A6F">
        <w:rPr>
          <w:rFonts w:hint="cs"/>
          <w:rtl/>
        </w:rPr>
        <w:t>הזוכה</w:t>
      </w:r>
      <w:r w:rsidRPr="00CF7A6F">
        <w:rPr>
          <w:rtl/>
        </w:rPr>
        <w:t xml:space="preserve"> מתחייב לעשות את כל הנדרש ממנ</w:t>
      </w:r>
      <w:r w:rsidRPr="00CF7A6F">
        <w:rPr>
          <w:rFonts w:hint="cs"/>
          <w:rtl/>
        </w:rPr>
        <w:t>ו</w:t>
      </w:r>
      <w:r w:rsidRPr="00CF7A6F">
        <w:rPr>
          <w:rtl/>
        </w:rPr>
        <w:t xml:space="preserve"> על ידי המ</w:t>
      </w:r>
      <w:r w:rsidRPr="00CF7A6F">
        <w:rPr>
          <w:rFonts w:hint="cs"/>
          <w:rtl/>
        </w:rPr>
        <w:t>שרד</w:t>
      </w:r>
      <w:r w:rsidRPr="00CF7A6F">
        <w:rPr>
          <w:rtl/>
        </w:rPr>
        <w:t xml:space="preserve"> לשם סיוע בקבלת הגנה על תוצר</w:t>
      </w:r>
      <w:r w:rsidRPr="00CF7A6F">
        <w:rPr>
          <w:rFonts w:hint="cs"/>
          <w:rtl/>
        </w:rPr>
        <w:t>י העבודה</w:t>
      </w:r>
      <w:r w:rsidRPr="00CF7A6F">
        <w:rPr>
          <w:rtl/>
        </w:rPr>
        <w:t xml:space="preserve"> כאמור בסעיף </w:t>
      </w: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Ref434410691 \r \h</w:instrText>
      </w:r>
      <w:r w:rsidRPr="00CF7A6F">
        <w:rPr>
          <w:rtl/>
        </w:rPr>
        <w:instrText xml:space="preserve">  \* </w:instrText>
      </w:r>
      <w:r w:rsidRPr="00CF7A6F">
        <w:instrText>MERGEFORMAT</w:instrText>
      </w:r>
      <w:r w:rsidRPr="00CF7A6F">
        <w:rPr>
          <w:rtl/>
        </w:rPr>
        <w:instrText xml:space="preserve"> </w:instrText>
      </w:r>
      <w:r w:rsidRPr="00CF7A6F">
        <w:rPr>
          <w:rtl/>
        </w:rPr>
      </w:r>
      <w:r w:rsidRPr="00CF7A6F">
        <w:rPr>
          <w:rtl/>
        </w:rPr>
        <w:fldChar w:fldCharType="separate"/>
      </w:r>
      <w:r w:rsidR="004D0ECF">
        <w:rPr>
          <w:cs/>
        </w:rPr>
        <w:t>‎</w:t>
      </w:r>
      <w:r w:rsidR="004D0ECF">
        <w:t>17.1</w:t>
      </w:r>
      <w:r w:rsidRPr="00CF7A6F">
        <w:rPr>
          <w:rtl/>
        </w:rPr>
        <w:fldChar w:fldCharType="end"/>
      </w:r>
      <w:r w:rsidRPr="00CF7A6F">
        <w:rPr>
          <w:rFonts w:hint="cs"/>
          <w:rtl/>
        </w:rPr>
        <w:t xml:space="preserve"> </w:t>
      </w:r>
      <w:r w:rsidRPr="00CF7A6F">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CF7A6F">
        <w:rPr>
          <w:rFonts w:hint="cs"/>
          <w:rtl/>
        </w:rPr>
        <w:t>עבודה</w:t>
      </w:r>
      <w:r w:rsidRPr="00CF7A6F">
        <w:rPr>
          <w:rtl/>
        </w:rPr>
        <w:t xml:space="preserve"> כאמור, לרבות המידע, המסמכים, הדגמים והתרשימים הקשורים בתוצר ה</w:t>
      </w:r>
      <w:r w:rsidRPr="00CF7A6F">
        <w:rPr>
          <w:rFonts w:hint="cs"/>
          <w:rtl/>
        </w:rPr>
        <w:t>עבודה</w:t>
      </w:r>
      <w:r w:rsidRPr="00CF7A6F">
        <w:rPr>
          <w:rtl/>
        </w:rPr>
        <w:t>, ולחתום על כל מסמך שיידרש על ידי המ</w:t>
      </w:r>
      <w:r w:rsidRPr="00CF7A6F">
        <w:rPr>
          <w:rFonts w:hint="cs"/>
          <w:rtl/>
        </w:rPr>
        <w:t>שרד</w:t>
      </w:r>
      <w:r w:rsidRPr="00CF7A6F">
        <w:rPr>
          <w:rtl/>
        </w:rPr>
        <w:t xml:space="preserve"> לרבות כתבי ויתור, כתבי העברה, </w:t>
      </w:r>
      <w:proofErr w:type="spellStart"/>
      <w:r w:rsidRPr="00CF7A6F">
        <w:rPr>
          <w:rtl/>
        </w:rPr>
        <w:t>יפויי</w:t>
      </w:r>
      <w:proofErr w:type="spellEnd"/>
      <w:r w:rsidRPr="00CF7A6F">
        <w:rPr>
          <w:rtl/>
        </w:rPr>
        <w:t xml:space="preserve"> כוח וכיו"ב, לפי העניין.</w:t>
      </w:r>
      <w:r w:rsidRPr="00CF7A6F">
        <w:rPr>
          <w:rFonts w:hint="cs"/>
          <w:rtl/>
        </w:rPr>
        <w:t xml:space="preserve"> </w:t>
      </w:r>
    </w:p>
    <w:p w14:paraId="24DBF530" w14:textId="77777777" w:rsidR="007F29C9" w:rsidRPr="00CF7A6F" w:rsidRDefault="000C3328" w:rsidP="004D29DF">
      <w:pPr>
        <w:widowControl w:val="0"/>
        <w:numPr>
          <w:ilvl w:val="1"/>
          <w:numId w:val="14"/>
        </w:numPr>
        <w:spacing w:line="360" w:lineRule="auto"/>
        <w:ind w:left="893" w:hanging="709"/>
        <w:jc w:val="both"/>
      </w:pPr>
      <w:r w:rsidRPr="00CF7A6F">
        <w:rPr>
          <w:rFonts w:hint="cs"/>
          <w:rtl/>
        </w:rPr>
        <w:t>הזוכה</w:t>
      </w:r>
      <w:r w:rsidRPr="00CF7A6F">
        <w:rPr>
          <w:rtl/>
        </w:rPr>
        <w:t xml:space="preserve"> </w:t>
      </w:r>
      <w:r w:rsidRPr="00CF7A6F">
        <w:rPr>
          <w:rFonts w:hint="cs"/>
          <w:rtl/>
        </w:rPr>
        <w:t>י</w:t>
      </w:r>
      <w:r w:rsidRPr="00CF7A6F">
        <w:rPr>
          <w:rtl/>
        </w:rPr>
        <w:t>מסור לידי המשרד העתק מכל חומר שיוכן על יד</w:t>
      </w:r>
      <w:r w:rsidRPr="00CF7A6F">
        <w:rPr>
          <w:rFonts w:hint="cs"/>
          <w:rtl/>
        </w:rPr>
        <w:t>ו</w:t>
      </w:r>
      <w:r w:rsidRPr="00CF7A6F">
        <w:rPr>
          <w:rtl/>
        </w:rPr>
        <w:t xml:space="preserve"> ו/או על-ידי </w:t>
      </w:r>
      <w:r w:rsidRPr="00CF7A6F">
        <w:rPr>
          <w:rFonts w:hint="cs"/>
          <w:rtl/>
        </w:rPr>
        <w:t xml:space="preserve">עובדיו </w:t>
      </w:r>
      <w:r w:rsidRPr="00CF7A6F">
        <w:rPr>
          <w:rtl/>
        </w:rPr>
        <w:t>ו/או על-ידי מי מטעמ</w:t>
      </w:r>
      <w:r w:rsidRPr="00CF7A6F">
        <w:rPr>
          <w:rFonts w:hint="cs"/>
          <w:rtl/>
        </w:rPr>
        <w:t>ו</w:t>
      </w:r>
      <w:r w:rsidRPr="00CF7A6F">
        <w:rPr>
          <w:rtl/>
        </w:rPr>
        <w:t>, או שקיבל לידי</w:t>
      </w:r>
      <w:r w:rsidRPr="00CF7A6F">
        <w:rPr>
          <w:rFonts w:hint="cs"/>
          <w:rtl/>
        </w:rPr>
        <w:t>ו</w:t>
      </w:r>
      <w:r w:rsidRPr="00CF7A6F">
        <w:rPr>
          <w:rtl/>
        </w:rPr>
        <w:t xml:space="preserve"> במסגרת ביצוע הסכם זה, וזאת בטרם התשלום הסופי של התמורה. "חומר" – לרבות כל תוצרי </w:t>
      </w:r>
      <w:r w:rsidRPr="00CF7A6F">
        <w:rPr>
          <w:rFonts w:hint="cs"/>
          <w:rtl/>
        </w:rPr>
        <w:t>העבודה</w:t>
      </w:r>
      <w:r w:rsidRPr="00CF7A6F">
        <w:rPr>
          <w:rtl/>
        </w:rPr>
        <w:t>.</w:t>
      </w:r>
      <w:r w:rsidRPr="00CF7A6F">
        <w:rPr>
          <w:rFonts w:hint="cs"/>
          <w:rtl/>
        </w:rPr>
        <w:t xml:space="preserve"> </w:t>
      </w:r>
    </w:p>
    <w:p w14:paraId="255A0AB4" w14:textId="77777777" w:rsidR="007F29C9" w:rsidRPr="00CF7A6F" w:rsidRDefault="000C3328" w:rsidP="004D29DF">
      <w:pPr>
        <w:widowControl w:val="0"/>
        <w:numPr>
          <w:ilvl w:val="1"/>
          <w:numId w:val="14"/>
        </w:numPr>
        <w:spacing w:line="360" w:lineRule="auto"/>
        <w:ind w:left="893" w:hanging="709"/>
        <w:jc w:val="both"/>
      </w:pPr>
      <w:r w:rsidRPr="00CF7A6F">
        <w:rPr>
          <w:rFonts w:hint="cs"/>
          <w:rtl/>
        </w:rPr>
        <w:t>הזוכה</w:t>
      </w:r>
      <w:r w:rsidRPr="00CF7A6F">
        <w:rPr>
          <w:rtl/>
        </w:rPr>
        <w:t xml:space="preserve"> מצהיר ומתחייב כי בביצוע התחייבויותי</w:t>
      </w:r>
      <w:r w:rsidRPr="00CF7A6F">
        <w:rPr>
          <w:rFonts w:hint="cs"/>
          <w:rtl/>
        </w:rPr>
        <w:t>ו</w:t>
      </w:r>
      <w:r w:rsidRPr="00CF7A6F">
        <w:rPr>
          <w:rtl/>
        </w:rPr>
        <w:t xml:space="preserve"> לפי הסכם זה ה</w:t>
      </w:r>
      <w:r w:rsidRPr="00CF7A6F">
        <w:rPr>
          <w:rFonts w:hint="cs"/>
          <w:rtl/>
        </w:rPr>
        <w:t>ו</w:t>
      </w:r>
      <w:r w:rsidRPr="00CF7A6F">
        <w:rPr>
          <w:rtl/>
        </w:rPr>
        <w:t xml:space="preserve">א לא </w:t>
      </w:r>
      <w:r w:rsidRPr="00CF7A6F">
        <w:rPr>
          <w:rFonts w:hint="cs"/>
          <w:rtl/>
        </w:rPr>
        <w:t>י</w:t>
      </w:r>
      <w:r w:rsidRPr="00CF7A6F">
        <w:rPr>
          <w:rtl/>
        </w:rPr>
        <w:t xml:space="preserve">פר זכויות קניין רוחני של צד ג' כלשהו. מבלי לגרוע מכלליות האמור, מובהר בזה במפורש כי </w:t>
      </w:r>
      <w:r w:rsidRPr="00CF7A6F">
        <w:rPr>
          <w:rFonts w:hint="cs"/>
          <w:rtl/>
        </w:rPr>
        <w:t>הזוכה י</w:t>
      </w:r>
      <w:r w:rsidRPr="00CF7A6F">
        <w:rPr>
          <w:rtl/>
        </w:rPr>
        <w:t>הא אחראי לבד</w:t>
      </w:r>
      <w:r w:rsidRPr="00CF7A6F">
        <w:rPr>
          <w:rFonts w:hint="cs"/>
          <w:rtl/>
        </w:rPr>
        <w:t>ו</w:t>
      </w:r>
      <w:r w:rsidRPr="00CF7A6F">
        <w:rPr>
          <w:rtl/>
        </w:rPr>
        <w:t xml:space="preserve"> לכל דרישה או תביעה בגין הפרת זכויות קניין רוחני </w:t>
      </w:r>
      <w:r w:rsidRPr="00CF7A6F">
        <w:rPr>
          <w:rFonts w:hint="cs"/>
          <w:rtl/>
        </w:rPr>
        <w:t>הקשורה ל</w:t>
      </w:r>
      <w:r w:rsidRPr="00CF7A6F">
        <w:rPr>
          <w:rtl/>
        </w:rPr>
        <w:t xml:space="preserve">ביצוע הסכם זה וכל הנובע מכך. </w:t>
      </w:r>
      <w:r w:rsidRPr="00CF7A6F">
        <w:rPr>
          <w:rFonts w:hint="cs"/>
          <w:rtl/>
        </w:rPr>
        <w:t>הזוכה י</w:t>
      </w:r>
      <w:r w:rsidRPr="00CF7A6F">
        <w:rPr>
          <w:rtl/>
        </w:rPr>
        <w:t xml:space="preserve">שלם את דמי הנזק ו/או הפיצוי שיגיעו בהתאם לכך וכן </w:t>
      </w:r>
      <w:r w:rsidRPr="00CF7A6F">
        <w:rPr>
          <w:rFonts w:hint="cs"/>
          <w:rtl/>
        </w:rPr>
        <w:t>י</w:t>
      </w:r>
      <w:r w:rsidRPr="00CF7A6F">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CF7A6F">
        <w:rPr>
          <w:rFonts w:hint="cs"/>
          <w:rtl/>
        </w:rPr>
        <w:t xml:space="preserve"> </w:t>
      </w:r>
    </w:p>
    <w:p w14:paraId="0A59742F" w14:textId="77777777" w:rsidR="007F29C9" w:rsidRPr="00CF7A6F" w:rsidRDefault="000C3328" w:rsidP="004D29DF">
      <w:pPr>
        <w:widowControl w:val="0"/>
        <w:numPr>
          <w:ilvl w:val="1"/>
          <w:numId w:val="14"/>
        </w:numPr>
        <w:spacing w:line="360" w:lineRule="auto"/>
        <w:ind w:left="893" w:hanging="709"/>
        <w:jc w:val="both"/>
      </w:pPr>
      <w:r w:rsidRPr="00CF7A6F">
        <w:rPr>
          <w:rtl/>
        </w:rPr>
        <w:t>למען הסר ספק, ומבלי לגרוע מהתחייבויותי</w:t>
      </w:r>
      <w:r w:rsidRPr="00CF7A6F">
        <w:rPr>
          <w:rFonts w:hint="cs"/>
          <w:rtl/>
        </w:rPr>
        <w:t>ו</w:t>
      </w:r>
      <w:r w:rsidRPr="00CF7A6F">
        <w:rPr>
          <w:rtl/>
        </w:rPr>
        <w:t xml:space="preserve"> בהתאם להסכם זה, </w:t>
      </w:r>
      <w:r w:rsidRPr="00CF7A6F">
        <w:rPr>
          <w:rFonts w:hint="cs"/>
          <w:rtl/>
        </w:rPr>
        <w:t>הזוכה י</w:t>
      </w:r>
      <w:r w:rsidRPr="00CF7A6F">
        <w:rPr>
          <w:rtl/>
        </w:rPr>
        <w:t>חתים מראש את עובדי</w:t>
      </w:r>
      <w:r w:rsidRPr="00CF7A6F">
        <w:rPr>
          <w:rFonts w:hint="cs"/>
          <w:rtl/>
        </w:rPr>
        <w:t>ו</w:t>
      </w:r>
      <w:r w:rsidRPr="00CF7A6F">
        <w:rPr>
          <w:rtl/>
        </w:rPr>
        <w:t>, מועסקי</w:t>
      </w:r>
      <w:r w:rsidRPr="00CF7A6F">
        <w:rPr>
          <w:rFonts w:hint="cs"/>
          <w:rtl/>
        </w:rPr>
        <w:t>ו</w:t>
      </w:r>
      <w:r w:rsidRPr="00CF7A6F">
        <w:rPr>
          <w:rtl/>
        </w:rPr>
        <w:t>, ואת כל מי מטעמ</w:t>
      </w:r>
      <w:r w:rsidRPr="00CF7A6F">
        <w:rPr>
          <w:rFonts w:hint="cs"/>
          <w:rtl/>
        </w:rPr>
        <w:t>ו</w:t>
      </w:r>
      <w:r w:rsidRPr="00CF7A6F">
        <w:rPr>
          <w:rtl/>
        </w:rPr>
        <w:t xml:space="preserve"> הפועל לשם ביצוע הוראות הסכם זה על הסכם שלפיו כל זכויות הקניין הרוחני בכל </w:t>
      </w:r>
      <w:r w:rsidRPr="00CF7A6F">
        <w:rPr>
          <w:rFonts w:hint="cs"/>
          <w:rtl/>
        </w:rPr>
        <w:t xml:space="preserve">תוצרי העבודה כאמור </w:t>
      </w:r>
      <w:r w:rsidR="001005D1" w:rsidRPr="00CF7A6F">
        <w:rPr>
          <w:rFonts w:hint="cs"/>
          <w:rtl/>
        </w:rPr>
        <w:t>לעיל</w:t>
      </w:r>
      <w:r w:rsidRPr="00CF7A6F">
        <w:rPr>
          <w:rFonts w:hint="cs"/>
          <w:rtl/>
        </w:rPr>
        <w:t xml:space="preserve">, לרבות הזכות לבצע שינויים בתוצרי העבודה ולהפיץ את תוצרי העבודה הכוללים שינויים כאמור או עותקים מהם, ללא ציון שמם, </w:t>
      </w:r>
      <w:r w:rsidRPr="00CF7A6F">
        <w:rPr>
          <w:rtl/>
        </w:rPr>
        <w:t>יהיו של המשרד בלבד.</w:t>
      </w:r>
      <w:r w:rsidR="00774E77" w:rsidRPr="00CF7A6F">
        <w:rPr>
          <w:rFonts w:hint="cs"/>
          <w:rtl/>
        </w:rPr>
        <w:t xml:space="preserve"> </w:t>
      </w:r>
      <w:r w:rsidRPr="00CF7A6F">
        <w:rPr>
          <w:rtl/>
        </w:rPr>
        <w:t xml:space="preserve"> </w:t>
      </w:r>
    </w:p>
    <w:p w14:paraId="24CAEBEB" w14:textId="77777777" w:rsidR="007F29C9" w:rsidRPr="00CF7A6F" w:rsidRDefault="000C3328" w:rsidP="004D29DF">
      <w:pPr>
        <w:widowControl w:val="0"/>
        <w:numPr>
          <w:ilvl w:val="1"/>
          <w:numId w:val="14"/>
        </w:numPr>
        <w:spacing w:line="360" w:lineRule="auto"/>
        <w:ind w:left="893" w:hanging="709"/>
        <w:jc w:val="both"/>
      </w:pPr>
      <w:r w:rsidRPr="00CF7A6F">
        <w:rPr>
          <w:rtl/>
        </w:rPr>
        <w:t xml:space="preserve">למען הסר ספק מובהר כי </w:t>
      </w:r>
      <w:r w:rsidRPr="00CF7A6F">
        <w:rPr>
          <w:rFonts w:hint="cs"/>
          <w:rtl/>
        </w:rPr>
        <w:t>הזוכה</w:t>
      </w:r>
      <w:r w:rsidRPr="00CF7A6F">
        <w:rPr>
          <w:rtl/>
        </w:rPr>
        <w:t xml:space="preserve"> לא </w:t>
      </w:r>
      <w:r w:rsidRPr="00CF7A6F">
        <w:rPr>
          <w:rFonts w:hint="cs"/>
          <w:rtl/>
        </w:rPr>
        <w:t>י</w:t>
      </w:r>
      <w:r w:rsidRPr="00CF7A6F">
        <w:rPr>
          <w:rtl/>
        </w:rPr>
        <w:t>היה רשאי לעכב תחת יד</w:t>
      </w:r>
      <w:r w:rsidRPr="00CF7A6F">
        <w:rPr>
          <w:rFonts w:hint="cs"/>
          <w:rtl/>
        </w:rPr>
        <w:t>ו</w:t>
      </w:r>
      <w:r w:rsidRPr="00CF7A6F">
        <w:rPr>
          <w:rtl/>
        </w:rPr>
        <w:t xml:space="preserve"> חומר כאמור גם במידה שיגיעו ל</w:t>
      </w:r>
      <w:r w:rsidRPr="00CF7A6F">
        <w:rPr>
          <w:rFonts w:hint="cs"/>
          <w:rtl/>
        </w:rPr>
        <w:t>ו</w:t>
      </w:r>
      <w:r w:rsidRPr="00CF7A6F">
        <w:rPr>
          <w:rtl/>
        </w:rPr>
        <w:t>, לטענת</w:t>
      </w:r>
      <w:r w:rsidRPr="00CF7A6F">
        <w:rPr>
          <w:rFonts w:hint="cs"/>
          <w:rtl/>
        </w:rPr>
        <w:t>ו</w:t>
      </w:r>
      <w:r w:rsidRPr="00CF7A6F">
        <w:rPr>
          <w:rtl/>
        </w:rPr>
        <w:t>, תשלומים מאת המשרד.</w:t>
      </w:r>
    </w:p>
    <w:p w14:paraId="17C95CBB"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שמירת</w:t>
      </w:r>
      <w:r w:rsidRPr="00CF7A6F">
        <w:rPr>
          <w:rFonts w:cs="David"/>
          <w:sz w:val="24"/>
          <w:szCs w:val="24"/>
          <w:rtl/>
        </w:rPr>
        <w:t xml:space="preserve"> </w:t>
      </w:r>
      <w:r w:rsidRPr="00CF7A6F">
        <w:rPr>
          <w:rFonts w:cs="David" w:hint="cs"/>
          <w:sz w:val="24"/>
          <w:szCs w:val="24"/>
          <w:rtl/>
        </w:rPr>
        <w:t>סודיות</w:t>
      </w:r>
    </w:p>
    <w:p w14:paraId="22F73AEA"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לשמור</w:t>
      </w:r>
      <w:r w:rsidRPr="00CF7A6F">
        <w:rPr>
          <w:rtl/>
        </w:rPr>
        <w:t xml:space="preserve"> </w:t>
      </w:r>
      <w:r w:rsidRPr="00CF7A6F">
        <w:rPr>
          <w:rFonts w:hint="cs"/>
          <w:rtl/>
        </w:rPr>
        <w:t>בסוד</w:t>
      </w:r>
      <w:r w:rsidRPr="00CF7A6F">
        <w:rPr>
          <w:rtl/>
        </w:rPr>
        <w:t xml:space="preserve"> </w:t>
      </w:r>
      <w:r w:rsidRPr="00CF7A6F">
        <w:rPr>
          <w:rFonts w:hint="cs"/>
          <w:rtl/>
        </w:rPr>
        <w:t>ולא</w:t>
      </w:r>
      <w:r w:rsidRPr="00CF7A6F">
        <w:rPr>
          <w:rtl/>
        </w:rPr>
        <w:t xml:space="preserve"> </w:t>
      </w:r>
      <w:r w:rsidRPr="00CF7A6F">
        <w:rPr>
          <w:rFonts w:hint="cs"/>
          <w:rtl/>
        </w:rPr>
        <w:t>להעביר</w:t>
      </w:r>
      <w:r w:rsidRPr="00CF7A6F">
        <w:rPr>
          <w:rtl/>
        </w:rPr>
        <w:t xml:space="preserve">, </w:t>
      </w:r>
      <w:r w:rsidRPr="00CF7A6F">
        <w:rPr>
          <w:rFonts w:hint="cs"/>
          <w:rtl/>
        </w:rPr>
        <w:t>להודיע</w:t>
      </w:r>
      <w:r w:rsidRPr="00CF7A6F">
        <w:rPr>
          <w:rtl/>
        </w:rPr>
        <w:t xml:space="preserve">, </w:t>
      </w:r>
      <w:r w:rsidRPr="00CF7A6F">
        <w:rPr>
          <w:rFonts w:hint="cs"/>
          <w:rtl/>
        </w:rPr>
        <w:t>למסור</w:t>
      </w:r>
      <w:r w:rsidRPr="00CF7A6F">
        <w:rPr>
          <w:rtl/>
        </w:rPr>
        <w:t xml:space="preserve"> </w:t>
      </w:r>
      <w:r w:rsidRPr="00CF7A6F">
        <w:rPr>
          <w:rFonts w:hint="cs"/>
          <w:rtl/>
        </w:rPr>
        <w:t>או</w:t>
      </w:r>
      <w:r w:rsidRPr="00CF7A6F">
        <w:rPr>
          <w:rtl/>
        </w:rPr>
        <w:t xml:space="preserve"> </w:t>
      </w:r>
      <w:r w:rsidRPr="00CF7A6F">
        <w:rPr>
          <w:rFonts w:hint="cs"/>
          <w:rtl/>
        </w:rPr>
        <w:t>להביא</w:t>
      </w:r>
      <w:r w:rsidRPr="00CF7A6F">
        <w:rPr>
          <w:rtl/>
        </w:rPr>
        <w:t xml:space="preserve"> </w:t>
      </w:r>
      <w:r w:rsidRPr="00CF7A6F">
        <w:rPr>
          <w:rFonts w:hint="cs"/>
          <w:rtl/>
        </w:rPr>
        <w:t>לידיעת</w:t>
      </w:r>
      <w:r w:rsidRPr="00CF7A6F">
        <w:rPr>
          <w:rtl/>
        </w:rPr>
        <w:t xml:space="preserve"> </w:t>
      </w:r>
      <w:r w:rsidRPr="00CF7A6F">
        <w:rPr>
          <w:rFonts w:hint="cs"/>
          <w:rtl/>
        </w:rPr>
        <w:t>כל</w:t>
      </w:r>
      <w:r w:rsidRPr="00CF7A6F">
        <w:rPr>
          <w:rtl/>
        </w:rPr>
        <w:t xml:space="preserve"> </w:t>
      </w:r>
      <w:r w:rsidRPr="00CF7A6F">
        <w:rPr>
          <w:rFonts w:hint="cs"/>
          <w:rtl/>
        </w:rPr>
        <w:t>גורם</w:t>
      </w:r>
      <w:r w:rsidRPr="00CF7A6F">
        <w:rPr>
          <w:rtl/>
        </w:rPr>
        <w:t xml:space="preserve">, </w:t>
      </w:r>
      <w:r w:rsidRPr="00CF7A6F">
        <w:rPr>
          <w:rFonts w:hint="cs"/>
          <w:rtl/>
        </w:rPr>
        <w:t>במישרין</w:t>
      </w:r>
      <w:r w:rsidRPr="00CF7A6F">
        <w:rPr>
          <w:rtl/>
        </w:rPr>
        <w:t xml:space="preserve">, </w:t>
      </w:r>
      <w:r w:rsidRPr="00CF7A6F">
        <w:rPr>
          <w:rFonts w:hint="cs"/>
          <w:rtl/>
        </w:rPr>
        <w:t>בעקיפין</w:t>
      </w:r>
      <w:r w:rsidRPr="00CF7A6F">
        <w:rPr>
          <w:rtl/>
        </w:rPr>
        <w:t xml:space="preserve"> </w:t>
      </w:r>
      <w:r w:rsidRPr="00CF7A6F">
        <w:rPr>
          <w:rFonts w:hint="cs"/>
          <w:rtl/>
        </w:rPr>
        <w:t>או</w:t>
      </w:r>
      <w:r w:rsidRPr="00CF7A6F">
        <w:rPr>
          <w:rtl/>
        </w:rPr>
        <w:t xml:space="preserve"> </w:t>
      </w:r>
      <w:r w:rsidRPr="00CF7A6F">
        <w:rPr>
          <w:rFonts w:hint="cs"/>
          <w:rtl/>
        </w:rPr>
        <w:t>בכל</w:t>
      </w:r>
      <w:r w:rsidRPr="00CF7A6F">
        <w:rPr>
          <w:rtl/>
        </w:rPr>
        <w:t xml:space="preserve"> </w:t>
      </w:r>
      <w:r w:rsidRPr="00CF7A6F">
        <w:rPr>
          <w:rFonts w:hint="cs"/>
          <w:rtl/>
        </w:rPr>
        <w:t>דרך</w:t>
      </w:r>
      <w:r w:rsidRPr="00CF7A6F">
        <w:rPr>
          <w:rtl/>
        </w:rPr>
        <w:t xml:space="preserve"> </w:t>
      </w:r>
      <w:r w:rsidRPr="00CF7A6F">
        <w:rPr>
          <w:rFonts w:hint="cs"/>
          <w:rtl/>
        </w:rPr>
        <w:t>שהיא</w:t>
      </w:r>
      <w:r w:rsidRPr="00CF7A6F">
        <w:rPr>
          <w:rtl/>
        </w:rPr>
        <w:t xml:space="preserve">, </w:t>
      </w:r>
      <w:r w:rsidRPr="00CF7A6F">
        <w:rPr>
          <w:rFonts w:hint="cs"/>
          <w:rtl/>
        </w:rPr>
        <w:t>כל</w:t>
      </w:r>
      <w:r w:rsidRPr="00CF7A6F">
        <w:rPr>
          <w:rtl/>
        </w:rPr>
        <w:t xml:space="preserve"> </w:t>
      </w:r>
      <w:r w:rsidRPr="00CF7A6F">
        <w:rPr>
          <w:rFonts w:hint="cs"/>
          <w:rtl/>
        </w:rPr>
        <w:t>מידע</w:t>
      </w:r>
      <w:r w:rsidRPr="00CF7A6F">
        <w:rPr>
          <w:rtl/>
        </w:rPr>
        <w:t xml:space="preserve">, </w:t>
      </w:r>
      <w:r w:rsidRPr="00CF7A6F">
        <w:rPr>
          <w:rFonts w:hint="cs"/>
          <w:rtl/>
        </w:rPr>
        <w:t>ידיעה</w:t>
      </w:r>
      <w:r w:rsidRPr="00CF7A6F">
        <w:rPr>
          <w:rtl/>
        </w:rPr>
        <w:t xml:space="preserve">, </w:t>
      </w:r>
      <w:r w:rsidRPr="00CF7A6F">
        <w:rPr>
          <w:rFonts w:hint="cs"/>
          <w:rtl/>
        </w:rPr>
        <w:t>סוד</w:t>
      </w:r>
      <w:r w:rsidRPr="00CF7A6F">
        <w:rPr>
          <w:rtl/>
        </w:rPr>
        <w:t xml:space="preserve"> </w:t>
      </w:r>
      <w:r w:rsidRPr="00CF7A6F">
        <w:rPr>
          <w:rFonts w:hint="cs"/>
          <w:rtl/>
        </w:rPr>
        <w:t>מסחרי</w:t>
      </w:r>
      <w:r w:rsidRPr="00CF7A6F">
        <w:rPr>
          <w:rtl/>
        </w:rPr>
        <w:t xml:space="preserve">, </w:t>
      </w:r>
      <w:r w:rsidRPr="00CF7A6F">
        <w:rPr>
          <w:rFonts w:hint="cs"/>
          <w:rtl/>
        </w:rPr>
        <w:t>נתונים</w:t>
      </w:r>
      <w:r w:rsidRPr="00CF7A6F">
        <w:rPr>
          <w:rtl/>
        </w:rPr>
        <w:t xml:space="preserve">, </w:t>
      </w:r>
      <w:r w:rsidRPr="00CF7A6F">
        <w:rPr>
          <w:rFonts w:hint="cs"/>
          <w:rtl/>
        </w:rPr>
        <w:t>חפץ</w:t>
      </w:r>
      <w:r w:rsidRPr="00CF7A6F">
        <w:rPr>
          <w:rtl/>
        </w:rPr>
        <w:t xml:space="preserve">, </w:t>
      </w:r>
      <w:r w:rsidRPr="00CF7A6F">
        <w:rPr>
          <w:rFonts w:hint="cs"/>
          <w:rtl/>
        </w:rPr>
        <w:t>מסמך</w:t>
      </w:r>
      <w:r w:rsidRPr="00CF7A6F">
        <w:rPr>
          <w:rtl/>
        </w:rPr>
        <w:t xml:space="preserve"> </w:t>
      </w:r>
      <w:r w:rsidRPr="00CF7A6F">
        <w:rPr>
          <w:rFonts w:hint="cs"/>
          <w:rtl/>
        </w:rPr>
        <w:t>מכל</w:t>
      </w:r>
      <w:r w:rsidRPr="00CF7A6F">
        <w:rPr>
          <w:rtl/>
        </w:rPr>
        <w:t xml:space="preserve"> </w:t>
      </w:r>
      <w:r w:rsidRPr="00CF7A6F">
        <w:rPr>
          <w:rFonts w:hint="cs"/>
          <w:rtl/>
        </w:rPr>
        <w:t>סוג</w:t>
      </w:r>
      <w:r w:rsidRPr="00CF7A6F">
        <w:rPr>
          <w:rtl/>
        </w:rPr>
        <w:t xml:space="preserve"> </w:t>
      </w:r>
      <w:r w:rsidRPr="00CF7A6F">
        <w:rPr>
          <w:rFonts w:hint="cs"/>
          <w:rtl/>
        </w:rPr>
        <w:t>שהוא</w:t>
      </w:r>
      <w:r w:rsidRPr="00CF7A6F">
        <w:rPr>
          <w:rtl/>
        </w:rPr>
        <w:t xml:space="preserve"> </w:t>
      </w:r>
      <w:r w:rsidRPr="00CF7A6F">
        <w:rPr>
          <w:rFonts w:hint="cs"/>
          <w:rtl/>
        </w:rPr>
        <w:t>או</w:t>
      </w:r>
      <w:r w:rsidRPr="00CF7A6F">
        <w:rPr>
          <w:rtl/>
        </w:rPr>
        <w:t xml:space="preserve"> </w:t>
      </w:r>
      <w:r w:rsidRPr="00CF7A6F">
        <w:rPr>
          <w:rFonts w:hint="cs"/>
          <w:rtl/>
        </w:rPr>
        <w:t>כל</w:t>
      </w:r>
      <w:r w:rsidRPr="00CF7A6F">
        <w:rPr>
          <w:rtl/>
        </w:rPr>
        <w:t xml:space="preserve"> </w:t>
      </w:r>
      <w:r w:rsidRPr="00CF7A6F">
        <w:rPr>
          <w:rFonts w:hint="cs"/>
          <w:rtl/>
        </w:rPr>
        <w:t>דבר</w:t>
      </w:r>
      <w:r w:rsidRPr="00CF7A6F">
        <w:rPr>
          <w:rtl/>
        </w:rPr>
        <w:t xml:space="preserve"> </w:t>
      </w:r>
      <w:r w:rsidRPr="00CF7A6F">
        <w:rPr>
          <w:rFonts w:hint="cs"/>
          <w:rtl/>
        </w:rPr>
        <w:t>אחר</w:t>
      </w:r>
      <w:r w:rsidRPr="00CF7A6F">
        <w:rPr>
          <w:rtl/>
        </w:rPr>
        <w:t xml:space="preserve"> </w:t>
      </w:r>
      <w:r w:rsidRPr="00CF7A6F">
        <w:rPr>
          <w:rFonts w:hint="cs"/>
          <w:rtl/>
        </w:rPr>
        <w:t>שלפי</w:t>
      </w:r>
      <w:r w:rsidRPr="00CF7A6F">
        <w:rPr>
          <w:rtl/>
        </w:rPr>
        <w:t xml:space="preserve"> </w:t>
      </w:r>
      <w:r w:rsidRPr="00CF7A6F">
        <w:rPr>
          <w:rFonts w:hint="cs"/>
          <w:rtl/>
        </w:rPr>
        <w:t>טיבם</w:t>
      </w:r>
      <w:r w:rsidRPr="00CF7A6F">
        <w:rPr>
          <w:rtl/>
        </w:rPr>
        <w:t xml:space="preserve"> </w:t>
      </w:r>
      <w:r w:rsidRPr="00CF7A6F">
        <w:rPr>
          <w:rFonts w:hint="cs"/>
          <w:rtl/>
        </w:rPr>
        <w:t>אינם</w:t>
      </w:r>
      <w:r w:rsidRPr="00CF7A6F">
        <w:rPr>
          <w:rtl/>
        </w:rPr>
        <w:t xml:space="preserve"> </w:t>
      </w:r>
      <w:r w:rsidRPr="00CF7A6F">
        <w:rPr>
          <w:rFonts w:hint="cs"/>
          <w:rtl/>
        </w:rPr>
        <w:t>נכסי</w:t>
      </w:r>
      <w:r w:rsidRPr="00CF7A6F">
        <w:rPr>
          <w:rtl/>
        </w:rPr>
        <w:t xml:space="preserve"> </w:t>
      </w:r>
      <w:r w:rsidRPr="00CF7A6F">
        <w:rPr>
          <w:rFonts w:hint="cs"/>
          <w:rtl/>
        </w:rPr>
        <w:t>הכלל</w:t>
      </w:r>
      <w:r w:rsidRPr="00CF7A6F">
        <w:rPr>
          <w:rtl/>
        </w:rPr>
        <w:t xml:space="preserve"> (</w:t>
      </w:r>
      <w:r w:rsidRPr="00CF7A6F">
        <w:rPr>
          <w:rFonts w:hint="cs"/>
          <w:rtl/>
        </w:rPr>
        <w:t>להלן</w:t>
      </w:r>
      <w:r w:rsidRPr="00CF7A6F">
        <w:rPr>
          <w:rtl/>
        </w:rPr>
        <w:t>: "</w:t>
      </w:r>
      <w:r w:rsidRPr="00CF7A6F">
        <w:rPr>
          <w:rFonts w:hint="cs"/>
          <w:rtl/>
        </w:rPr>
        <w:t>מידע</w:t>
      </w:r>
      <w:r w:rsidRPr="00CF7A6F">
        <w:rPr>
          <w:rtl/>
        </w:rPr>
        <w:t xml:space="preserve"> </w:t>
      </w:r>
      <w:r w:rsidRPr="00CF7A6F">
        <w:rPr>
          <w:rFonts w:hint="cs"/>
          <w:rtl/>
        </w:rPr>
        <w:t>סודי</w:t>
      </w:r>
      <w:r w:rsidRPr="00CF7A6F">
        <w:rPr>
          <w:rtl/>
        </w:rPr>
        <w:t xml:space="preserve">") </w:t>
      </w:r>
      <w:r w:rsidRPr="00CF7A6F">
        <w:rPr>
          <w:rFonts w:hint="cs"/>
          <w:rtl/>
        </w:rPr>
        <w:t>שיגיעו</w:t>
      </w:r>
      <w:r w:rsidRPr="00CF7A6F">
        <w:rPr>
          <w:rtl/>
        </w:rPr>
        <w:t xml:space="preserve"> </w:t>
      </w:r>
      <w:r w:rsidRPr="00CF7A6F">
        <w:rPr>
          <w:rFonts w:hint="cs"/>
          <w:rtl/>
        </w:rPr>
        <w:t>לידי</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עובדיו</w:t>
      </w:r>
      <w:r w:rsidRPr="00CF7A6F">
        <w:rPr>
          <w:rtl/>
        </w:rPr>
        <w:t xml:space="preserve"> </w:t>
      </w:r>
      <w:r w:rsidRPr="00CF7A6F">
        <w:rPr>
          <w:rFonts w:hint="cs"/>
          <w:rtl/>
        </w:rPr>
        <w:t>או</w:t>
      </w:r>
      <w:r w:rsidRPr="00CF7A6F">
        <w:rPr>
          <w:rtl/>
        </w:rPr>
        <w:t xml:space="preserve"> </w:t>
      </w:r>
      <w:r w:rsidRPr="00CF7A6F">
        <w:rPr>
          <w:rFonts w:hint="cs"/>
          <w:rtl/>
        </w:rPr>
        <w:t>מי</w:t>
      </w:r>
      <w:r w:rsidRPr="00CF7A6F">
        <w:rPr>
          <w:rtl/>
        </w:rPr>
        <w:t xml:space="preserve"> </w:t>
      </w:r>
      <w:r w:rsidRPr="00CF7A6F">
        <w:rPr>
          <w:rFonts w:hint="cs"/>
          <w:rtl/>
        </w:rPr>
        <w:t>מטעמו</w:t>
      </w:r>
      <w:r w:rsidRPr="00CF7A6F">
        <w:rPr>
          <w:rtl/>
        </w:rPr>
        <w:t xml:space="preserve"> </w:t>
      </w:r>
      <w:r w:rsidRPr="00CF7A6F">
        <w:rPr>
          <w:rFonts w:hint="cs"/>
          <w:rtl/>
        </w:rPr>
        <w:t>עקב</w:t>
      </w:r>
      <w:r w:rsidRPr="00CF7A6F">
        <w:rPr>
          <w:rtl/>
        </w:rPr>
        <w:t xml:space="preserve"> </w:t>
      </w:r>
      <w:r w:rsidRPr="00CF7A6F">
        <w:rPr>
          <w:rFonts w:hint="cs"/>
          <w:rtl/>
        </w:rPr>
        <w:t>או</w:t>
      </w:r>
      <w:r w:rsidRPr="00CF7A6F">
        <w:rPr>
          <w:rtl/>
        </w:rPr>
        <w:t xml:space="preserve"> </w:t>
      </w:r>
      <w:r w:rsidRPr="00CF7A6F">
        <w:rPr>
          <w:rFonts w:hint="cs"/>
          <w:rtl/>
        </w:rPr>
        <w:t>בקשר</w:t>
      </w:r>
      <w:r w:rsidRPr="00CF7A6F">
        <w:rPr>
          <w:rtl/>
        </w:rPr>
        <w:t xml:space="preserve"> </w:t>
      </w:r>
      <w:r w:rsidRPr="00CF7A6F">
        <w:rPr>
          <w:rFonts w:hint="cs"/>
          <w:rtl/>
        </w:rPr>
        <w:t>להסכם</w:t>
      </w:r>
      <w:r w:rsidRPr="00CF7A6F">
        <w:rPr>
          <w:rtl/>
        </w:rPr>
        <w:t xml:space="preserve"> </w:t>
      </w:r>
      <w:r w:rsidRPr="00CF7A6F">
        <w:rPr>
          <w:rFonts w:hint="cs"/>
          <w:rtl/>
        </w:rPr>
        <w:t>זה</w:t>
      </w:r>
      <w:r w:rsidRPr="00CF7A6F">
        <w:rPr>
          <w:rtl/>
        </w:rPr>
        <w:t xml:space="preserve">, </w:t>
      </w:r>
      <w:r w:rsidRPr="00CF7A6F">
        <w:rPr>
          <w:rFonts w:hint="cs"/>
          <w:rtl/>
        </w:rPr>
        <w:t>בתוקף</w:t>
      </w:r>
      <w:r w:rsidRPr="00CF7A6F">
        <w:rPr>
          <w:rtl/>
        </w:rPr>
        <w:t xml:space="preserve"> </w:t>
      </w:r>
      <w:r w:rsidRPr="00CF7A6F">
        <w:rPr>
          <w:rFonts w:hint="cs"/>
          <w:rtl/>
        </w:rPr>
        <w:t>או</w:t>
      </w:r>
      <w:r w:rsidRPr="00CF7A6F">
        <w:rPr>
          <w:rtl/>
        </w:rPr>
        <w:t xml:space="preserve"> </w:t>
      </w:r>
      <w:r w:rsidRPr="00CF7A6F">
        <w:rPr>
          <w:rFonts w:hint="cs"/>
          <w:rtl/>
        </w:rPr>
        <w:t>בקשר</w:t>
      </w:r>
      <w:r w:rsidRPr="00CF7A6F">
        <w:rPr>
          <w:rtl/>
        </w:rPr>
        <w:t xml:space="preserve"> </w:t>
      </w:r>
      <w:r w:rsidRPr="00CF7A6F">
        <w:rPr>
          <w:rFonts w:hint="cs"/>
          <w:rtl/>
        </w:rPr>
        <w:t>עם</w:t>
      </w:r>
      <w:r w:rsidRPr="00CF7A6F">
        <w:rPr>
          <w:rtl/>
        </w:rPr>
        <w:t xml:space="preserve"> </w:t>
      </w:r>
      <w:r w:rsidRPr="00CF7A6F">
        <w:rPr>
          <w:rFonts w:hint="cs"/>
          <w:rtl/>
        </w:rPr>
        <w:t>ביצועו</w:t>
      </w:r>
      <w:r w:rsidRPr="00CF7A6F">
        <w:rPr>
          <w:rtl/>
        </w:rPr>
        <w:t xml:space="preserve"> </w:t>
      </w:r>
      <w:r w:rsidRPr="00CF7A6F">
        <w:rPr>
          <w:rFonts w:hint="cs"/>
          <w:rtl/>
        </w:rPr>
        <w:t>או</w:t>
      </w:r>
      <w:r w:rsidRPr="00CF7A6F">
        <w:rPr>
          <w:rtl/>
        </w:rPr>
        <w:t xml:space="preserve"> </w:t>
      </w:r>
      <w:r w:rsidRPr="00CF7A6F">
        <w:rPr>
          <w:rFonts w:hint="cs"/>
          <w:rtl/>
        </w:rPr>
        <w:t>בקשר</w:t>
      </w:r>
      <w:r w:rsidRPr="00CF7A6F">
        <w:rPr>
          <w:rtl/>
        </w:rPr>
        <w:t xml:space="preserve"> </w:t>
      </w:r>
      <w:r w:rsidRPr="00CF7A6F">
        <w:rPr>
          <w:rFonts w:hint="cs"/>
          <w:rtl/>
        </w:rPr>
        <w:t>עם</w:t>
      </w:r>
      <w:r w:rsidRPr="00CF7A6F">
        <w:rPr>
          <w:rtl/>
        </w:rPr>
        <w:t xml:space="preserve"> </w:t>
      </w:r>
      <w:r w:rsidRPr="00CF7A6F">
        <w:rPr>
          <w:rFonts w:hint="cs"/>
          <w:rtl/>
        </w:rPr>
        <w:t>המשרד</w:t>
      </w:r>
      <w:r w:rsidRPr="00CF7A6F">
        <w:rPr>
          <w:rtl/>
        </w:rPr>
        <w:t xml:space="preserve">, </w:t>
      </w:r>
      <w:r w:rsidRPr="00CF7A6F">
        <w:rPr>
          <w:rFonts w:hint="cs"/>
          <w:rtl/>
        </w:rPr>
        <w:t>וזאת</w:t>
      </w:r>
      <w:r w:rsidRPr="00CF7A6F">
        <w:rPr>
          <w:rtl/>
        </w:rPr>
        <w:t xml:space="preserve"> </w:t>
      </w:r>
      <w:r w:rsidRPr="00CF7A6F">
        <w:rPr>
          <w:rFonts w:hint="cs"/>
          <w:rtl/>
        </w:rPr>
        <w:t>במהלך</w:t>
      </w:r>
      <w:r w:rsidRPr="00CF7A6F">
        <w:rPr>
          <w:rtl/>
        </w:rPr>
        <w:t xml:space="preserve"> </w:t>
      </w:r>
      <w:r w:rsidRPr="00CF7A6F">
        <w:rPr>
          <w:rFonts w:hint="cs"/>
          <w:rtl/>
        </w:rPr>
        <w:t>ביצוע</w:t>
      </w:r>
      <w:r w:rsidRPr="00CF7A6F">
        <w:rPr>
          <w:rtl/>
        </w:rPr>
        <w:t xml:space="preserve"> </w:t>
      </w:r>
      <w:r w:rsidRPr="00CF7A6F">
        <w:rPr>
          <w:rFonts w:hint="cs"/>
          <w:rtl/>
        </w:rPr>
        <w:t>ההסכם</w:t>
      </w:r>
      <w:r w:rsidRPr="00CF7A6F">
        <w:rPr>
          <w:rtl/>
        </w:rPr>
        <w:t xml:space="preserve">, </w:t>
      </w:r>
      <w:r w:rsidRPr="00CF7A6F">
        <w:rPr>
          <w:rFonts w:hint="cs"/>
          <w:rtl/>
        </w:rPr>
        <w:t>לפניו</w:t>
      </w:r>
      <w:r w:rsidRPr="00CF7A6F">
        <w:rPr>
          <w:rtl/>
        </w:rPr>
        <w:t xml:space="preserve"> </w:t>
      </w:r>
      <w:r w:rsidRPr="00CF7A6F">
        <w:rPr>
          <w:rFonts w:hint="cs"/>
          <w:rtl/>
        </w:rPr>
        <w:t>או</w:t>
      </w:r>
      <w:r w:rsidRPr="00CF7A6F">
        <w:rPr>
          <w:rtl/>
        </w:rPr>
        <w:t xml:space="preserve"> </w:t>
      </w:r>
      <w:r w:rsidRPr="00CF7A6F">
        <w:rPr>
          <w:rFonts w:hint="cs"/>
          <w:rtl/>
        </w:rPr>
        <w:t>לאחר</w:t>
      </w:r>
      <w:r w:rsidRPr="00CF7A6F">
        <w:rPr>
          <w:rtl/>
        </w:rPr>
        <w:t xml:space="preserve"> </w:t>
      </w:r>
      <w:r w:rsidRPr="00CF7A6F">
        <w:rPr>
          <w:rFonts w:hint="cs"/>
          <w:rtl/>
        </w:rPr>
        <w:t>מכן</w:t>
      </w:r>
      <w:r w:rsidRPr="00CF7A6F">
        <w:rPr>
          <w:rtl/>
        </w:rPr>
        <w:t xml:space="preserve"> - </w:t>
      </w:r>
      <w:r w:rsidRPr="00CF7A6F">
        <w:rPr>
          <w:rFonts w:hint="cs"/>
          <w:rtl/>
        </w:rPr>
        <w:t>ללא</w:t>
      </w:r>
      <w:r w:rsidRPr="00CF7A6F">
        <w:rPr>
          <w:rtl/>
        </w:rPr>
        <w:t xml:space="preserve"> </w:t>
      </w:r>
      <w:r w:rsidRPr="00CF7A6F">
        <w:rPr>
          <w:rFonts w:hint="cs"/>
          <w:rtl/>
        </w:rPr>
        <w:t>אישור</w:t>
      </w:r>
      <w:r w:rsidRPr="00CF7A6F">
        <w:rPr>
          <w:rtl/>
        </w:rPr>
        <w:t xml:space="preserve"> </w:t>
      </w:r>
      <w:r w:rsidRPr="00CF7A6F">
        <w:rPr>
          <w:rFonts w:hint="cs"/>
          <w:rtl/>
        </w:rPr>
        <w:t>המשרד</w:t>
      </w:r>
      <w:r w:rsidRPr="00CF7A6F">
        <w:rPr>
          <w:rtl/>
        </w:rPr>
        <w:t xml:space="preserve"> </w:t>
      </w:r>
      <w:r w:rsidRPr="00CF7A6F">
        <w:rPr>
          <w:rFonts w:hint="cs"/>
          <w:rtl/>
        </w:rPr>
        <w:t>מראש</w:t>
      </w:r>
      <w:r w:rsidRPr="00CF7A6F">
        <w:rPr>
          <w:rtl/>
        </w:rPr>
        <w:t xml:space="preserve"> </w:t>
      </w:r>
      <w:r w:rsidRPr="00CF7A6F">
        <w:rPr>
          <w:rFonts w:hint="cs"/>
          <w:rtl/>
        </w:rPr>
        <w:t>ובכתב</w:t>
      </w:r>
      <w:r w:rsidRPr="00CF7A6F">
        <w:rPr>
          <w:rtl/>
        </w:rPr>
        <w:t>.</w:t>
      </w:r>
    </w:p>
    <w:p w14:paraId="019BF9B4" w14:textId="77777777" w:rsidR="007F29C9" w:rsidRPr="00CF7A6F" w:rsidRDefault="000C3328" w:rsidP="004D29DF">
      <w:pPr>
        <w:numPr>
          <w:ilvl w:val="1"/>
          <w:numId w:val="14"/>
        </w:numPr>
        <w:spacing w:line="360" w:lineRule="auto"/>
        <w:ind w:left="935" w:hanging="575"/>
        <w:jc w:val="both"/>
        <w:rPr>
          <w:rtl/>
        </w:rPr>
      </w:pPr>
      <w:r w:rsidRPr="00CF7A6F">
        <w:rPr>
          <w:rFonts w:hint="cs"/>
          <w:rtl/>
        </w:rPr>
        <w:lastRenderedPageBreak/>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לשמור</w:t>
      </w:r>
      <w:r w:rsidRPr="00CF7A6F">
        <w:rPr>
          <w:rtl/>
        </w:rPr>
        <w:t xml:space="preserve"> </w:t>
      </w:r>
      <w:r w:rsidRPr="00CF7A6F">
        <w:rPr>
          <w:rFonts w:hint="cs"/>
          <w:rtl/>
        </w:rPr>
        <w:t>בתנאים</w:t>
      </w:r>
      <w:r w:rsidRPr="00CF7A6F">
        <w:rPr>
          <w:rtl/>
        </w:rPr>
        <w:t xml:space="preserve"> </w:t>
      </w:r>
      <w:r w:rsidRPr="00CF7A6F">
        <w:rPr>
          <w:rFonts w:hint="cs"/>
          <w:rtl/>
        </w:rPr>
        <w:t>בטוחים</w:t>
      </w:r>
      <w:r w:rsidRPr="00CF7A6F">
        <w:rPr>
          <w:rtl/>
        </w:rPr>
        <w:t xml:space="preserve"> </w:t>
      </w:r>
      <w:r w:rsidRPr="00CF7A6F">
        <w:rPr>
          <w:rFonts w:hint="cs"/>
          <w:rtl/>
        </w:rPr>
        <w:t>כל</w:t>
      </w:r>
      <w:r w:rsidRPr="00CF7A6F">
        <w:rPr>
          <w:rtl/>
        </w:rPr>
        <w:t xml:space="preserve"> </w:t>
      </w:r>
      <w:r w:rsidRPr="00CF7A6F">
        <w:rPr>
          <w:rFonts w:hint="cs"/>
          <w:rtl/>
        </w:rPr>
        <w:t>מידע</w:t>
      </w:r>
      <w:r w:rsidRPr="00CF7A6F">
        <w:rPr>
          <w:rtl/>
        </w:rPr>
        <w:t xml:space="preserve"> </w:t>
      </w:r>
      <w:r w:rsidRPr="00CF7A6F">
        <w:rPr>
          <w:rFonts w:hint="cs"/>
          <w:rtl/>
        </w:rPr>
        <w:t>סודי</w:t>
      </w:r>
      <w:r w:rsidRPr="00CF7A6F">
        <w:rPr>
          <w:rtl/>
        </w:rPr>
        <w:t xml:space="preserve"> </w:t>
      </w:r>
      <w:r w:rsidRPr="00CF7A6F">
        <w:rPr>
          <w:rFonts w:hint="cs"/>
          <w:rtl/>
        </w:rPr>
        <w:t>או</w:t>
      </w:r>
      <w:r w:rsidRPr="00CF7A6F">
        <w:rPr>
          <w:rtl/>
        </w:rPr>
        <w:t xml:space="preserve"> </w:t>
      </w:r>
      <w:r w:rsidRPr="00CF7A6F">
        <w:rPr>
          <w:rFonts w:hint="cs"/>
          <w:rtl/>
        </w:rPr>
        <w:t>מסמך</w:t>
      </w:r>
      <w:r w:rsidRPr="00CF7A6F">
        <w:rPr>
          <w:rtl/>
        </w:rPr>
        <w:t xml:space="preserve"> </w:t>
      </w:r>
      <w:r w:rsidRPr="00CF7A6F">
        <w:rPr>
          <w:rFonts w:hint="cs"/>
          <w:rtl/>
        </w:rPr>
        <w:t>רשמי</w:t>
      </w:r>
      <w:r w:rsidRPr="00CF7A6F">
        <w:rPr>
          <w:rtl/>
        </w:rPr>
        <w:t xml:space="preserve"> </w:t>
      </w:r>
      <w:r w:rsidRPr="00CF7A6F">
        <w:rPr>
          <w:rFonts w:hint="cs"/>
          <w:rtl/>
        </w:rPr>
        <w:t>שנמסר</w:t>
      </w:r>
      <w:r w:rsidRPr="00CF7A6F">
        <w:rPr>
          <w:rtl/>
        </w:rPr>
        <w:t xml:space="preserve"> </w:t>
      </w:r>
      <w:r w:rsidRPr="00CF7A6F">
        <w:rPr>
          <w:rFonts w:hint="cs"/>
          <w:rtl/>
        </w:rPr>
        <w:t>לו</w:t>
      </w:r>
      <w:r w:rsidRPr="00CF7A6F">
        <w:rPr>
          <w:rtl/>
        </w:rPr>
        <w:t xml:space="preserve"> </w:t>
      </w:r>
      <w:r w:rsidRPr="00CF7A6F">
        <w:rPr>
          <w:rFonts w:hint="cs"/>
          <w:rtl/>
        </w:rPr>
        <w:t>או</w:t>
      </w:r>
      <w:r w:rsidRPr="00CF7A6F">
        <w:rPr>
          <w:rtl/>
        </w:rPr>
        <w:t xml:space="preserve"> </w:t>
      </w:r>
      <w:r w:rsidRPr="00CF7A6F">
        <w:rPr>
          <w:rFonts w:hint="cs"/>
          <w:rtl/>
        </w:rPr>
        <w:t>שיגיעו</w:t>
      </w:r>
      <w:r w:rsidRPr="00CF7A6F">
        <w:rPr>
          <w:rtl/>
        </w:rPr>
        <w:t xml:space="preserve"> </w:t>
      </w:r>
      <w:r w:rsidRPr="00CF7A6F">
        <w:rPr>
          <w:rFonts w:hint="cs"/>
          <w:rtl/>
        </w:rPr>
        <w:t>אליו</w:t>
      </w:r>
      <w:r w:rsidRPr="00CF7A6F">
        <w:rPr>
          <w:rtl/>
        </w:rPr>
        <w:t xml:space="preserve"> </w:t>
      </w:r>
      <w:r w:rsidRPr="00CF7A6F">
        <w:rPr>
          <w:rFonts w:hint="cs"/>
          <w:rtl/>
        </w:rPr>
        <w:t>עקב</w:t>
      </w:r>
      <w:r w:rsidRPr="00CF7A6F">
        <w:rPr>
          <w:rtl/>
        </w:rPr>
        <w:t xml:space="preserve"> </w:t>
      </w:r>
      <w:r w:rsidRPr="00CF7A6F">
        <w:rPr>
          <w:rFonts w:hint="cs"/>
          <w:rtl/>
        </w:rPr>
        <w:t>ביצוע</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בתוקף</w:t>
      </w:r>
      <w:r w:rsidRPr="00CF7A6F">
        <w:rPr>
          <w:rtl/>
        </w:rPr>
        <w:t xml:space="preserve"> </w:t>
      </w:r>
      <w:r w:rsidRPr="00CF7A6F">
        <w:rPr>
          <w:rFonts w:hint="cs"/>
          <w:rtl/>
        </w:rPr>
        <w:t>או</w:t>
      </w:r>
      <w:r w:rsidRPr="00CF7A6F">
        <w:rPr>
          <w:rtl/>
        </w:rPr>
        <w:t xml:space="preserve"> </w:t>
      </w:r>
      <w:r w:rsidRPr="00CF7A6F">
        <w:rPr>
          <w:rFonts w:hint="cs"/>
          <w:rtl/>
        </w:rPr>
        <w:t>בקשר</w:t>
      </w:r>
      <w:r w:rsidRPr="00CF7A6F">
        <w:rPr>
          <w:rtl/>
        </w:rPr>
        <w:t xml:space="preserve"> </w:t>
      </w:r>
      <w:r w:rsidRPr="00CF7A6F">
        <w:rPr>
          <w:rFonts w:hint="cs"/>
          <w:rtl/>
        </w:rPr>
        <w:t>עם</w:t>
      </w:r>
      <w:r w:rsidRPr="00CF7A6F">
        <w:rPr>
          <w:rtl/>
        </w:rPr>
        <w:t xml:space="preserve"> </w:t>
      </w:r>
      <w:r w:rsidRPr="00CF7A6F">
        <w:rPr>
          <w:rFonts w:hint="cs"/>
          <w:rtl/>
        </w:rPr>
        <w:t>ביצועו</w:t>
      </w:r>
      <w:r w:rsidRPr="00CF7A6F">
        <w:rPr>
          <w:rtl/>
        </w:rPr>
        <w:t xml:space="preserve"> </w:t>
      </w:r>
      <w:r w:rsidRPr="00CF7A6F">
        <w:rPr>
          <w:rFonts w:hint="cs"/>
          <w:rtl/>
        </w:rPr>
        <w:t>או</w:t>
      </w:r>
      <w:r w:rsidRPr="00CF7A6F">
        <w:rPr>
          <w:rtl/>
        </w:rPr>
        <w:t xml:space="preserve"> </w:t>
      </w:r>
      <w:r w:rsidRPr="00CF7A6F">
        <w:rPr>
          <w:rFonts w:hint="cs"/>
          <w:rtl/>
        </w:rPr>
        <w:t>בקשר</w:t>
      </w:r>
      <w:r w:rsidRPr="00CF7A6F">
        <w:rPr>
          <w:rtl/>
        </w:rPr>
        <w:t xml:space="preserve"> </w:t>
      </w:r>
      <w:r w:rsidRPr="00CF7A6F">
        <w:rPr>
          <w:rFonts w:hint="cs"/>
          <w:rtl/>
        </w:rPr>
        <w:t>עם</w:t>
      </w:r>
      <w:r w:rsidRPr="00CF7A6F">
        <w:rPr>
          <w:rtl/>
        </w:rPr>
        <w:t xml:space="preserve"> </w:t>
      </w:r>
      <w:r w:rsidRPr="00CF7A6F">
        <w:rPr>
          <w:rFonts w:hint="cs"/>
          <w:rtl/>
        </w:rPr>
        <w:t>המשרד</w:t>
      </w:r>
      <w:r w:rsidRPr="00CF7A6F">
        <w:rPr>
          <w:rtl/>
        </w:rPr>
        <w:t>.</w:t>
      </w:r>
    </w:p>
    <w:p w14:paraId="57C727EF" w14:textId="77777777" w:rsidR="007F29C9" w:rsidRPr="00CF7A6F" w:rsidRDefault="000C3328" w:rsidP="004D29DF">
      <w:pPr>
        <w:numPr>
          <w:ilvl w:val="1"/>
          <w:numId w:val="14"/>
        </w:numPr>
        <w:spacing w:line="360" w:lineRule="auto"/>
        <w:ind w:left="935" w:hanging="575"/>
        <w:jc w:val="both"/>
        <w:rPr>
          <w:rtl/>
        </w:rPr>
      </w:pPr>
      <w:r w:rsidRPr="00CF7A6F">
        <w:rPr>
          <w:rFonts w:hint="cs"/>
          <w:rtl/>
        </w:rPr>
        <w:t>המשרד</w:t>
      </w:r>
      <w:r w:rsidRPr="00CF7A6F">
        <w:rPr>
          <w:rtl/>
        </w:rPr>
        <w:t xml:space="preserve"> </w:t>
      </w:r>
      <w:r w:rsidRPr="00CF7A6F">
        <w:rPr>
          <w:rFonts w:hint="cs"/>
          <w:rtl/>
        </w:rPr>
        <w:t>רשאי</w:t>
      </w:r>
      <w:r w:rsidRPr="00CF7A6F">
        <w:rPr>
          <w:rtl/>
        </w:rPr>
        <w:t xml:space="preserve"> </w:t>
      </w:r>
      <w:r w:rsidRPr="00CF7A6F">
        <w:rPr>
          <w:rFonts w:hint="cs"/>
          <w:rtl/>
        </w:rPr>
        <w:t>ליתן</w:t>
      </w:r>
      <w:r w:rsidRPr="00CF7A6F">
        <w:rPr>
          <w:rtl/>
        </w:rPr>
        <w:t xml:space="preserve"> </w:t>
      </w:r>
      <w:r w:rsidRPr="00CF7A6F">
        <w:rPr>
          <w:rFonts w:hint="cs"/>
          <w:rtl/>
        </w:rPr>
        <w:t>הוראות</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בדבר</w:t>
      </w:r>
      <w:r w:rsidRPr="00CF7A6F">
        <w:rPr>
          <w:rtl/>
        </w:rPr>
        <w:t xml:space="preserve"> </w:t>
      </w:r>
      <w:r w:rsidRPr="00CF7A6F">
        <w:rPr>
          <w:rFonts w:hint="cs"/>
          <w:rtl/>
        </w:rPr>
        <w:t>הסדרים</w:t>
      </w:r>
      <w:r w:rsidRPr="00CF7A6F">
        <w:rPr>
          <w:rtl/>
        </w:rPr>
        <w:t xml:space="preserve"> </w:t>
      </w:r>
      <w:r w:rsidRPr="00CF7A6F">
        <w:rPr>
          <w:rFonts w:hint="cs"/>
          <w:rtl/>
        </w:rPr>
        <w:t>מיוחדים</w:t>
      </w:r>
      <w:r w:rsidRPr="00CF7A6F">
        <w:rPr>
          <w:rtl/>
        </w:rPr>
        <w:t xml:space="preserve"> </w:t>
      </w:r>
      <w:r w:rsidRPr="00CF7A6F">
        <w:rPr>
          <w:rFonts w:hint="cs"/>
          <w:rtl/>
        </w:rPr>
        <w:t>לעניין</w:t>
      </w:r>
      <w:r w:rsidRPr="00CF7A6F">
        <w:rPr>
          <w:rtl/>
        </w:rPr>
        <w:t xml:space="preserve"> </w:t>
      </w:r>
      <w:r w:rsidRPr="00CF7A6F">
        <w:rPr>
          <w:rFonts w:hint="cs"/>
          <w:rtl/>
        </w:rPr>
        <w:t>שמירת</w:t>
      </w:r>
      <w:r w:rsidRPr="00CF7A6F">
        <w:rPr>
          <w:rtl/>
        </w:rPr>
        <w:t xml:space="preserve"> </w:t>
      </w:r>
      <w:r w:rsidRPr="00CF7A6F">
        <w:rPr>
          <w:rFonts w:hint="cs"/>
          <w:rtl/>
        </w:rPr>
        <w:t>סודיות</w:t>
      </w:r>
      <w:r w:rsidRPr="00CF7A6F">
        <w:rPr>
          <w:rtl/>
        </w:rPr>
        <w:t xml:space="preserve">, </w:t>
      </w:r>
      <w:r w:rsidRPr="00CF7A6F">
        <w:rPr>
          <w:rFonts w:hint="cs"/>
          <w:rtl/>
        </w:rPr>
        <w:t>לרבות</w:t>
      </w:r>
      <w:r w:rsidRPr="00CF7A6F">
        <w:rPr>
          <w:rtl/>
        </w:rPr>
        <w:t xml:space="preserve"> </w:t>
      </w:r>
      <w:r w:rsidRPr="00CF7A6F">
        <w:rPr>
          <w:rFonts w:hint="cs"/>
          <w:rtl/>
        </w:rPr>
        <w:t>קביעת</w:t>
      </w:r>
      <w:r w:rsidRPr="00CF7A6F">
        <w:rPr>
          <w:rtl/>
        </w:rPr>
        <w:t xml:space="preserve"> </w:t>
      </w:r>
      <w:r w:rsidRPr="00CF7A6F">
        <w:rPr>
          <w:rFonts w:hint="cs"/>
          <w:rtl/>
        </w:rPr>
        <w:t>הסדרי</w:t>
      </w:r>
      <w:r w:rsidRPr="00CF7A6F">
        <w:rPr>
          <w:rtl/>
        </w:rPr>
        <w:t xml:space="preserve"> </w:t>
      </w:r>
      <w:r w:rsidRPr="00CF7A6F">
        <w:rPr>
          <w:rFonts w:hint="cs"/>
          <w:rtl/>
        </w:rPr>
        <w:t>בטחון</w:t>
      </w:r>
      <w:r w:rsidRPr="00CF7A6F">
        <w:rPr>
          <w:rtl/>
        </w:rPr>
        <w:t xml:space="preserve"> </w:t>
      </w:r>
      <w:r w:rsidRPr="00CF7A6F">
        <w:rPr>
          <w:rFonts w:hint="cs"/>
          <w:rtl/>
        </w:rPr>
        <w:t>מיוחדים</w:t>
      </w:r>
      <w:r w:rsidRPr="00CF7A6F">
        <w:rPr>
          <w:rtl/>
        </w:rPr>
        <w:t xml:space="preserve">, </w:t>
      </w:r>
      <w:r w:rsidRPr="00CF7A6F">
        <w:rPr>
          <w:rFonts w:hint="cs"/>
          <w:rtl/>
        </w:rPr>
        <w:t>הסדרי</w:t>
      </w:r>
      <w:r w:rsidRPr="00CF7A6F">
        <w:rPr>
          <w:rtl/>
        </w:rPr>
        <w:t xml:space="preserve"> </w:t>
      </w:r>
      <w:r w:rsidRPr="00CF7A6F">
        <w:rPr>
          <w:rFonts w:hint="cs"/>
          <w:rtl/>
        </w:rPr>
        <w:t>מידור</w:t>
      </w:r>
      <w:r w:rsidRPr="00CF7A6F">
        <w:rPr>
          <w:rtl/>
        </w:rPr>
        <w:t xml:space="preserve"> </w:t>
      </w:r>
      <w:r w:rsidRPr="00CF7A6F">
        <w:rPr>
          <w:rFonts w:hint="cs"/>
          <w:rtl/>
        </w:rPr>
        <w:t>או</w:t>
      </w:r>
      <w:r w:rsidRPr="00CF7A6F">
        <w:rPr>
          <w:rtl/>
        </w:rPr>
        <w:t xml:space="preserve"> </w:t>
      </w:r>
      <w:r w:rsidRPr="00CF7A6F">
        <w:rPr>
          <w:rFonts w:hint="cs"/>
          <w:rtl/>
        </w:rPr>
        <w:t>נוהלי</w:t>
      </w:r>
      <w:r w:rsidRPr="00CF7A6F">
        <w:rPr>
          <w:rtl/>
        </w:rPr>
        <w:t xml:space="preserve"> </w:t>
      </w:r>
      <w:r w:rsidRPr="00CF7A6F">
        <w:rPr>
          <w:rFonts w:hint="cs"/>
          <w:rtl/>
        </w:rPr>
        <w:t>עבודה</w:t>
      </w:r>
      <w:r w:rsidRPr="00CF7A6F">
        <w:rPr>
          <w:rtl/>
        </w:rPr>
        <w:t xml:space="preserve"> </w:t>
      </w:r>
      <w:r w:rsidRPr="00CF7A6F">
        <w:rPr>
          <w:rFonts w:hint="cs"/>
          <w:rtl/>
        </w:rPr>
        <w:t>מיוחדים</w:t>
      </w:r>
      <w:r w:rsidRPr="00CF7A6F">
        <w:rPr>
          <w:rtl/>
        </w:rPr>
        <w:t xml:space="preserve"> </w:t>
      </w:r>
      <w:r w:rsidRPr="00CF7A6F">
        <w:rPr>
          <w:rFonts w:hint="cs"/>
          <w:rtl/>
        </w:rPr>
        <w:t>ונותן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למלא</w:t>
      </w:r>
      <w:r w:rsidRPr="00CF7A6F">
        <w:rPr>
          <w:rtl/>
        </w:rPr>
        <w:t xml:space="preserve"> </w:t>
      </w:r>
      <w:r w:rsidRPr="00CF7A6F">
        <w:rPr>
          <w:rFonts w:hint="cs"/>
          <w:rtl/>
        </w:rPr>
        <w:t>אחר</w:t>
      </w:r>
      <w:r w:rsidRPr="00CF7A6F">
        <w:rPr>
          <w:rtl/>
        </w:rPr>
        <w:t xml:space="preserve"> </w:t>
      </w:r>
      <w:r w:rsidRPr="00CF7A6F">
        <w:rPr>
          <w:rFonts w:hint="cs"/>
          <w:rtl/>
        </w:rPr>
        <w:t>דרישות</w:t>
      </w:r>
      <w:r w:rsidRPr="00CF7A6F">
        <w:rPr>
          <w:rtl/>
        </w:rPr>
        <w:t xml:space="preserve"> </w:t>
      </w:r>
      <w:r w:rsidRPr="00CF7A6F">
        <w:rPr>
          <w:rFonts w:hint="cs"/>
          <w:rtl/>
        </w:rPr>
        <w:t>המשרד</w:t>
      </w:r>
      <w:r w:rsidRPr="00CF7A6F">
        <w:rPr>
          <w:rtl/>
        </w:rPr>
        <w:t xml:space="preserve"> </w:t>
      </w:r>
      <w:r w:rsidRPr="00CF7A6F">
        <w:rPr>
          <w:rFonts w:hint="cs"/>
          <w:rtl/>
        </w:rPr>
        <w:t>בנדון</w:t>
      </w:r>
      <w:r w:rsidRPr="00CF7A6F">
        <w:rPr>
          <w:rtl/>
        </w:rPr>
        <w:t>.</w:t>
      </w:r>
    </w:p>
    <w:p w14:paraId="0E53E8D9"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שלא</w:t>
      </w:r>
      <w:r w:rsidRPr="00CF7A6F">
        <w:rPr>
          <w:rtl/>
        </w:rPr>
        <w:t xml:space="preserve"> </w:t>
      </w:r>
      <w:r w:rsidRPr="00CF7A6F">
        <w:rPr>
          <w:rFonts w:hint="cs"/>
          <w:rtl/>
        </w:rPr>
        <w:t>להשתמש</w:t>
      </w:r>
      <w:r w:rsidRPr="00CF7A6F">
        <w:rPr>
          <w:rtl/>
        </w:rPr>
        <w:t xml:space="preserve"> </w:t>
      </w:r>
      <w:r w:rsidRPr="00CF7A6F">
        <w:rPr>
          <w:rFonts w:hint="cs"/>
          <w:rtl/>
        </w:rPr>
        <w:t>במידע</w:t>
      </w:r>
      <w:r w:rsidRPr="00CF7A6F">
        <w:rPr>
          <w:rtl/>
        </w:rPr>
        <w:t xml:space="preserve"> </w:t>
      </w:r>
      <w:r w:rsidRPr="00CF7A6F">
        <w:rPr>
          <w:rFonts w:hint="cs"/>
          <w:rtl/>
        </w:rPr>
        <w:t>סודי</w:t>
      </w:r>
      <w:r w:rsidRPr="00CF7A6F">
        <w:rPr>
          <w:rtl/>
        </w:rPr>
        <w:t xml:space="preserve"> </w:t>
      </w:r>
      <w:r w:rsidRPr="00CF7A6F">
        <w:rPr>
          <w:rFonts w:hint="cs"/>
          <w:rtl/>
        </w:rPr>
        <w:t>למטרה</w:t>
      </w:r>
      <w:r w:rsidRPr="00CF7A6F">
        <w:rPr>
          <w:rtl/>
        </w:rPr>
        <w:t xml:space="preserve"> </w:t>
      </w:r>
      <w:r w:rsidRPr="00CF7A6F">
        <w:rPr>
          <w:rFonts w:hint="cs"/>
          <w:rtl/>
        </w:rPr>
        <w:t>כלשהי</w:t>
      </w:r>
      <w:r w:rsidRPr="00CF7A6F">
        <w:rPr>
          <w:rtl/>
        </w:rPr>
        <w:t xml:space="preserve"> </w:t>
      </w:r>
      <w:r w:rsidRPr="00CF7A6F">
        <w:rPr>
          <w:rFonts w:hint="cs"/>
          <w:rtl/>
        </w:rPr>
        <w:t>מלבד</w:t>
      </w:r>
      <w:r w:rsidRPr="00CF7A6F">
        <w:rPr>
          <w:rtl/>
        </w:rPr>
        <w:t xml:space="preserve"> </w:t>
      </w:r>
      <w:r w:rsidRPr="00CF7A6F">
        <w:rPr>
          <w:rFonts w:hint="cs"/>
          <w:rtl/>
        </w:rPr>
        <w:t>לביצוע</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אלא</w:t>
      </w:r>
      <w:r w:rsidRPr="00CF7A6F">
        <w:rPr>
          <w:rtl/>
        </w:rPr>
        <w:t xml:space="preserve"> </w:t>
      </w:r>
      <w:r w:rsidRPr="00CF7A6F">
        <w:rPr>
          <w:rFonts w:hint="cs"/>
          <w:rtl/>
        </w:rPr>
        <w:t>באישור</w:t>
      </w:r>
      <w:r w:rsidRPr="00CF7A6F">
        <w:rPr>
          <w:rtl/>
        </w:rPr>
        <w:t xml:space="preserve"> </w:t>
      </w:r>
      <w:r w:rsidRPr="00CF7A6F">
        <w:rPr>
          <w:rFonts w:hint="cs"/>
          <w:rtl/>
        </w:rPr>
        <w:t>מראש</w:t>
      </w:r>
      <w:r w:rsidRPr="00CF7A6F">
        <w:rPr>
          <w:rtl/>
        </w:rPr>
        <w:t xml:space="preserve"> </w:t>
      </w:r>
      <w:r w:rsidRPr="00CF7A6F">
        <w:rPr>
          <w:rFonts w:hint="cs"/>
          <w:rtl/>
        </w:rPr>
        <w:t>ובכתב</w:t>
      </w:r>
      <w:r w:rsidRPr="00CF7A6F">
        <w:rPr>
          <w:rtl/>
        </w:rPr>
        <w:t xml:space="preserve"> </w:t>
      </w:r>
      <w:r w:rsidRPr="00CF7A6F">
        <w:rPr>
          <w:rFonts w:hint="cs"/>
          <w:rtl/>
        </w:rPr>
        <w:t>מאת</w:t>
      </w:r>
      <w:r w:rsidRPr="00CF7A6F">
        <w:rPr>
          <w:rtl/>
        </w:rPr>
        <w:t xml:space="preserve"> </w:t>
      </w:r>
      <w:r w:rsidRPr="00CF7A6F">
        <w:rPr>
          <w:rFonts w:hint="cs"/>
          <w:rtl/>
        </w:rPr>
        <w:t>נציג</w:t>
      </w:r>
      <w:r w:rsidRPr="00CF7A6F">
        <w:rPr>
          <w:rtl/>
        </w:rPr>
        <w:t xml:space="preserve"> </w:t>
      </w:r>
      <w:r w:rsidRPr="00CF7A6F">
        <w:rPr>
          <w:rFonts w:hint="cs"/>
          <w:rtl/>
        </w:rPr>
        <w:t>המשרד</w:t>
      </w:r>
      <w:r w:rsidRPr="00CF7A6F">
        <w:rPr>
          <w:rtl/>
        </w:rPr>
        <w:t>.</w:t>
      </w:r>
    </w:p>
    <w:p w14:paraId="441896C9" w14:textId="77777777" w:rsidR="007F29C9" w:rsidRPr="00CF7A6F" w:rsidRDefault="000C3328" w:rsidP="004D29DF">
      <w:pPr>
        <w:numPr>
          <w:ilvl w:val="1"/>
          <w:numId w:val="14"/>
        </w:numPr>
        <w:spacing w:line="360" w:lineRule="auto"/>
        <w:ind w:left="935" w:hanging="575"/>
        <w:jc w:val="both"/>
        <w:rPr>
          <w:rtl/>
        </w:rPr>
      </w:pPr>
      <w:r w:rsidRPr="00CF7A6F">
        <w:rPr>
          <w:rFonts w:hint="cs"/>
          <w:rtl/>
        </w:rPr>
        <w:t>עם</w:t>
      </w:r>
      <w:r w:rsidRPr="00CF7A6F">
        <w:rPr>
          <w:rtl/>
        </w:rPr>
        <w:t xml:space="preserve"> </w:t>
      </w:r>
      <w:r w:rsidRPr="00CF7A6F">
        <w:rPr>
          <w:rFonts w:hint="cs"/>
          <w:rtl/>
        </w:rPr>
        <w:t>סיום</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מכל</w:t>
      </w:r>
      <w:r w:rsidRPr="00CF7A6F">
        <w:rPr>
          <w:rtl/>
        </w:rPr>
        <w:t xml:space="preserve"> </w:t>
      </w:r>
      <w:r w:rsidRPr="00CF7A6F">
        <w:rPr>
          <w:rFonts w:hint="cs"/>
          <w:rtl/>
        </w:rPr>
        <w:t>סיבה</w:t>
      </w:r>
      <w:r w:rsidRPr="00CF7A6F">
        <w:rPr>
          <w:rtl/>
        </w:rPr>
        <w:t xml:space="preserve"> </w:t>
      </w:r>
      <w:r w:rsidRPr="00CF7A6F">
        <w:rPr>
          <w:rFonts w:hint="cs"/>
          <w:rtl/>
        </w:rPr>
        <w:t>שהיא,</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יעמיד</w:t>
      </w:r>
      <w:r w:rsidRPr="00CF7A6F">
        <w:rPr>
          <w:rtl/>
        </w:rPr>
        <w:t xml:space="preserve"> </w:t>
      </w:r>
      <w:r w:rsidRPr="00CF7A6F">
        <w:rPr>
          <w:rFonts w:hint="cs"/>
          <w:rtl/>
        </w:rPr>
        <w:t>לרשות</w:t>
      </w:r>
      <w:r w:rsidRPr="00CF7A6F">
        <w:rPr>
          <w:rtl/>
        </w:rPr>
        <w:t xml:space="preserve"> </w:t>
      </w:r>
      <w:r w:rsidRPr="00CF7A6F">
        <w:rPr>
          <w:rFonts w:hint="cs"/>
          <w:rtl/>
        </w:rPr>
        <w:t>המשרד</w:t>
      </w:r>
      <w:r w:rsidRPr="00CF7A6F">
        <w:rPr>
          <w:rtl/>
        </w:rPr>
        <w:t xml:space="preserve"> </w:t>
      </w:r>
      <w:r w:rsidRPr="00CF7A6F">
        <w:rPr>
          <w:rFonts w:hint="cs"/>
          <w:rtl/>
        </w:rPr>
        <w:t>בצורה</w:t>
      </w:r>
      <w:r w:rsidRPr="00CF7A6F">
        <w:rPr>
          <w:rtl/>
        </w:rPr>
        <w:t xml:space="preserve"> </w:t>
      </w:r>
      <w:r w:rsidRPr="00CF7A6F">
        <w:rPr>
          <w:rFonts w:hint="cs"/>
          <w:rtl/>
        </w:rPr>
        <w:t>מלאה</w:t>
      </w:r>
      <w:r w:rsidRPr="00CF7A6F">
        <w:rPr>
          <w:rtl/>
        </w:rPr>
        <w:t xml:space="preserve">, </w:t>
      </w:r>
      <w:r w:rsidRPr="00CF7A6F">
        <w:rPr>
          <w:rFonts w:hint="cs"/>
          <w:rtl/>
        </w:rPr>
        <w:t>מסודרת</w:t>
      </w:r>
      <w:r w:rsidRPr="00CF7A6F">
        <w:rPr>
          <w:rtl/>
        </w:rPr>
        <w:t xml:space="preserve"> </w:t>
      </w:r>
      <w:r w:rsidRPr="00CF7A6F">
        <w:rPr>
          <w:rFonts w:hint="cs"/>
          <w:rtl/>
        </w:rPr>
        <w:t>ועניינית</w:t>
      </w:r>
      <w:r w:rsidRPr="00CF7A6F">
        <w:rPr>
          <w:rtl/>
        </w:rPr>
        <w:t xml:space="preserve"> </w:t>
      </w:r>
      <w:r w:rsidRPr="00CF7A6F">
        <w:rPr>
          <w:rFonts w:hint="cs"/>
          <w:rtl/>
        </w:rPr>
        <w:t>את</w:t>
      </w:r>
      <w:r w:rsidRPr="00CF7A6F">
        <w:rPr>
          <w:rtl/>
        </w:rPr>
        <w:t xml:space="preserve"> </w:t>
      </w:r>
      <w:r w:rsidRPr="00CF7A6F">
        <w:rPr>
          <w:rFonts w:hint="cs"/>
          <w:rtl/>
        </w:rPr>
        <w:t>כל</w:t>
      </w:r>
      <w:r w:rsidRPr="00CF7A6F">
        <w:rPr>
          <w:rtl/>
        </w:rPr>
        <w:t xml:space="preserve"> </w:t>
      </w:r>
      <w:r w:rsidRPr="00CF7A6F">
        <w:rPr>
          <w:rFonts w:hint="cs"/>
          <w:rtl/>
        </w:rPr>
        <w:t>הידע</w:t>
      </w:r>
      <w:r w:rsidRPr="00CF7A6F">
        <w:rPr>
          <w:rtl/>
        </w:rPr>
        <w:t xml:space="preserve"> </w:t>
      </w:r>
      <w:r w:rsidRPr="00CF7A6F">
        <w:rPr>
          <w:rFonts w:hint="cs"/>
          <w:rtl/>
        </w:rPr>
        <w:t>והמידע</w:t>
      </w:r>
      <w:r w:rsidRPr="00CF7A6F">
        <w:rPr>
          <w:rtl/>
        </w:rPr>
        <w:t xml:space="preserve"> </w:t>
      </w:r>
      <w:r w:rsidRPr="00CF7A6F">
        <w:rPr>
          <w:rFonts w:hint="cs"/>
          <w:rtl/>
        </w:rPr>
        <w:t>הנמצאים</w:t>
      </w:r>
      <w:r w:rsidRPr="00CF7A6F">
        <w:rPr>
          <w:rtl/>
        </w:rPr>
        <w:t xml:space="preserve"> </w:t>
      </w:r>
      <w:r w:rsidRPr="00CF7A6F">
        <w:rPr>
          <w:rFonts w:hint="cs"/>
          <w:rtl/>
        </w:rPr>
        <w:t>ברשותו</w:t>
      </w:r>
      <w:r w:rsidRPr="00CF7A6F">
        <w:rPr>
          <w:rtl/>
        </w:rPr>
        <w:t xml:space="preserve"> </w:t>
      </w:r>
      <w:r w:rsidRPr="00CF7A6F">
        <w:rPr>
          <w:rFonts w:hint="cs"/>
          <w:rtl/>
        </w:rPr>
        <w:t>בקשר</w:t>
      </w:r>
      <w:r w:rsidRPr="00CF7A6F">
        <w:rPr>
          <w:rtl/>
        </w:rPr>
        <w:t xml:space="preserve"> </w:t>
      </w:r>
      <w:r w:rsidRPr="00CF7A6F">
        <w:rPr>
          <w:rFonts w:hint="cs"/>
          <w:rtl/>
        </w:rPr>
        <w:t>לשירות</w:t>
      </w:r>
      <w:r w:rsidRPr="00CF7A6F">
        <w:rPr>
          <w:rtl/>
        </w:rPr>
        <w:t xml:space="preserve"> </w:t>
      </w:r>
      <w:r w:rsidRPr="00CF7A6F">
        <w:rPr>
          <w:rFonts w:hint="cs"/>
          <w:rtl/>
        </w:rPr>
        <w:t>ולביצוע</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או</w:t>
      </w:r>
      <w:r w:rsidRPr="00CF7A6F">
        <w:rPr>
          <w:rtl/>
        </w:rPr>
        <w:t xml:space="preserve"> </w:t>
      </w:r>
      <w:r w:rsidRPr="00CF7A6F">
        <w:rPr>
          <w:rFonts w:hint="cs"/>
          <w:rtl/>
        </w:rPr>
        <w:t>במסגרת</w:t>
      </w:r>
      <w:r w:rsidRPr="00CF7A6F">
        <w:rPr>
          <w:rtl/>
        </w:rPr>
        <w:t xml:space="preserve"> </w:t>
      </w:r>
      <w:r w:rsidRPr="00CF7A6F">
        <w:rPr>
          <w:rFonts w:hint="cs"/>
          <w:rtl/>
        </w:rPr>
        <w:t>מתן</w:t>
      </w:r>
      <w:r w:rsidRPr="00CF7A6F">
        <w:rPr>
          <w:rtl/>
        </w:rPr>
        <w:t xml:space="preserve"> </w:t>
      </w:r>
      <w:r w:rsidRPr="00CF7A6F">
        <w:rPr>
          <w:rFonts w:hint="cs"/>
          <w:rtl/>
        </w:rPr>
        <w:t>השירותים</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להלן</w:t>
      </w:r>
      <w:r w:rsidRPr="00CF7A6F">
        <w:rPr>
          <w:rtl/>
        </w:rPr>
        <w:t xml:space="preserve"> - "</w:t>
      </w:r>
      <w:r w:rsidRPr="00CF7A6F">
        <w:rPr>
          <w:rFonts w:hint="cs"/>
          <w:rtl/>
        </w:rPr>
        <w:t>המידע</w:t>
      </w:r>
      <w:r w:rsidRPr="00CF7A6F">
        <w:rPr>
          <w:rtl/>
        </w:rPr>
        <w:t xml:space="preserve">"). </w:t>
      </w:r>
      <w:r w:rsidRPr="00CF7A6F">
        <w:rPr>
          <w:rFonts w:hint="cs"/>
          <w:rtl/>
        </w:rPr>
        <w:t>כל</w:t>
      </w:r>
      <w:r w:rsidRPr="00CF7A6F">
        <w:rPr>
          <w:rtl/>
        </w:rPr>
        <w:t xml:space="preserve"> </w:t>
      </w:r>
      <w:r w:rsidRPr="00CF7A6F">
        <w:rPr>
          <w:rFonts w:hint="cs"/>
          <w:rtl/>
        </w:rPr>
        <w:t>המידע</w:t>
      </w:r>
      <w:r w:rsidRPr="00CF7A6F">
        <w:rPr>
          <w:rtl/>
        </w:rPr>
        <w:t xml:space="preserve"> </w:t>
      </w:r>
      <w:r w:rsidRPr="00CF7A6F">
        <w:rPr>
          <w:rFonts w:hint="cs"/>
          <w:rtl/>
        </w:rPr>
        <w:t>יועבר</w:t>
      </w:r>
      <w:r w:rsidRPr="00CF7A6F">
        <w:rPr>
          <w:rtl/>
        </w:rPr>
        <w:t xml:space="preserve"> </w:t>
      </w:r>
      <w:r w:rsidRPr="00CF7A6F">
        <w:rPr>
          <w:rFonts w:hint="cs"/>
          <w:rtl/>
        </w:rPr>
        <w:t>למשרד</w:t>
      </w:r>
      <w:r w:rsidRPr="00CF7A6F">
        <w:rPr>
          <w:rtl/>
        </w:rPr>
        <w:t xml:space="preserve"> </w:t>
      </w:r>
      <w:r w:rsidRPr="00CF7A6F">
        <w:rPr>
          <w:rFonts w:hint="cs"/>
          <w:rtl/>
        </w:rPr>
        <w:t>או</w:t>
      </w:r>
      <w:r w:rsidRPr="00CF7A6F">
        <w:rPr>
          <w:rtl/>
        </w:rPr>
        <w:t xml:space="preserve"> </w:t>
      </w:r>
      <w:r w:rsidRPr="00CF7A6F">
        <w:rPr>
          <w:rFonts w:hint="cs"/>
          <w:rtl/>
        </w:rPr>
        <w:t>לצד</w:t>
      </w:r>
      <w:r w:rsidRPr="00CF7A6F">
        <w:rPr>
          <w:rtl/>
        </w:rPr>
        <w:t xml:space="preserve"> </w:t>
      </w:r>
      <w:r w:rsidRPr="00CF7A6F">
        <w:rPr>
          <w:rFonts w:hint="cs"/>
          <w:rtl/>
        </w:rPr>
        <w:t>שלישי</w:t>
      </w:r>
      <w:r w:rsidRPr="00CF7A6F">
        <w:rPr>
          <w:rtl/>
        </w:rPr>
        <w:t xml:space="preserve"> </w:t>
      </w:r>
      <w:r w:rsidRPr="00CF7A6F">
        <w:rPr>
          <w:rFonts w:hint="cs"/>
          <w:rtl/>
        </w:rPr>
        <w:t>שימנה</w:t>
      </w:r>
      <w:r w:rsidRPr="00CF7A6F">
        <w:rPr>
          <w:rtl/>
        </w:rPr>
        <w:t xml:space="preserve"> </w:t>
      </w:r>
      <w:r w:rsidRPr="00CF7A6F">
        <w:rPr>
          <w:rFonts w:hint="cs"/>
          <w:rtl/>
        </w:rPr>
        <w:t>המשרד</w:t>
      </w:r>
      <w:r w:rsidRPr="00CF7A6F">
        <w:rPr>
          <w:rtl/>
        </w:rPr>
        <w:t xml:space="preserve">, </w:t>
      </w:r>
      <w:r w:rsidRPr="00CF7A6F">
        <w:rPr>
          <w:rFonts w:hint="cs"/>
          <w:rtl/>
        </w:rPr>
        <w:t>בכל</w:t>
      </w:r>
      <w:r w:rsidRPr="00CF7A6F">
        <w:rPr>
          <w:rtl/>
        </w:rPr>
        <w:t xml:space="preserve"> </w:t>
      </w:r>
      <w:r w:rsidRPr="00CF7A6F">
        <w:rPr>
          <w:rFonts w:hint="cs"/>
          <w:rtl/>
        </w:rPr>
        <w:t>אופן</w:t>
      </w:r>
      <w:r w:rsidRPr="00CF7A6F">
        <w:rPr>
          <w:rtl/>
        </w:rPr>
        <w:t xml:space="preserve"> </w:t>
      </w:r>
      <w:r w:rsidRPr="00CF7A6F">
        <w:rPr>
          <w:rFonts w:hint="cs"/>
          <w:rtl/>
        </w:rPr>
        <w:t>שבו</w:t>
      </w:r>
      <w:r w:rsidRPr="00CF7A6F">
        <w:rPr>
          <w:rtl/>
        </w:rPr>
        <w:t xml:space="preserve"> </w:t>
      </w:r>
      <w:r w:rsidRPr="00CF7A6F">
        <w:rPr>
          <w:rFonts w:hint="cs"/>
          <w:rtl/>
        </w:rPr>
        <w:t>הוא</w:t>
      </w:r>
      <w:r w:rsidRPr="00CF7A6F">
        <w:rPr>
          <w:rtl/>
        </w:rPr>
        <w:t xml:space="preserve"> </w:t>
      </w:r>
      <w:r w:rsidRPr="00CF7A6F">
        <w:rPr>
          <w:rFonts w:hint="cs"/>
          <w:rtl/>
        </w:rPr>
        <w:t>קיים</w:t>
      </w:r>
      <w:r w:rsidRPr="00CF7A6F">
        <w:rPr>
          <w:rtl/>
        </w:rPr>
        <w:t xml:space="preserve"> (</w:t>
      </w:r>
      <w:r w:rsidRPr="00CF7A6F">
        <w:rPr>
          <w:rFonts w:hint="cs"/>
          <w:rtl/>
        </w:rPr>
        <w:t>בכתב</w:t>
      </w:r>
      <w:r w:rsidRPr="00CF7A6F">
        <w:rPr>
          <w:rtl/>
        </w:rPr>
        <w:t xml:space="preserve">, </w:t>
      </w:r>
      <w:r w:rsidRPr="00CF7A6F">
        <w:rPr>
          <w:rFonts w:hint="cs"/>
          <w:rtl/>
        </w:rPr>
        <w:t>בקבצי</w:t>
      </w:r>
      <w:r w:rsidRPr="00CF7A6F">
        <w:rPr>
          <w:rtl/>
        </w:rPr>
        <w:t xml:space="preserve"> </w:t>
      </w:r>
      <w:r w:rsidRPr="00CF7A6F">
        <w:rPr>
          <w:rFonts w:hint="cs"/>
          <w:rtl/>
        </w:rPr>
        <w:t>מחשב</w:t>
      </w:r>
      <w:r w:rsidRPr="00CF7A6F">
        <w:rPr>
          <w:rtl/>
        </w:rPr>
        <w:t xml:space="preserve">, </w:t>
      </w:r>
      <w:r w:rsidRPr="00CF7A6F">
        <w:rPr>
          <w:rFonts w:hint="cs"/>
          <w:rtl/>
        </w:rPr>
        <w:t>בע</w:t>
      </w:r>
      <w:r w:rsidRPr="00CF7A6F">
        <w:rPr>
          <w:rtl/>
        </w:rPr>
        <w:t>"</w:t>
      </w:r>
      <w:r w:rsidRPr="00CF7A6F">
        <w:rPr>
          <w:rFonts w:hint="cs"/>
          <w:rtl/>
        </w:rPr>
        <w:t>פ</w:t>
      </w:r>
      <w:r w:rsidRPr="00CF7A6F">
        <w:rPr>
          <w:rtl/>
        </w:rPr>
        <w:t xml:space="preserve"> </w:t>
      </w:r>
      <w:r w:rsidRPr="00CF7A6F">
        <w:rPr>
          <w:rFonts w:hint="cs"/>
          <w:rtl/>
        </w:rPr>
        <w:t>או</w:t>
      </w:r>
      <w:r w:rsidRPr="00CF7A6F">
        <w:rPr>
          <w:rtl/>
        </w:rPr>
        <w:t xml:space="preserve"> </w:t>
      </w:r>
      <w:r w:rsidRPr="00CF7A6F">
        <w:rPr>
          <w:rFonts w:hint="cs"/>
          <w:rtl/>
        </w:rPr>
        <w:t>כל</w:t>
      </w:r>
      <w:r w:rsidRPr="00CF7A6F">
        <w:rPr>
          <w:rtl/>
        </w:rPr>
        <w:t xml:space="preserve"> </w:t>
      </w:r>
      <w:r w:rsidRPr="00CF7A6F">
        <w:rPr>
          <w:rFonts w:hint="cs"/>
          <w:rtl/>
        </w:rPr>
        <w:t>אופן</w:t>
      </w:r>
      <w:r w:rsidRPr="00CF7A6F">
        <w:rPr>
          <w:rtl/>
        </w:rPr>
        <w:t xml:space="preserve"> </w:t>
      </w:r>
      <w:r w:rsidRPr="00CF7A6F">
        <w:rPr>
          <w:rFonts w:hint="cs"/>
          <w:rtl/>
        </w:rPr>
        <w:t>אחר</w:t>
      </w:r>
      <w:r w:rsidRPr="00CF7A6F">
        <w:rPr>
          <w:rtl/>
        </w:rPr>
        <w:t xml:space="preserve">), </w:t>
      </w:r>
      <w:r w:rsidRPr="00CF7A6F">
        <w:rPr>
          <w:rFonts w:hint="cs"/>
          <w:rtl/>
        </w:rPr>
        <w:t>בלוח</w:t>
      </w:r>
      <w:r w:rsidRPr="00CF7A6F">
        <w:rPr>
          <w:rtl/>
        </w:rPr>
        <w:t xml:space="preserve"> </w:t>
      </w:r>
      <w:r w:rsidRPr="00CF7A6F">
        <w:rPr>
          <w:rFonts w:hint="cs"/>
          <w:rtl/>
        </w:rPr>
        <w:t>זמנים</w:t>
      </w:r>
      <w:r w:rsidRPr="00CF7A6F">
        <w:rPr>
          <w:rtl/>
        </w:rPr>
        <w:t xml:space="preserve"> </w:t>
      </w:r>
      <w:r w:rsidRPr="00CF7A6F">
        <w:rPr>
          <w:rFonts w:hint="cs"/>
          <w:rtl/>
        </w:rPr>
        <w:t>שייקבע</w:t>
      </w:r>
      <w:r w:rsidRPr="00CF7A6F">
        <w:rPr>
          <w:rtl/>
        </w:rPr>
        <w:t xml:space="preserve"> </w:t>
      </w:r>
      <w:r w:rsidRPr="00CF7A6F">
        <w:rPr>
          <w:rFonts w:hint="cs"/>
          <w:rtl/>
        </w:rPr>
        <w:t>ע</w:t>
      </w:r>
      <w:r w:rsidRPr="00CF7A6F">
        <w:rPr>
          <w:rtl/>
        </w:rPr>
        <w:t>"</w:t>
      </w:r>
      <w:r w:rsidRPr="00CF7A6F">
        <w:rPr>
          <w:rFonts w:hint="cs"/>
          <w:rtl/>
        </w:rPr>
        <w:t>י</w:t>
      </w:r>
      <w:r w:rsidRPr="00CF7A6F">
        <w:rPr>
          <w:rtl/>
        </w:rPr>
        <w:t xml:space="preserve"> </w:t>
      </w:r>
      <w:r w:rsidRPr="00CF7A6F">
        <w:rPr>
          <w:rFonts w:hint="cs"/>
          <w:rtl/>
        </w:rPr>
        <w:t>המשרד</w:t>
      </w:r>
      <w:r w:rsidRPr="00CF7A6F">
        <w:rPr>
          <w:rtl/>
        </w:rPr>
        <w:t xml:space="preserve">, </w:t>
      </w:r>
      <w:r w:rsidRPr="00CF7A6F">
        <w:rPr>
          <w:rFonts w:hint="cs"/>
          <w:rtl/>
        </w:rPr>
        <w:t>וללא</w:t>
      </w:r>
      <w:r w:rsidRPr="00CF7A6F">
        <w:rPr>
          <w:rtl/>
        </w:rPr>
        <w:t xml:space="preserve"> </w:t>
      </w:r>
      <w:r w:rsidRPr="00CF7A6F">
        <w:rPr>
          <w:rFonts w:hint="cs"/>
          <w:rtl/>
        </w:rPr>
        <w:t>כל</w:t>
      </w:r>
      <w:r w:rsidRPr="00CF7A6F">
        <w:rPr>
          <w:rtl/>
        </w:rPr>
        <w:t xml:space="preserve"> </w:t>
      </w:r>
      <w:r w:rsidRPr="00CF7A6F">
        <w:rPr>
          <w:rFonts w:hint="cs"/>
          <w:rtl/>
        </w:rPr>
        <w:t>תמורה</w:t>
      </w:r>
      <w:r w:rsidRPr="00CF7A6F">
        <w:rPr>
          <w:rtl/>
        </w:rPr>
        <w:t xml:space="preserve"> </w:t>
      </w:r>
      <w:r w:rsidRPr="00CF7A6F">
        <w:rPr>
          <w:rFonts w:hint="cs"/>
          <w:rtl/>
        </w:rPr>
        <w:t>נוספת</w:t>
      </w:r>
      <w:r w:rsidRPr="00CF7A6F">
        <w:rPr>
          <w:rtl/>
        </w:rPr>
        <w:t xml:space="preserve">. </w:t>
      </w:r>
      <w:r w:rsidRPr="00CF7A6F">
        <w:rPr>
          <w:rFonts w:hint="cs"/>
          <w:rtl/>
        </w:rPr>
        <w:t>למען</w:t>
      </w:r>
      <w:r w:rsidRPr="00CF7A6F">
        <w:rPr>
          <w:rtl/>
        </w:rPr>
        <w:t xml:space="preserve"> </w:t>
      </w:r>
      <w:r w:rsidRPr="00CF7A6F">
        <w:rPr>
          <w:rFonts w:hint="cs"/>
          <w:rtl/>
        </w:rPr>
        <w:t>הסר</w:t>
      </w:r>
      <w:r w:rsidRPr="00CF7A6F">
        <w:rPr>
          <w:rtl/>
        </w:rPr>
        <w:t xml:space="preserve"> </w:t>
      </w:r>
      <w:r w:rsidRPr="00CF7A6F">
        <w:rPr>
          <w:rFonts w:hint="cs"/>
          <w:rtl/>
        </w:rPr>
        <w:t>ספק</w:t>
      </w:r>
      <w:r w:rsidRPr="00CF7A6F">
        <w:rPr>
          <w:rtl/>
        </w:rPr>
        <w:t xml:space="preserve">, </w:t>
      </w:r>
      <w:r w:rsidRPr="00CF7A6F">
        <w:rPr>
          <w:rFonts w:hint="cs"/>
          <w:rtl/>
        </w:rPr>
        <w:t>מובהר</w:t>
      </w:r>
      <w:r w:rsidRPr="00CF7A6F">
        <w:rPr>
          <w:rtl/>
        </w:rPr>
        <w:t xml:space="preserve"> </w:t>
      </w:r>
      <w:r w:rsidRPr="00CF7A6F">
        <w:rPr>
          <w:rFonts w:hint="cs"/>
          <w:rtl/>
        </w:rPr>
        <w:t>בזאת</w:t>
      </w:r>
      <w:r w:rsidRPr="00CF7A6F">
        <w:rPr>
          <w:rtl/>
        </w:rPr>
        <w:t xml:space="preserve"> </w:t>
      </w:r>
      <w:r w:rsidRPr="00CF7A6F">
        <w:rPr>
          <w:rFonts w:hint="cs"/>
          <w:rtl/>
        </w:rPr>
        <w:t>כי</w:t>
      </w:r>
      <w:r w:rsidRPr="00CF7A6F">
        <w:rPr>
          <w:rtl/>
        </w:rPr>
        <w:t xml:space="preserve"> </w:t>
      </w:r>
      <w:r w:rsidRPr="00CF7A6F">
        <w:rPr>
          <w:rFonts w:hint="cs"/>
          <w:rtl/>
        </w:rPr>
        <w:t>כל</w:t>
      </w:r>
      <w:r w:rsidRPr="00CF7A6F">
        <w:rPr>
          <w:rtl/>
        </w:rPr>
        <w:t xml:space="preserve"> </w:t>
      </w:r>
      <w:r w:rsidRPr="00CF7A6F">
        <w:rPr>
          <w:rFonts w:hint="cs"/>
          <w:rtl/>
        </w:rPr>
        <w:t>המידע</w:t>
      </w:r>
      <w:r w:rsidRPr="00CF7A6F">
        <w:rPr>
          <w:rtl/>
        </w:rPr>
        <w:t xml:space="preserve"> </w:t>
      </w:r>
      <w:r w:rsidRPr="00CF7A6F">
        <w:rPr>
          <w:rFonts w:hint="cs"/>
          <w:rtl/>
        </w:rPr>
        <w:t>הינו</w:t>
      </w:r>
      <w:r w:rsidRPr="00CF7A6F">
        <w:rPr>
          <w:rtl/>
        </w:rPr>
        <w:t xml:space="preserve"> </w:t>
      </w:r>
      <w:r w:rsidRPr="00CF7A6F">
        <w:rPr>
          <w:rFonts w:hint="cs"/>
          <w:rtl/>
        </w:rPr>
        <w:t>קניינו</w:t>
      </w:r>
      <w:r w:rsidRPr="00CF7A6F">
        <w:rPr>
          <w:rtl/>
        </w:rPr>
        <w:t xml:space="preserve"> </w:t>
      </w:r>
      <w:r w:rsidRPr="00CF7A6F">
        <w:rPr>
          <w:rFonts w:hint="cs"/>
          <w:rtl/>
        </w:rPr>
        <w:t>הבלעדי</w:t>
      </w:r>
      <w:r w:rsidRPr="00CF7A6F">
        <w:rPr>
          <w:rtl/>
        </w:rPr>
        <w:t xml:space="preserve"> </w:t>
      </w:r>
      <w:r w:rsidRPr="00CF7A6F">
        <w:rPr>
          <w:rFonts w:hint="cs"/>
          <w:rtl/>
        </w:rPr>
        <w:t>של</w:t>
      </w:r>
      <w:r w:rsidRPr="00CF7A6F">
        <w:rPr>
          <w:rtl/>
        </w:rPr>
        <w:t xml:space="preserve"> </w:t>
      </w:r>
      <w:r w:rsidRPr="00CF7A6F">
        <w:rPr>
          <w:rFonts w:hint="cs"/>
          <w:rtl/>
        </w:rPr>
        <w:t xml:space="preserve">המשרד. </w:t>
      </w:r>
    </w:p>
    <w:p w14:paraId="7E5D8192"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לחתום</w:t>
      </w:r>
      <w:r w:rsidRPr="00CF7A6F">
        <w:rPr>
          <w:rtl/>
        </w:rPr>
        <w:t xml:space="preserve"> </w:t>
      </w:r>
      <w:r w:rsidRPr="00CF7A6F">
        <w:rPr>
          <w:rFonts w:hint="cs"/>
          <w:rtl/>
        </w:rPr>
        <w:t>ולהחתים</w:t>
      </w:r>
      <w:r w:rsidRPr="00CF7A6F">
        <w:rPr>
          <w:rtl/>
        </w:rPr>
        <w:t xml:space="preserve"> </w:t>
      </w:r>
      <w:r w:rsidRPr="00CF7A6F">
        <w:rPr>
          <w:rFonts w:hint="cs"/>
          <w:rtl/>
        </w:rPr>
        <w:t>כל</w:t>
      </w:r>
      <w:r w:rsidRPr="00CF7A6F">
        <w:rPr>
          <w:rtl/>
        </w:rPr>
        <w:t xml:space="preserve"> </w:t>
      </w:r>
      <w:r w:rsidRPr="00CF7A6F">
        <w:rPr>
          <w:rFonts w:hint="cs"/>
          <w:rtl/>
        </w:rPr>
        <w:t>מי</w:t>
      </w:r>
      <w:r w:rsidRPr="00CF7A6F">
        <w:rPr>
          <w:rtl/>
        </w:rPr>
        <w:t xml:space="preserve"> </w:t>
      </w:r>
      <w:r w:rsidRPr="00CF7A6F">
        <w:rPr>
          <w:rFonts w:hint="cs"/>
          <w:rtl/>
        </w:rPr>
        <w:t>מטעמו</w:t>
      </w:r>
      <w:r w:rsidRPr="00CF7A6F">
        <w:rPr>
          <w:rtl/>
        </w:rPr>
        <w:t xml:space="preserve"> </w:t>
      </w:r>
      <w:r w:rsidRPr="00CF7A6F">
        <w:rPr>
          <w:rFonts w:hint="cs"/>
          <w:rtl/>
        </w:rPr>
        <w:t>שעתיד</w:t>
      </w:r>
      <w:r w:rsidRPr="00CF7A6F">
        <w:rPr>
          <w:rtl/>
        </w:rPr>
        <w:t xml:space="preserve"> </w:t>
      </w:r>
      <w:r w:rsidRPr="00CF7A6F">
        <w:rPr>
          <w:rFonts w:hint="cs"/>
          <w:rtl/>
        </w:rPr>
        <w:t>להיות</w:t>
      </w:r>
      <w:r w:rsidRPr="00CF7A6F">
        <w:rPr>
          <w:rtl/>
        </w:rPr>
        <w:t xml:space="preserve"> </w:t>
      </w:r>
      <w:r w:rsidRPr="00CF7A6F">
        <w:rPr>
          <w:rFonts w:hint="cs"/>
          <w:rtl/>
        </w:rPr>
        <w:t>קשור</w:t>
      </w:r>
      <w:r w:rsidRPr="00CF7A6F">
        <w:rPr>
          <w:rtl/>
        </w:rPr>
        <w:t xml:space="preserve"> </w:t>
      </w:r>
      <w:r w:rsidRPr="00CF7A6F">
        <w:rPr>
          <w:rFonts w:hint="cs"/>
          <w:rtl/>
        </w:rPr>
        <w:t>במתן</w:t>
      </w:r>
      <w:r w:rsidRPr="00CF7A6F">
        <w:rPr>
          <w:rtl/>
        </w:rPr>
        <w:t xml:space="preserve"> </w:t>
      </w:r>
      <w:r w:rsidRPr="00CF7A6F">
        <w:rPr>
          <w:rFonts w:hint="cs"/>
          <w:rtl/>
        </w:rPr>
        <w:t>השירותים</w:t>
      </w:r>
      <w:r w:rsidRPr="00CF7A6F">
        <w:rPr>
          <w:rtl/>
        </w:rPr>
        <w:t xml:space="preserve"> </w:t>
      </w:r>
      <w:r w:rsidRPr="00CF7A6F">
        <w:rPr>
          <w:rFonts w:hint="cs"/>
          <w:rtl/>
        </w:rPr>
        <w:t>נשואי</w:t>
      </w:r>
      <w:r w:rsidRPr="00CF7A6F">
        <w:rPr>
          <w:rtl/>
        </w:rPr>
        <w:t xml:space="preserve"> </w:t>
      </w:r>
      <w:r w:rsidRPr="00CF7A6F">
        <w:rPr>
          <w:rFonts w:hint="cs"/>
          <w:rtl/>
        </w:rPr>
        <w:t>מכרז</w:t>
      </w:r>
      <w:r w:rsidRPr="00CF7A6F">
        <w:rPr>
          <w:rtl/>
        </w:rPr>
        <w:t xml:space="preserve"> </w:t>
      </w:r>
      <w:r w:rsidRPr="00CF7A6F">
        <w:rPr>
          <w:rFonts w:hint="cs"/>
          <w:rtl/>
        </w:rPr>
        <w:t>זה</w:t>
      </w:r>
      <w:r w:rsidRPr="00CF7A6F">
        <w:rPr>
          <w:rtl/>
        </w:rPr>
        <w:t xml:space="preserve"> </w:t>
      </w:r>
      <w:r w:rsidRPr="00CF7A6F">
        <w:rPr>
          <w:rFonts w:hint="cs"/>
          <w:rtl/>
        </w:rPr>
        <w:t>ושעשוי</w:t>
      </w:r>
      <w:r w:rsidRPr="00CF7A6F">
        <w:rPr>
          <w:rtl/>
        </w:rPr>
        <w:t xml:space="preserve"> </w:t>
      </w:r>
      <w:r w:rsidRPr="00CF7A6F">
        <w:rPr>
          <w:rFonts w:hint="cs"/>
          <w:rtl/>
        </w:rPr>
        <w:t>להיחשף</w:t>
      </w:r>
      <w:r w:rsidRPr="00CF7A6F">
        <w:rPr>
          <w:rtl/>
        </w:rPr>
        <w:t xml:space="preserve"> </w:t>
      </w:r>
      <w:r w:rsidRPr="00CF7A6F">
        <w:rPr>
          <w:rFonts w:hint="cs"/>
          <w:rtl/>
        </w:rPr>
        <w:t>למידע</w:t>
      </w:r>
      <w:r w:rsidRPr="00CF7A6F">
        <w:rPr>
          <w:rtl/>
        </w:rPr>
        <w:t xml:space="preserve"> </w:t>
      </w:r>
      <w:r w:rsidRPr="00CF7A6F">
        <w:rPr>
          <w:rFonts w:hint="cs"/>
          <w:rtl/>
        </w:rPr>
        <w:t>כאמור</w:t>
      </w:r>
      <w:r w:rsidRPr="00CF7A6F">
        <w:rPr>
          <w:rtl/>
        </w:rPr>
        <w:t xml:space="preserve"> </w:t>
      </w:r>
      <w:r w:rsidRPr="00CF7A6F">
        <w:rPr>
          <w:rFonts w:hint="cs"/>
          <w:rtl/>
        </w:rPr>
        <w:t>על</w:t>
      </w:r>
      <w:r w:rsidRPr="00CF7A6F">
        <w:rPr>
          <w:rtl/>
        </w:rPr>
        <w:t xml:space="preserve"> "</w:t>
      </w:r>
      <w:r w:rsidRPr="00CF7A6F">
        <w:rPr>
          <w:rFonts w:hint="cs"/>
          <w:rtl/>
        </w:rPr>
        <w:t>התחייבות</w:t>
      </w:r>
      <w:r w:rsidRPr="00CF7A6F">
        <w:rPr>
          <w:rtl/>
        </w:rPr>
        <w:t xml:space="preserve"> </w:t>
      </w:r>
      <w:r w:rsidRPr="00CF7A6F">
        <w:rPr>
          <w:rFonts w:hint="cs"/>
          <w:rtl/>
        </w:rPr>
        <w:t>לשמירת</w:t>
      </w:r>
      <w:r w:rsidRPr="00CF7A6F">
        <w:rPr>
          <w:rtl/>
        </w:rPr>
        <w:t xml:space="preserve"> </w:t>
      </w:r>
      <w:r w:rsidRPr="00CF7A6F">
        <w:rPr>
          <w:rFonts w:hint="cs"/>
          <w:rtl/>
        </w:rPr>
        <w:t>סודיות</w:t>
      </w:r>
      <w:r w:rsidRPr="00CF7A6F">
        <w:rPr>
          <w:rtl/>
        </w:rPr>
        <w:t xml:space="preserve"> </w:t>
      </w:r>
      <w:r w:rsidRPr="00CF7A6F">
        <w:rPr>
          <w:rFonts w:hint="cs"/>
          <w:rtl/>
        </w:rPr>
        <w:t>ולמניעת</w:t>
      </w:r>
      <w:r w:rsidRPr="00CF7A6F">
        <w:rPr>
          <w:rtl/>
        </w:rPr>
        <w:t xml:space="preserve"> </w:t>
      </w:r>
      <w:r w:rsidRPr="00CF7A6F">
        <w:rPr>
          <w:rFonts w:hint="cs"/>
          <w:rtl/>
        </w:rPr>
        <w:t>ניגוד</w:t>
      </w:r>
      <w:r w:rsidRPr="00CF7A6F">
        <w:rPr>
          <w:rtl/>
        </w:rPr>
        <w:t xml:space="preserve"> </w:t>
      </w:r>
      <w:r w:rsidRPr="00CF7A6F">
        <w:rPr>
          <w:rFonts w:hint="cs"/>
          <w:rtl/>
        </w:rPr>
        <w:t>עניינים</w:t>
      </w:r>
      <w:r w:rsidRPr="00CF7A6F">
        <w:rPr>
          <w:rtl/>
        </w:rPr>
        <w:t xml:space="preserve">" </w:t>
      </w:r>
      <w:r w:rsidRPr="00CF7A6F">
        <w:rPr>
          <w:rFonts w:hint="cs"/>
          <w:rtl/>
        </w:rPr>
        <w:t>בנוסח</w:t>
      </w:r>
      <w:r w:rsidRPr="00CF7A6F">
        <w:rPr>
          <w:rtl/>
        </w:rPr>
        <w:t xml:space="preserve"> </w:t>
      </w:r>
      <w:r w:rsidRPr="00CF7A6F">
        <w:rPr>
          <w:rFonts w:hint="cs"/>
          <w:rtl/>
        </w:rPr>
        <w:t>המצורף</w:t>
      </w:r>
      <w:r w:rsidRPr="00CF7A6F">
        <w:rPr>
          <w:rtl/>
        </w:rPr>
        <w:t xml:space="preserve"> </w:t>
      </w:r>
      <w:r w:rsidRPr="00CF7A6F">
        <w:rPr>
          <w:rFonts w:hint="cs"/>
          <w:rtl/>
        </w:rPr>
        <w:t>להסכם</w:t>
      </w:r>
      <w:r w:rsidRPr="00CF7A6F">
        <w:rPr>
          <w:rtl/>
        </w:rPr>
        <w:t xml:space="preserve"> </w:t>
      </w:r>
      <w:r w:rsidRPr="00CF7A6F">
        <w:rPr>
          <w:rFonts w:hint="cs"/>
          <w:rtl/>
        </w:rPr>
        <w:t>זה</w:t>
      </w:r>
      <w:r w:rsidRPr="00CF7A6F">
        <w:rPr>
          <w:rtl/>
        </w:rPr>
        <w:t xml:space="preserve"> </w:t>
      </w:r>
      <w:r w:rsidRPr="00CF7A6F">
        <w:rPr>
          <w:rFonts w:hint="cs"/>
          <w:rtl/>
        </w:rPr>
        <w:t>המסומן</w:t>
      </w:r>
      <w:r w:rsidRPr="00CF7A6F">
        <w:rPr>
          <w:rtl/>
        </w:rPr>
        <w:t xml:space="preserve"> </w:t>
      </w:r>
      <w:r w:rsidRPr="00CF7A6F">
        <w:rPr>
          <w:rFonts w:hint="cs"/>
          <w:b/>
          <w:bCs/>
          <w:rtl/>
        </w:rPr>
        <w:t>כ"</w:t>
      </w:r>
      <w:hyperlink w:anchor="נספח_4_להסכם" w:history="1">
        <w:r w:rsidRPr="00CF7A6F">
          <w:rPr>
            <w:rStyle w:val="Hyperlink"/>
            <w:rFonts w:hint="cs"/>
            <w:b/>
            <w:bCs/>
            <w:rtl/>
          </w:rPr>
          <w:t>נספח</w:t>
        </w:r>
        <w:r w:rsidRPr="00CF7A6F">
          <w:rPr>
            <w:rStyle w:val="Hyperlink"/>
            <w:b/>
            <w:bCs/>
            <w:rtl/>
          </w:rPr>
          <w:t xml:space="preserve"> </w:t>
        </w:r>
        <w:r w:rsidRPr="00CF7A6F">
          <w:rPr>
            <w:rStyle w:val="Hyperlink"/>
            <w:rFonts w:hint="cs"/>
            <w:b/>
            <w:bCs/>
            <w:rtl/>
          </w:rPr>
          <w:t>4</w:t>
        </w:r>
      </w:hyperlink>
      <w:r w:rsidRPr="00CF7A6F">
        <w:rPr>
          <w:rFonts w:hint="cs"/>
          <w:b/>
          <w:bCs/>
          <w:rtl/>
        </w:rPr>
        <w:t>"</w:t>
      </w:r>
      <w:r w:rsidRPr="00CF7A6F">
        <w:rPr>
          <w:b/>
          <w:bCs/>
          <w:rtl/>
        </w:rPr>
        <w:t>.</w:t>
      </w:r>
    </w:p>
    <w:p w14:paraId="6440B519" w14:textId="77777777" w:rsidR="00E369E6" w:rsidRPr="00CF7A6F" w:rsidRDefault="00E369E6" w:rsidP="007F29C9">
      <w:pPr>
        <w:spacing w:line="360" w:lineRule="auto"/>
        <w:jc w:val="both"/>
        <w:rPr>
          <w:b/>
          <w:bCs/>
          <w:rtl/>
        </w:rPr>
      </w:pPr>
    </w:p>
    <w:p w14:paraId="2170720D"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ביקורת</w:t>
      </w:r>
    </w:p>
    <w:p w14:paraId="71D41AC3" w14:textId="77777777" w:rsidR="007F29C9" w:rsidRPr="00CF7A6F" w:rsidRDefault="000C3328" w:rsidP="004D29DF">
      <w:pPr>
        <w:numPr>
          <w:ilvl w:val="1"/>
          <w:numId w:val="14"/>
        </w:numPr>
        <w:spacing w:line="360" w:lineRule="auto"/>
        <w:ind w:left="935" w:hanging="575"/>
        <w:jc w:val="both"/>
        <w:rPr>
          <w:rtl/>
        </w:rPr>
      </w:pPr>
      <w:r w:rsidRPr="00CF7A6F">
        <w:rPr>
          <w:rFonts w:hint="cs"/>
          <w:rtl/>
        </w:rPr>
        <w:t>חשב</w:t>
      </w:r>
      <w:r w:rsidRPr="00CF7A6F">
        <w:rPr>
          <w:rtl/>
        </w:rPr>
        <w:t xml:space="preserve"> </w:t>
      </w:r>
      <w:r w:rsidRPr="00CF7A6F">
        <w:rPr>
          <w:rFonts w:hint="cs"/>
          <w:rtl/>
        </w:rPr>
        <w:t>המשרד</w:t>
      </w:r>
      <w:r w:rsidRPr="00CF7A6F">
        <w:rPr>
          <w:rtl/>
        </w:rPr>
        <w:t xml:space="preserve">, </w:t>
      </w:r>
      <w:r w:rsidRPr="00CF7A6F">
        <w:rPr>
          <w:rFonts w:hint="cs"/>
          <w:rtl/>
        </w:rPr>
        <w:t>המבקר</w:t>
      </w:r>
      <w:r w:rsidRPr="00CF7A6F">
        <w:rPr>
          <w:rtl/>
        </w:rPr>
        <w:t xml:space="preserve"> </w:t>
      </w:r>
      <w:r w:rsidRPr="00CF7A6F">
        <w:rPr>
          <w:rFonts w:hint="cs"/>
          <w:rtl/>
        </w:rPr>
        <w:t>הפנימי</w:t>
      </w:r>
      <w:r w:rsidRPr="00CF7A6F">
        <w:rPr>
          <w:rtl/>
        </w:rPr>
        <w:t xml:space="preserve"> </w:t>
      </w:r>
      <w:r w:rsidRPr="00CF7A6F">
        <w:rPr>
          <w:rFonts w:hint="cs"/>
          <w:rtl/>
        </w:rPr>
        <w:t>של</w:t>
      </w:r>
      <w:r w:rsidRPr="00CF7A6F">
        <w:rPr>
          <w:rtl/>
        </w:rPr>
        <w:t xml:space="preserve"> </w:t>
      </w:r>
      <w:r w:rsidRPr="00CF7A6F">
        <w:rPr>
          <w:rFonts w:hint="cs"/>
          <w:rtl/>
        </w:rPr>
        <w:t>המשרד</w:t>
      </w:r>
      <w:r w:rsidRPr="00CF7A6F">
        <w:rPr>
          <w:rtl/>
        </w:rPr>
        <w:t xml:space="preserve"> </w:t>
      </w:r>
      <w:r w:rsidRPr="00CF7A6F">
        <w:rPr>
          <w:rFonts w:hint="cs"/>
          <w:rtl/>
        </w:rPr>
        <w:t>או</w:t>
      </w:r>
      <w:r w:rsidRPr="00CF7A6F">
        <w:rPr>
          <w:rtl/>
        </w:rPr>
        <w:t xml:space="preserve"> </w:t>
      </w:r>
      <w:r w:rsidRPr="00CF7A6F">
        <w:rPr>
          <w:rFonts w:hint="cs"/>
          <w:rtl/>
        </w:rPr>
        <w:t>מי</w:t>
      </w:r>
      <w:r w:rsidRPr="00CF7A6F">
        <w:rPr>
          <w:rtl/>
        </w:rPr>
        <w:t xml:space="preserve"> </w:t>
      </w:r>
      <w:r w:rsidRPr="00CF7A6F">
        <w:rPr>
          <w:rFonts w:hint="cs"/>
          <w:rtl/>
        </w:rPr>
        <w:t>שמונה</w:t>
      </w:r>
      <w:r w:rsidRPr="00CF7A6F">
        <w:rPr>
          <w:rtl/>
        </w:rPr>
        <w:t xml:space="preserve"> </w:t>
      </w:r>
      <w:r w:rsidRPr="00CF7A6F">
        <w:rPr>
          <w:rFonts w:hint="cs"/>
          <w:rtl/>
        </w:rPr>
        <w:t>לכך</w:t>
      </w:r>
      <w:r w:rsidRPr="00CF7A6F">
        <w:rPr>
          <w:rtl/>
        </w:rPr>
        <w:t xml:space="preserve"> </w:t>
      </w:r>
      <w:r w:rsidRPr="00CF7A6F">
        <w:rPr>
          <w:rFonts w:hint="cs"/>
          <w:rtl/>
        </w:rPr>
        <w:t>על</w:t>
      </w:r>
      <w:r w:rsidRPr="00CF7A6F">
        <w:rPr>
          <w:rtl/>
        </w:rPr>
        <w:t xml:space="preserve"> </w:t>
      </w:r>
      <w:r w:rsidRPr="00CF7A6F">
        <w:rPr>
          <w:rFonts w:hint="cs"/>
          <w:rtl/>
        </w:rPr>
        <w:t>ידם</w:t>
      </w:r>
      <w:r w:rsidRPr="00CF7A6F">
        <w:rPr>
          <w:rtl/>
        </w:rPr>
        <w:t xml:space="preserve">, </w:t>
      </w:r>
      <w:r w:rsidRPr="00CF7A6F">
        <w:rPr>
          <w:rFonts w:hint="cs"/>
          <w:rtl/>
        </w:rPr>
        <w:t>יהיו</w:t>
      </w:r>
      <w:r w:rsidRPr="00CF7A6F">
        <w:rPr>
          <w:rtl/>
        </w:rPr>
        <w:t xml:space="preserve"> </w:t>
      </w:r>
      <w:r w:rsidRPr="00CF7A6F">
        <w:rPr>
          <w:rFonts w:hint="cs"/>
          <w:rtl/>
        </w:rPr>
        <w:t>רשאים</w:t>
      </w:r>
      <w:r w:rsidRPr="00CF7A6F">
        <w:rPr>
          <w:rtl/>
        </w:rPr>
        <w:t xml:space="preserve"> </w:t>
      </w:r>
      <w:r w:rsidRPr="00CF7A6F">
        <w:rPr>
          <w:rFonts w:hint="cs"/>
          <w:rtl/>
        </w:rPr>
        <w:t>לקיים</w:t>
      </w:r>
      <w:r w:rsidRPr="00CF7A6F">
        <w:rPr>
          <w:rtl/>
        </w:rPr>
        <w:t xml:space="preserve"> </w:t>
      </w:r>
      <w:r w:rsidRPr="00CF7A6F">
        <w:rPr>
          <w:rFonts w:hint="cs"/>
          <w:rtl/>
        </w:rPr>
        <w:t>בכל</w:t>
      </w:r>
      <w:r w:rsidRPr="00CF7A6F">
        <w:rPr>
          <w:rtl/>
        </w:rPr>
        <w:t xml:space="preserve"> </w:t>
      </w:r>
      <w:r w:rsidRPr="00CF7A6F">
        <w:rPr>
          <w:rFonts w:hint="cs"/>
          <w:rtl/>
        </w:rPr>
        <w:t>עת</w:t>
      </w:r>
      <w:r w:rsidRPr="00CF7A6F">
        <w:rPr>
          <w:rtl/>
        </w:rPr>
        <w:t xml:space="preserve">, </w:t>
      </w:r>
      <w:r w:rsidRPr="00CF7A6F">
        <w:rPr>
          <w:rFonts w:hint="cs"/>
          <w:rtl/>
        </w:rPr>
        <w:t>בין</w:t>
      </w:r>
      <w:r w:rsidRPr="00CF7A6F">
        <w:rPr>
          <w:rtl/>
        </w:rPr>
        <w:t xml:space="preserve"> </w:t>
      </w:r>
      <w:r w:rsidRPr="00CF7A6F">
        <w:rPr>
          <w:rFonts w:hint="cs"/>
          <w:rtl/>
        </w:rPr>
        <w:t>בתקופת</w:t>
      </w:r>
      <w:r w:rsidRPr="00CF7A6F">
        <w:rPr>
          <w:rtl/>
        </w:rPr>
        <w:t xml:space="preserve"> </w:t>
      </w:r>
      <w:r w:rsidRPr="00CF7A6F">
        <w:rPr>
          <w:rFonts w:hint="cs"/>
          <w:rtl/>
        </w:rPr>
        <w:t>ההסכם</w:t>
      </w:r>
      <w:r w:rsidRPr="00CF7A6F">
        <w:rPr>
          <w:rtl/>
        </w:rPr>
        <w:t xml:space="preserve"> </w:t>
      </w:r>
      <w:r w:rsidRPr="00CF7A6F">
        <w:rPr>
          <w:rFonts w:hint="cs"/>
          <w:rtl/>
        </w:rPr>
        <w:t>ובין</w:t>
      </w:r>
      <w:r w:rsidRPr="00CF7A6F">
        <w:rPr>
          <w:rtl/>
        </w:rPr>
        <w:t xml:space="preserve"> </w:t>
      </w:r>
      <w:r w:rsidRPr="00CF7A6F">
        <w:rPr>
          <w:rFonts w:hint="cs"/>
          <w:rtl/>
        </w:rPr>
        <w:t>לאחריה</w:t>
      </w:r>
      <w:r w:rsidRPr="00CF7A6F">
        <w:rPr>
          <w:rtl/>
        </w:rPr>
        <w:t xml:space="preserve">, </w:t>
      </w:r>
      <w:r w:rsidRPr="00CF7A6F">
        <w:rPr>
          <w:rFonts w:hint="cs"/>
          <w:rtl/>
        </w:rPr>
        <w:t>ביקורת</w:t>
      </w:r>
      <w:r w:rsidRPr="00CF7A6F">
        <w:rPr>
          <w:rtl/>
        </w:rPr>
        <w:t xml:space="preserve"> </w:t>
      </w:r>
      <w:r w:rsidRPr="00CF7A6F">
        <w:rPr>
          <w:rFonts w:hint="cs"/>
          <w:rtl/>
        </w:rPr>
        <w:t>ובדיקה</w:t>
      </w:r>
      <w:r w:rsidRPr="00CF7A6F">
        <w:rPr>
          <w:rtl/>
        </w:rPr>
        <w:t xml:space="preserve"> </w:t>
      </w:r>
      <w:r w:rsidRPr="00CF7A6F">
        <w:rPr>
          <w:rFonts w:hint="cs"/>
          <w:rtl/>
        </w:rPr>
        <w:t>אצל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בכל</w:t>
      </w:r>
      <w:r w:rsidRPr="00CF7A6F">
        <w:rPr>
          <w:rtl/>
        </w:rPr>
        <w:t xml:space="preserve"> </w:t>
      </w:r>
      <w:r w:rsidRPr="00CF7A6F">
        <w:rPr>
          <w:rFonts w:hint="cs"/>
          <w:rtl/>
        </w:rPr>
        <w:t>הקשור</w:t>
      </w:r>
      <w:r w:rsidRPr="00CF7A6F">
        <w:rPr>
          <w:rtl/>
        </w:rPr>
        <w:t xml:space="preserve"> </w:t>
      </w:r>
      <w:r w:rsidRPr="00CF7A6F">
        <w:rPr>
          <w:rFonts w:hint="cs"/>
          <w:rtl/>
        </w:rPr>
        <w:t>במתן</w:t>
      </w:r>
      <w:r w:rsidRPr="00CF7A6F">
        <w:rPr>
          <w:rtl/>
        </w:rPr>
        <w:t xml:space="preserve"> </w:t>
      </w:r>
      <w:r w:rsidRPr="00CF7A6F">
        <w:rPr>
          <w:rFonts w:hint="cs"/>
          <w:rtl/>
        </w:rPr>
        <w:t>השירות</w:t>
      </w:r>
      <w:r w:rsidRPr="00CF7A6F">
        <w:rPr>
          <w:rtl/>
        </w:rPr>
        <w:t xml:space="preserve">, </w:t>
      </w:r>
      <w:r w:rsidRPr="00CF7A6F">
        <w:rPr>
          <w:rFonts w:hint="cs"/>
          <w:rtl/>
        </w:rPr>
        <w:t>או</w:t>
      </w:r>
      <w:r w:rsidRPr="00CF7A6F">
        <w:rPr>
          <w:rtl/>
        </w:rPr>
        <w:t xml:space="preserve"> </w:t>
      </w:r>
      <w:r w:rsidRPr="00CF7A6F">
        <w:rPr>
          <w:rFonts w:hint="cs"/>
          <w:rtl/>
        </w:rPr>
        <w:t>בתמורה</w:t>
      </w:r>
      <w:r w:rsidRPr="00CF7A6F">
        <w:rPr>
          <w:rtl/>
        </w:rPr>
        <w:t xml:space="preserve"> </w:t>
      </w:r>
      <w:r w:rsidRPr="00CF7A6F">
        <w:rPr>
          <w:rFonts w:hint="cs"/>
          <w:rtl/>
        </w:rPr>
        <w:t>הכספית</w:t>
      </w:r>
      <w:r w:rsidRPr="00CF7A6F">
        <w:rPr>
          <w:rtl/>
        </w:rPr>
        <w:t xml:space="preserve"> </w:t>
      </w:r>
      <w:r w:rsidRPr="00CF7A6F">
        <w:rPr>
          <w:rFonts w:hint="cs"/>
          <w:rtl/>
        </w:rPr>
        <w:t>נשוא</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w:t>
      </w:r>
    </w:p>
    <w:p w14:paraId="711393F6" w14:textId="77777777" w:rsidR="007F29C9" w:rsidRPr="00CF7A6F" w:rsidRDefault="000C3328" w:rsidP="004D29DF">
      <w:pPr>
        <w:numPr>
          <w:ilvl w:val="1"/>
          <w:numId w:val="14"/>
        </w:numPr>
        <w:spacing w:line="360" w:lineRule="auto"/>
        <w:ind w:left="935" w:hanging="575"/>
        <w:jc w:val="both"/>
        <w:rPr>
          <w:rtl/>
        </w:rPr>
      </w:pPr>
      <w:r w:rsidRPr="00CF7A6F">
        <w:rPr>
          <w:rFonts w:hint="cs"/>
          <w:rtl/>
        </w:rPr>
        <w:t>ביקורת</w:t>
      </w:r>
      <w:r w:rsidRPr="00CF7A6F">
        <w:rPr>
          <w:rtl/>
        </w:rPr>
        <w:t xml:space="preserve"> </w:t>
      </w:r>
      <w:r w:rsidRPr="00CF7A6F">
        <w:rPr>
          <w:rFonts w:hint="cs"/>
          <w:rtl/>
        </w:rPr>
        <w:t>ובדיקה</w:t>
      </w:r>
      <w:r w:rsidRPr="00CF7A6F">
        <w:rPr>
          <w:rtl/>
        </w:rPr>
        <w:t xml:space="preserve"> </w:t>
      </w:r>
      <w:r w:rsidRPr="00CF7A6F">
        <w:rPr>
          <w:rFonts w:hint="cs"/>
          <w:rtl/>
        </w:rPr>
        <w:t>כמתואר</w:t>
      </w:r>
      <w:r w:rsidRPr="00CF7A6F">
        <w:rPr>
          <w:rtl/>
        </w:rPr>
        <w:t xml:space="preserve"> </w:t>
      </w:r>
      <w:r w:rsidRPr="00CF7A6F">
        <w:rPr>
          <w:rFonts w:hint="cs"/>
          <w:rtl/>
        </w:rPr>
        <w:t>לעיל</w:t>
      </w:r>
      <w:r w:rsidRPr="00CF7A6F">
        <w:rPr>
          <w:rtl/>
        </w:rPr>
        <w:t xml:space="preserve"> </w:t>
      </w:r>
      <w:r w:rsidRPr="00CF7A6F">
        <w:rPr>
          <w:rFonts w:hint="cs"/>
          <w:rtl/>
        </w:rPr>
        <w:t>יכללו</w:t>
      </w:r>
      <w:r w:rsidRPr="00CF7A6F">
        <w:rPr>
          <w:rtl/>
        </w:rPr>
        <w:t xml:space="preserve"> </w:t>
      </w:r>
      <w:r w:rsidRPr="00CF7A6F">
        <w:rPr>
          <w:rFonts w:hint="cs"/>
          <w:rtl/>
        </w:rPr>
        <w:t>עיון</w:t>
      </w:r>
      <w:r w:rsidRPr="00CF7A6F">
        <w:rPr>
          <w:rtl/>
        </w:rPr>
        <w:t xml:space="preserve"> </w:t>
      </w:r>
      <w:r w:rsidRPr="00CF7A6F">
        <w:rPr>
          <w:rFonts w:hint="cs"/>
          <w:rtl/>
        </w:rPr>
        <w:t>בספרי</w:t>
      </w:r>
      <w:r w:rsidRPr="00CF7A6F">
        <w:rPr>
          <w:rtl/>
        </w:rPr>
        <w:t xml:space="preserve"> </w:t>
      </w:r>
      <w:r w:rsidRPr="00CF7A6F">
        <w:rPr>
          <w:rFonts w:hint="cs"/>
          <w:rtl/>
        </w:rPr>
        <w:t>החשבונות</w:t>
      </w:r>
      <w:r w:rsidRPr="00CF7A6F">
        <w:rPr>
          <w:rtl/>
        </w:rPr>
        <w:t xml:space="preserve"> </w:t>
      </w:r>
      <w:r w:rsidRPr="00CF7A6F">
        <w:rPr>
          <w:rFonts w:hint="cs"/>
          <w:rtl/>
        </w:rPr>
        <w:t>ובמסמכים</w:t>
      </w:r>
      <w:r w:rsidRPr="00CF7A6F">
        <w:rPr>
          <w:rtl/>
        </w:rPr>
        <w:t xml:space="preserve"> </w:t>
      </w:r>
      <w:r w:rsidRPr="00CF7A6F">
        <w:rPr>
          <w:rFonts w:hint="cs"/>
          <w:rtl/>
        </w:rPr>
        <w:t>של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לרבות</w:t>
      </w:r>
      <w:r w:rsidRPr="00CF7A6F">
        <w:rPr>
          <w:rtl/>
        </w:rPr>
        <w:t xml:space="preserve"> </w:t>
      </w:r>
      <w:r w:rsidRPr="00CF7A6F">
        <w:rPr>
          <w:rFonts w:hint="cs"/>
          <w:rtl/>
        </w:rPr>
        <w:t>אלה</w:t>
      </w:r>
      <w:r w:rsidRPr="00CF7A6F">
        <w:rPr>
          <w:rtl/>
        </w:rPr>
        <w:t xml:space="preserve"> </w:t>
      </w:r>
      <w:r w:rsidRPr="00CF7A6F">
        <w:rPr>
          <w:rFonts w:hint="cs"/>
          <w:rtl/>
        </w:rPr>
        <w:t>השמורים</w:t>
      </w:r>
      <w:r w:rsidRPr="00CF7A6F">
        <w:rPr>
          <w:rtl/>
        </w:rPr>
        <w:t xml:space="preserve"> </w:t>
      </w:r>
      <w:r w:rsidRPr="00CF7A6F">
        <w:rPr>
          <w:rFonts w:hint="cs"/>
          <w:rtl/>
        </w:rPr>
        <w:t>במדיה</w:t>
      </w:r>
      <w:r w:rsidRPr="00CF7A6F">
        <w:rPr>
          <w:rtl/>
        </w:rPr>
        <w:t xml:space="preserve"> </w:t>
      </w:r>
      <w:r w:rsidRPr="00CF7A6F">
        <w:rPr>
          <w:rFonts w:hint="cs"/>
          <w:rtl/>
        </w:rPr>
        <w:t>מגנטית</w:t>
      </w:r>
      <w:r w:rsidRPr="00CF7A6F">
        <w:rPr>
          <w:rtl/>
        </w:rPr>
        <w:t xml:space="preserve"> </w:t>
      </w:r>
      <w:r w:rsidRPr="00CF7A6F">
        <w:rPr>
          <w:rFonts w:hint="cs"/>
          <w:rtl/>
        </w:rPr>
        <w:t>והעתקתם</w:t>
      </w:r>
      <w:r w:rsidRPr="00CF7A6F">
        <w:rPr>
          <w:rtl/>
        </w:rPr>
        <w:t xml:space="preserve">. </w:t>
      </w:r>
      <w:r w:rsidRPr="00CF7A6F">
        <w:rPr>
          <w:rFonts w:hint="cs"/>
          <w:rtl/>
        </w:rPr>
        <w:t>בכלל</w:t>
      </w:r>
      <w:r w:rsidRPr="00CF7A6F">
        <w:rPr>
          <w:rtl/>
        </w:rPr>
        <w:t xml:space="preserve"> </w:t>
      </w:r>
      <w:r w:rsidRPr="00CF7A6F">
        <w:rPr>
          <w:rFonts w:hint="cs"/>
          <w:rtl/>
        </w:rPr>
        <w:t>זה</w:t>
      </w:r>
      <w:r w:rsidRPr="00CF7A6F">
        <w:rPr>
          <w:rtl/>
        </w:rPr>
        <w:t xml:space="preserve"> </w:t>
      </w:r>
      <w:r w:rsidRPr="00CF7A6F">
        <w:rPr>
          <w:rFonts w:hint="cs"/>
          <w:rtl/>
        </w:rPr>
        <w:t>תהיה</w:t>
      </w:r>
      <w:r w:rsidRPr="00CF7A6F">
        <w:rPr>
          <w:rtl/>
        </w:rPr>
        <w:t xml:space="preserve"> </w:t>
      </w:r>
      <w:r w:rsidRPr="00CF7A6F">
        <w:rPr>
          <w:rFonts w:hint="cs"/>
          <w:rtl/>
        </w:rPr>
        <w:t>הביקורת</w:t>
      </w:r>
      <w:r w:rsidRPr="00CF7A6F">
        <w:rPr>
          <w:rtl/>
        </w:rPr>
        <w:t xml:space="preserve"> </w:t>
      </w:r>
      <w:r w:rsidRPr="00CF7A6F">
        <w:rPr>
          <w:rFonts w:hint="cs"/>
          <w:rtl/>
        </w:rPr>
        <w:t>רשאית</w:t>
      </w:r>
      <w:r w:rsidRPr="00CF7A6F">
        <w:rPr>
          <w:rtl/>
        </w:rPr>
        <w:t xml:space="preserve"> </w:t>
      </w:r>
      <w:r w:rsidRPr="00CF7A6F">
        <w:rPr>
          <w:rFonts w:hint="cs"/>
          <w:rtl/>
        </w:rPr>
        <w:t>לדרוש</w:t>
      </w:r>
      <w:r w:rsidRPr="00CF7A6F">
        <w:rPr>
          <w:rtl/>
        </w:rPr>
        <w:t xml:space="preserve"> </w:t>
      </w:r>
      <w:r w:rsidRPr="00CF7A6F">
        <w:rPr>
          <w:rFonts w:hint="cs"/>
          <w:rtl/>
        </w:rPr>
        <w:t>הוכחות</w:t>
      </w:r>
      <w:r w:rsidRPr="00CF7A6F">
        <w:rPr>
          <w:rtl/>
        </w:rPr>
        <w:t xml:space="preserve"> </w:t>
      </w:r>
      <w:r w:rsidRPr="00CF7A6F">
        <w:rPr>
          <w:rFonts w:hint="cs"/>
          <w:rtl/>
        </w:rPr>
        <w:t>לתשלום</w:t>
      </w:r>
      <w:r w:rsidRPr="00CF7A6F">
        <w:rPr>
          <w:rtl/>
        </w:rPr>
        <w:t xml:space="preserve"> </w:t>
      </w:r>
      <w:r w:rsidRPr="00CF7A6F">
        <w:rPr>
          <w:rFonts w:hint="cs"/>
          <w:rtl/>
        </w:rPr>
        <w:t>שכר</w:t>
      </w:r>
      <w:r w:rsidRPr="00CF7A6F">
        <w:rPr>
          <w:rtl/>
        </w:rPr>
        <w:t xml:space="preserve"> </w:t>
      </w:r>
      <w:r w:rsidRPr="00CF7A6F">
        <w:rPr>
          <w:rFonts w:hint="cs"/>
          <w:rtl/>
        </w:rPr>
        <w:t>כנדרש</w:t>
      </w:r>
      <w:r w:rsidRPr="00CF7A6F">
        <w:rPr>
          <w:rtl/>
        </w:rPr>
        <w:t>.</w:t>
      </w:r>
    </w:p>
    <w:p w14:paraId="17203E94" w14:textId="77777777" w:rsidR="007F29C9" w:rsidRPr="00CF7A6F" w:rsidRDefault="000C3328" w:rsidP="004D29DF">
      <w:pPr>
        <w:numPr>
          <w:ilvl w:val="1"/>
          <w:numId w:val="14"/>
        </w:numPr>
        <w:spacing w:line="360" w:lineRule="auto"/>
        <w:ind w:left="935" w:hanging="567"/>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לאפשר</w:t>
      </w:r>
      <w:r w:rsidRPr="00CF7A6F">
        <w:rPr>
          <w:rtl/>
        </w:rPr>
        <w:t xml:space="preserve"> </w:t>
      </w:r>
      <w:r w:rsidRPr="00CF7A6F">
        <w:rPr>
          <w:rFonts w:hint="cs"/>
          <w:rtl/>
        </w:rPr>
        <w:t>ביצוע</w:t>
      </w:r>
      <w:r w:rsidRPr="00CF7A6F">
        <w:rPr>
          <w:rtl/>
        </w:rPr>
        <w:t xml:space="preserve"> </w:t>
      </w:r>
      <w:r w:rsidRPr="00CF7A6F">
        <w:rPr>
          <w:rFonts w:hint="cs"/>
          <w:rtl/>
        </w:rPr>
        <w:t>האמור</w:t>
      </w:r>
      <w:r w:rsidRPr="00CF7A6F">
        <w:rPr>
          <w:rtl/>
        </w:rPr>
        <w:t xml:space="preserve"> </w:t>
      </w:r>
      <w:r w:rsidRPr="00CF7A6F">
        <w:rPr>
          <w:rFonts w:hint="cs"/>
          <w:rtl/>
        </w:rPr>
        <w:t>ולמסור</w:t>
      </w:r>
      <w:r w:rsidRPr="00CF7A6F">
        <w:rPr>
          <w:rtl/>
        </w:rPr>
        <w:t xml:space="preserve"> </w:t>
      </w:r>
      <w:r w:rsidRPr="00CF7A6F">
        <w:rPr>
          <w:rFonts w:hint="cs"/>
          <w:rtl/>
        </w:rPr>
        <w:t>למבצעי</w:t>
      </w:r>
      <w:r w:rsidRPr="00CF7A6F">
        <w:rPr>
          <w:rtl/>
        </w:rPr>
        <w:t xml:space="preserve"> </w:t>
      </w:r>
      <w:r w:rsidRPr="00CF7A6F">
        <w:rPr>
          <w:rFonts w:hint="cs"/>
          <w:rtl/>
        </w:rPr>
        <w:t>הביקורת</w:t>
      </w:r>
      <w:r w:rsidRPr="00CF7A6F">
        <w:rPr>
          <w:rtl/>
        </w:rPr>
        <w:t xml:space="preserve"> </w:t>
      </w:r>
      <w:r w:rsidRPr="00CF7A6F">
        <w:rPr>
          <w:rFonts w:hint="cs"/>
          <w:rtl/>
        </w:rPr>
        <w:t>מיד</w:t>
      </w:r>
      <w:r w:rsidRPr="00CF7A6F">
        <w:rPr>
          <w:rtl/>
        </w:rPr>
        <w:t xml:space="preserve"> </w:t>
      </w:r>
      <w:r w:rsidRPr="00CF7A6F">
        <w:rPr>
          <w:rFonts w:hint="cs"/>
          <w:rtl/>
        </w:rPr>
        <w:t>עם</w:t>
      </w:r>
      <w:r w:rsidRPr="00CF7A6F">
        <w:rPr>
          <w:rtl/>
        </w:rPr>
        <w:t xml:space="preserve"> </w:t>
      </w:r>
      <w:r w:rsidRPr="00CF7A6F">
        <w:rPr>
          <w:rFonts w:hint="cs"/>
          <w:rtl/>
        </w:rPr>
        <w:t>דרישתם</w:t>
      </w:r>
      <w:r w:rsidRPr="00CF7A6F">
        <w:rPr>
          <w:rtl/>
        </w:rPr>
        <w:t xml:space="preserve"> </w:t>
      </w:r>
      <w:r w:rsidRPr="00CF7A6F">
        <w:rPr>
          <w:rFonts w:hint="cs"/>
          <w:rtl/>
        </w:rPr>
        <w:t>כל</w:t>
      </w:r>
      <w:r w:rsidRPr="00CF7A6F">
        <w:rPr>
          <w:rtl/>
        </w:rPr>
        <w:t xml:space="preserve"> </w:t>
      </w:r>
      <w:r w:rsidRPr="00CF7A6F">
        <w:rPr>
          <w:rFonts w:hint="cs"/>
          <w:rtl/>
        </w:rPr>
        <w:t>מידע</w:t>
      </w:r>
      <w:r w:rsidRPr="00CF7A6F">
        <w:rPr>
          <w:rtl/>
        </w:rPr>
        <w:t xml:space="preserve"> </w:t>
      </w:r>
      <w:r w:rsidRPr="00CF7A6F">
        <w:rPr>
          <w:rFonts w:hint="cs"/>
          <w:rtl/>
        </w:rPr>
        <w:t>או</w:t>
      </w:r>
      <w:r w:rsidRPr="00CF7A6F">
        <w:rPr>
          <w:rtl/>
        </w:rPr>
        <w:t xml:space="preserve"> </w:t>
      </w:r>
      <w:r w:rsidRPr="00CF7A6F">
        <w:rPr>
          <w:rFonts w:hint="cs"/>
          <w:rtl/>
        </w:rPr>
        <w:t>מסמך</w:t>
      </w:r>
      <w:r w:rsidRPr="00CF7A6F">
        <w:rPr>
          <w:rtl/>
        </w:rPr>
        <w:t xml:space="preserve"> </w:t>
      </w:r>
      <w:r w:rsidRPr="00CF7A6F">
        <w:rPr>
          <w:rFonts w:hint="cs"/>
          <w:rtl/>
        </w:rPr>
        <w:t>כמתואר</w:t>
      </w:r>
      <w:r w:rsidRPr="00CF7A6F">
        <w:rPr>
          <w:rtl/>
        </w:rPr>
        <w:t xml:space="preserve"> </w:t>
      </w:r>
      <w:r w:rsidRPr="00CF7A6F">
        <w:rPr>
          <w:rFonts w:hint="cs"/>
          <w:rtl/>
        </w:rPr>
        <w:t>לעיל</w:t>
      </w:r>
      <w:r w:rsidRPr="00CF7A6F">
        <w:rPr>
          <w:rtl/>
        </w:rPr>
        <w:t xml:space="preserve">, </w:t>
      </w:r>
      <w:r w:rsidRPr="00CF7A6F">
        <w:rPr>
          <w:rFonts w:hint="cs"/>
          <w:rtl/>
        </w:rPr>
        <w:t>וכן</w:t>
      </w:r>
      <w:r w:rsidRPr="00CF7A6F">
        <w:rPr>
          <w:rtl/>
        </w:rPr>
        <w:t xml:space="preserve"> </w:t>
      </w:r>
      <w:r w:rsidRPr="00CF7A6F">
        <w:rPr>
          <w:rFonts w:hint="cs"/>
          <w:rtl/>
        </w:rPr>
        <w:t>דוחות</w:t>
      </w:r>
      <w:r w:rsidRPr="00CF7A6F">
        <w:rPr>
          <w:rtl/>
        </w:rPr>
        <w:t xml:space="preserve"> </w:t>
      </w:r>
      <w:r w:rsidRPr="00CF7A6F">
        <w:rPr>
          <w:rFonts w:hint="cs"/>
          <w:rtl/>
        </w:rPr>
        <w:t>כספים</w:t>
      </w:r>
      <w:r w:rsidRPr="00CF7A6F">
        <w:rPr>
          <w:rtl/>
        </w:rPr>
        <w:t xml:space="preserve"> </w:t>
      </w:r>
      <w:r w:rsidRPr="00CF7A6F">
        <w:rPr>
          <w:rFonts w:hint="cs"/>
          <w:rtl/>
        </w:rPr>
        <w:t>מבוקרים</w:t>
      </w:r>
      <w:r w:rsidRPr="00CF7A6F">
        <w:rPr>
          <w:rtl/>
        </w:rPr>
        <w:t xml:space="preserve"> </w:t>
      </w:r>
      <w:r w:rsidRPr="00CF7A6F">
        <w:rPr>
          <w:rFonts w:hint="cs"/>
          <w:rtl/>
        </w:rPr>
        <w:t>על</w:t>
      </w:r>
      <w:r w:rsidRPr="00CF7A6F">
        <w:rPr>
          <w:rtl/>
        </w:rPr>
        <w:t xml:space="preserve"> </w:t>
      </w:r>
      <w:r w:rsidRPr="00CF7A6F">
        <w:rPr>
          <w:rFonts w:hint="cs"/>
          <w:rtl/>
        </w:rPr>
        <w:t>ידי</w:t>
      </w:r>
      <w:r w:rsidRPr="00CF7A6F">
        <w:rPr>
          <w:rtl/>
        </w:rPr>
        <w:t xml:space="preserve"> </w:t>
      </w:r>
      <w:r w:rsidRPr="00CF7A6F">
        <w:rPr>
          <w:rFonts w:hint="cs"/>
          <w:rtl/>
        </w:rPr>
        <w:t>רואה</w:t>
      </w:r>
      <w:r w:rsidRPr="00CF7A6F">
        <w:rPr>
          <w:rtl/>
        </w:rPr>
        <w:t xml:space="preserve"> </w:t>
      </w:r>
      <w:r w:rsidRPr="00CF7A6F">
        <w:rPr>
          <w:rFonts w:hint="cs"/>
          <w:rtl/>
        </w:rPr>
        <w:t>חשבון</w:t>
      </w:r>
      <w:r w:rsidRPr="00CF7A6F">
        <w:rPr>
          <w:rtl/>
        </w:rPr>
        <w:t xml:space="preserve">, </w:t>
      </w:r>
      <w:r w:rsidRPr="00CF7A6F">
        <w:rPr>
          <w:rFonts w:hint="cs"/>
          <w:rtl/>
        </w:rPr>
        <w:t>ככל</w:t>
      </w:r>
      <w:r w:rsidRPr="00CF7A6F">
        <w:rPr>
          <w:rtl/>
        </w:rPr>
        <w:t xml:space="preserve"> </w:t>
      </w:r>
      <w:r w:rsidRPr="00CF7A6F">
        <w:rPr>
          <w:rFonts w:hint="cs"/>
          <w:rtl/>
        </w:rPr>
        <w:t>שישנם</w:t>
      </w:r>
      <w:r w:rsidRPr="00CF7A6F">
        <w:rPr>
          <w:rtl/>
        </w:rPr>
        <w:t xml:space="preserve"> </w:t>
      </w:r>
      <w:r w:rsidRPr="00CF7A6F">
        <w:rPr>
          <w:rFonts w:hint="cs"/>
          <w:rtl/>
        </w:rPr>
        <w:t>בידו</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מוותר</w:t>
      </w:r>
      <w:r w:rsidRPr="00CF7A6F">
        <w:rPr>
          <w:rtl/>
        </w:rPr>
        <w:t xml:space="preserve"> </w:t>
      </w:r>
      <w:r w:rsidRPr="00CF7A6F">
        <w:rPr>
          <w:rFonts w:hint="cs"/>
          <w:rtl/>
        </w:rPr>
        <w:t>בזאת</w:t>
      </w:r>
      <w:r w:rsidRPr="00CF7A6F">
        <w:rPr>
          <w:rtl/>
        </w:rPr>
        <w:t xml:space="preserve"> </w:t>
      </w:r>
      <w:r w:rsidRPr="00CF7A6F">
        <w:rPr>
          <w:rFonts w:hint="cs"/>
          <w:rtl/>
        </w:rPr>
        <w:t>על</w:t>
      </w:r>
      <w:r w:rsidRPr="00CF7A6F">
        <w:rPr>
          <w:rtl/>
        </w:rPr>
        <w:t xml:space="preserve"> </w:t>
      </w:r>
      <w:r w:rsidRPr="00CF7A6F">
        <w:rPr>
          <w:rFonts w:hint="cs"/>
          <w:rtl/>
        </w:rPr>
        <w:t>כל</w:t>
      </w:r>
      <w:r w:rsidRPr="00CF7A6F">
        <w:rPr>
          <w:rtl/>
        </w:rPr>
        <w:t xml:space="preserve"> </w:t>
      </w:r>
      <w:r w:rsidRPr="00CF7A6F">
        <w:rPr>
          <w:rFonts w:hint="cs"/>
          <w:rtl/>
        </w:rPr>
        <w:t>טענה</w:t>
      </w:r>
      <w:r w:rsidRPr="00CF7A6F">
        <w:rPr>
          <w:rtl/>
        </w:rPr>
        <w:t xml:space="preserve"> </w:t>
      </w:r>
      <w:r w:rsidRPr="00CF7A6F">
        <w:rPr>
          <w:rFonts w:hint="cs"/>
          <w:rtl/>
        </w:rPr>
        <w:t>בדבר</w:t>
      </w:r>
      <w:r w:rsidRPr="00CF7A6F">
        <w:rPr>
          <w:rtl/>
        </w:rPr>
        <w:t xml:space="preserve"> </w:t>
      </w:r>
      <w:r w:rsidRPr="00CF7A6F">
        <w:rPr>
          <w:rFonts w:hint="cs"/>
          <w:rtl/>
        </w:rPr>
        <w:t>סודיות</w:t>
      </w:r>
      <w:r w:rsidRPr="00CF7A6F">
        <w:rPr>
          <w:rtl/>
        </w:rPr>
        <w:t xml:space="preserve"> </w:t>
      </w:r>
      <w:r w:rsidRPr="00CF7A6F">
        <w:rPr>
          <w:rFonts w:hint="cs"/>
          <w:rtl/>
        </w:rPr>
        <w:t>או</w:t>
      </w:r>
      <w:r w:rsidRPr="00CF7A6F">
        <w:rPr>
          <w:rtl/>
        </w:rPr>
        <w:t xml:space="preserve"> </w:t>
      </w:r>
      <w:r w:rsidRPr="00CF7A6F">
        <w:rPr>
          <w:rFonts w:hint="cs"/>
          <w:rtl/>
        </w:rPr>
        <w:t>חיסיון</w:t>
      </w:r>
      <w:r w:rsidRPr="00CF7A6F">
        <w:rPr>
          <w:rtl/>
        </w:rPr>
        <w:t xml:space="preserve"> </w:t>
      </w:r>
      <w:r w:rsidRPr="00CF7A6F">
        <w:rPr>
          <w:rFonts w:hint="cs"/>
          <w:rtl/>
        </w:rPr>
        <w:t>או</w:t>
      </w:r>
      <w:r w:rsidRPr="00CF7A6F">
        <w:rPr>
          <w:rtl/>
        </w:rPr>
        <w:t xml:space="preserve"> </w:t>
      </w:r>
      <w:r w:rsidRPr="00CF7A6F">
        <w:rPr>
          <w:rFonts w:hint="cs"/>
          <w:rtl/>
        </w:rPr>
        <w:t>הגנת</w:t>
      </w:r>
      <w:r w:rsidRPr="00CF7A6F">
        <w:rPr>
          <w:rtl/>
        </w:rPr>
        <w:t xml:space="preserve"> </w:t>
      </w:r>
      <w:r w:rsidRPr="00CF7A6F">
        <w:rPr>
          <w:rFonts w:hint="cs"/>
          <w:rtl/>
        </w:rPr>
        <w:t>פרטיות</w:t>
      </w:r>
      <w:r w:rsidRPr="00CF7A6F">
        <w:rPr>
          <w:rtl/>
        </w:rPr>
        <w:t xml:space="preserve"> </w:t>
      </w:r>
      <w:r w:rsidRPr="00CF7A6F">
        <w:rPr>
          <w:rFonts w:hint="cs"/>
          <w:rtl/>
        </w:rPr>
        <w:t>בנוגע</w:t>
      </w:r>
      <w:r w:rsidRPr="00CF7A6F">
        <w:rPr>
          <w:rtl/>
        </w:rPr>
        <w:t xml:space="preserve"> </w:t>
      </w:r>
      <w:r w:rsidRPr="00CF7A6F">
        <w:rPr>
          <w:rFonts w:hint="cs"/>
          <w:rtl/>
        </w:rPr>
        <w:t>למידע</w:t>
      </w:r>
      <w:r w:rsidRPr="00CF7A6F">
        <w:rPr>
          <w:rtl/>
        </w:rPr>
        <w:t xml:space="preserve"> </w:t>
      </w:r>
      <w:r w:rsidRPr="00CF7A6F">
        <w:rPr>
          <w:rFonts w:hint="cs"/>
          <w:rtl/>
        </w:rPr>
        <w:t>או</w:t>
      </w:r>
      <w:r w:rsidRPr="00CF7A6F">
        <w:rPr>
          <w:rtl/>
        </w:rPr>
        <w:t xml:space="preserve"> </w:t>
      </w:r>
      <w:r w:rsidRPr="00CF7A6F">
        <w:rPr>
          <w:rFonts w:hint="cs"/>
          <w:rtl/>
        </w:rPr>
        <w:t>לרשומות</w:t>
      </w:r>
      <w:r w:rsidRPr="00CF7A6F">
        <w:rPr>
          <w:rtl/>
        </w:rPr>
        <w:t xml:space="preserve"> </w:t>
      </w:r>
      <w:r w:rsidRPr="00CF7A6F">
        <w:rPr>
          <w:rFonts w:hint="cs"/>
          <w:rtl/>
        </w:rPr>
        <w:t>שיידרשו</w:t>
      </w:r>
      <w:r w:rsidRPr="00CF7A6F">
        <w:rPr>
          <w:rtl/>
        </w:rPr>
        <w:t xml:space="preserve"> </w:t>
      </w:r>
      <w:r w:rsidRPr="00CF7A6F">
        <w:rPr>
          <w:rFonts w:hint="cs"/>
          <w:rtl/>
        </w:rPr>
        <w:t>על</w:t>
      </w:r>
      <w:r w:rsidRPr="00CF7A6F">
        <w:rPr>
          <w:rtl/>
        </w:rPr>
        <w:t xml:space="preserve"> </w:t>
      </w:r>
      <w:r w:rsidRPr="00CF7A6F">
        <w:rPr>
          <w:rFonts w:hint="cs"/>
          <w:rtl/>
        </w:rPr>
        <w:t>ידי</w:t>
      </w:r>
      <w:r w:rsidRPr="00CF7A6F">
        <w:rPr>
          <w:rtl/>
        </w:rPr>
        <w:t xml:space="preserve"> </w:t>
      </w:r>
      <w:r w:rsidRPr="00CF7A6F">
        <w:rPr>
          <w:rFonts w:hint="cs"/>
          <w:rtl/>
        </w:rPr>
        <w:t>המשרד</w:t>
      </w:r>
      <w:r w:rsidRPr="00CF7A6F">
        <w:rPr>
          <w:rtl/>
        </w:rPr>
        <w:t>.</w:t>
      </w:r>
    </w:p>
    <w:p w14:paraId="4B0D7122" w14:textId="77777777" w:rsidR="007F29C9" w:rsidRPr="00CF7A6F" w:rsidRDefault="000C3328" w:rsidP="004D29DF">
      <w:pPr>
        <w:numPr>
          <w:ilvl w:val="1"/>
          <w:numId w:val="14"/>
        </w:numPr>
        <w:spacing w:line="360" w:lineRule="auto"/>
        <w:ind w:left="935" w:hanging="575"/>
        <w:jc w:val="both"/>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לקיים</w:t>
      </w:r>
      <w:r w:rsidRPr="00CF7A6F">
        <w:rPr>
          <w:rtl/>
        </w:rPr>
        <w:t xml:space="preserve"> </w:t>
      </w:r>
      <w:r w:rsidRPr="00CF7A6F">
        <w:rPr>
          <w:rFonts w:hint="cs"/>
          <w:rtl/>
        </w:rPr>
        <w:t>את</w:t>
      </w:r>
      <w:r w:rsidRPr="00CF7A6F">
        <w:rPr>
          <w:rtl/>
        </w:rPr>
        <w:t xml:space="preserve"> </w:t>
      </w:r>
      <w:r w:rsidRPr="00CF7A6F">
        <w:rPr>
          <w:rFonts w:hint="cs"/>
          <w:rtl/>
        </w:rPr>
        <w:t>האמור</w:t>
      </w:r>
      <w:r w:rsidRPr="00CF7A6F">
        <w:rPr>
          <w:rtl/>
        </w:rPr>
        <w:t xml:space="preserve"> </w:t>
      </w:r>
      <w:r w:rsidRPr="00CF7A6F">
        <w:rPr>
          <w:rFonts w:hint="cs"/>
          <w:rtl/>
        </w:rPr>
        <w:t>לעיל</w:t>
      </w:r>
      <w:r w:rsidRPr="00CF7A6F">
        <w:rPr>
          <w:rtl/>
        </w:rPr>
        <w:t xml:space="preserve"> </w:t>
      </w:r>
      <w:r w:rsidRPr="00CF7A6F">
        <w:rPr>
          <w:rFonts w:hint="cs"/>
          <w:rtl/>
        </w:rPr>
        <w:t>גם</w:t>
      </w:r>
      <w:r w:rsidRPr="00CF7A6F">
        <w:rPr>
          <w:rtl/>
        </w:rPr>
        <w:t xml:space="preserve"> </w:t>
      </w:r>
      <w:r w:rsidRPr="00CF7A6F">
        <w:rPr>
          <w:rFonts w:hint="cs"/>
          <w:rtl/>
        </w:rPr>
        <w:t>בכל</w:t>
      </w:r>
      <w:r w:rsidRPr="00CF7A6F">
        <w:rPr>
          <w:rtl/>
        </w:rPr>
        <w:t xml:space="preserve"> </w:t>
      </w:r>
      <w:r w:rsidRPr="00CF7A6F">
        <w:rPr>
          <w:rFonts w:hint="cs"/>
          <w:rtl/>
        </w:rPr>
        <w:t>הקשור</w:t>
      </w:r>
      <w:r w:rsidRPr="00CF7A6F">
        <w:rPr>
          <w:rtl/>
        </w:rPr>
        <w:t xml:space="preserve"> </w:t>
      </w:r>
      <w:r w:rsidRPr="00CF7A6F">
        <w:rPr>
          <w:rFonts w:hint="cs"/>
          <w:rtl/>
        </w:rPr>
        <w:t>למידע</w:t>
      </w:r>
      <w:r w:rsidRPr="00CF7A6F">
        <w:rPr>
          <w:rtl/>
        </w:rPr>
        <w:t xml:space="preserve"> </w:t>
      </w:r>
      <w:r w:rsidRPr="00CF7A6F">
        <w:rPr>
          <w:rFonts w:hint="cs"/>
          <w:rtl/>
        </w:rPr>
        <w:t>הקשור</w:t>
      </w:r>
      <w:r w:rsidRPr="00CF7A6F">
        <w:rPr>
          <w:rtl/>
        </w:rPr>
        <w:t xml:space="preserve"> </w:t>
      </w:r>
      <w:r w:rsidRPr="00CF7A6F">
        <w:rPr>
          <w:rFonts w:hint="cs"/>
          <w:rtl/>
        </w:rPr>
        <w:t>לביצוע</w:t>
      </w:r>
      <w:r w:rsidRPr="00CF7A6F">
        <w:rPr>
          <w:rtl/>
        </w:rPr>
        <w:t xml:space="preserve"> </w:t>
      </w:r>
      <w:r w:rsidRPr="00CF7A6F">
        <w:rPr>
          <w:rFonts w:hint="cs"/>
          <w:rtl/>
        </w:rPr>
        <w:t>ההסכם</w:t>
      </w:r>
      <w:r w:rsidRPr="00CF7A6F">
        <w:rPr>
          <w:rtl/>
        </w:rPr>
        <w:t xml:space="preserve"> </w:t>
      </w:r>
      <w:r w:rsidRPr="00CF7A6F">
        <w:rPr>
          <w:rFonts w:hint="cs"/>
          <w:rtl/>
        </w:rPr>
        <w:t>ומצוי</w:t>
      </w:r>
      <w:r w:rsidRPr="00CF7A6F">
        <w:rPr>
          <w:rtl/>
        </w:rPr>
        <w:t xml:space="preserve"> </w:t>
      </w:r>
      <w:r w:rsidRPr="00CF7A6F">
        <w:rPr>
          <w:rFonts w:hint="cs"/>
          <w:rtl/>
        </w:rPr>
        <w:t>בידי</w:t>
      </w:r>
      <w:r w:rsidRPr="00CF7A6F">
        <w:rPr>
          <w:rtl/>
        </w:rPr>
        <w:t xml:space="preserve"> </w:t>
      </w:r>
      <w:r w:rsidRPr="00CF7A6F">
        <w:rPr>
          <w:rFonts w:hint="cs"/>
          <w:rtl/>
        </w:rPr>
        <w:t>צד</w:t>
      </w:r>
      <w:r w:rsidRPr="00CF7A6F">
        <w:rPr>
          <w:rtl/>
        </w:rPr>
        <w:t xml:space="preserve"> </w:t>
      </w:r>
      <w:r w:rsidRPr="00CF7A6F">
        <w:rPr>
          <w:rFonts w:hint="cs"/>
          <w:rtl/>
        </w:rPr>
        <w:t>שלישי</w:t>
      </w:r>
      <w:r w:rsidRPr="00CF7A6F">
        <w:rPr>
          <w:rtl/>
        </w:rPr>
        <w:t>.</w:t>
      </w:r>
    </w:p>
    <w:p w14:paraId="5DB9F61F" w14:textId="77777777" w:rsidR="007F29C9" w:rsidRPr="00CF7A6F" w:rsidRDefault="007F29C9" w:rsidP="007F29C9">
      <w:pPr>
        <w:spacing w:line="360" w:lineRule="auto"/>
        <w:ind w:left="360"/>
        <w:jc w:val="both"/>
        <w:rPr>
          <w:rtl/>
        </w:rPr>
      </w:pPr>
    </w:p>
    <w:p w14:paraId="4223FC1F" w14:textId="77777777" w:rsidR="001005D1" w:rsidRPr="00CF7A6F" w:rsidRDefault="001005D1" w:rsidP="007F29C9">
      <w:pPr>
        <w:spacing w:line="360" w:lineRule="auto"/>
        <w:ind w:left="360"/>
        <w:jc w:val="both"/>
        <w:rPr>
          <w:rtl/>
        </w:rPr>
      </w:pPr>
    </w:p>
    <w:p w14:paraId="798C0A93"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bookmarkStart w:id="77" w:name="_Ref407888273"/>
      <w:r w:rsidRPr="00CF7A6F">
        <w:rPr>
          <w:rFonts w:cs="David" w:hint="cs"/>
          <w:sz w:val="24"/>
          <w:szCs w:val="24"/>
          <w:rtl/>
        </w:rPr>
        <w:t>שינוי</w:t>
      </w:r>
      <w:r w:rsidRPr="00CF7A6F">
        <w:rPr>
          <w:rFonts w:cs="David"/>
          <w:sz w:val="24"/>
          <w:szCs w:val="24"/>
          <w:rtl/>
        </w:rPr>
        <w:t xml:space="preserve"> </w:t>
      </w:r>
      <w:r w:rsidRPr="00CF7A6F">
        <w:rPr>
          <w:rFonts w:cs="David" w:hint="cs"/>
          <w:sz w:val="24"/>
          <w:szCs w:val="24"/>
          <w:rtl/>
        </w:rPr>
        <w:t>בהסכם</w:t>
      </w:r>
      <w:r w:rsidRPr="00CF7A6F">
        <w:rPr>
          <w:rFonts w:cs="David"/>
          <w:sz w:val="24"/>
          <w:szCs w:val="24"/>
          <w:rtl/>
        </w:rPr>
        <w:t xml:space="preserve"> </w:t>
      </w:r>
      <w:r w:rsidRPr="00CF7A6F">
        <w:rPr>
          <w:rFonts w:cs="David" w:hint="cs"/>
          <w:sz w:val="24"/>
          <w:szCs w:val="24"/>
          <w:rtl/>
        </w:rPr>
        <w:t>או</w:t>
      </w:r>
      <w:r w:rsidRPr="00CF7A6F">
        <w:rPr>
          <w:rFonts w:cs="David"/>
          <w:sz w:val="24"/>
          <w:szCs w:val="24"/>
          <w:rtl/>
        </w:rPr>
        <w:t xml:space="preserve"> </w:t>
      </w:r>
      <w:r w:rsidRPr="00CF7A6F">
        <w:rPr>
          <w:rFonts w:cs="David" w:hint="cs"/>
          <w:sz w:val="24"/>
          <w:szCs w:val="24"/>
          <w:rtl/>
        </w:rPr>
        <w:t>בתנאים</w:t>
      </w:r>
      <w:bookmarkEnd w:id="77"/>
    </w:p>
    <w:p w14:paraId="0C7E9707" w14:textId="77777777" w:rsidR="007F29C9" w:rsidRPr="00CF7A6F" w:rsidRDefault="000C3328" w:rsidP="004D29DF">
      <w:pPr>
        <w:numPr>
          <w:ilvl w:val="1"/>
          <w:numId w:val="14"/>
        </w:numPr>
        <w:spacing w:line="360" w:lineRule="auto"/>
        <w:ind w:left="935" w:hanging="575"/>
        <w:jc w:val="both"/>
        <w:rPr>
          <w:rtl/>
        </w:rPr>
      </w:pPr>
      <w:r w:rsidRPr="00CF7A6F">
        <w:rPr>
          <w:rFonts w:hint="cs"/>
          <w:rtl/>
        </w:rPr>
        <w:t>כל</w:t>
      </w:r>
      <w:r w:rsidRPr="00CF7A6F">
        <w:rPr>
          <w:rtl/>
        </w:rPr>
        <w:t xml:space="preserve"> </w:t>
      </w:r>
      <w:r w:rsidRPr="00CF7A6F">
        <w:rPr>
          <w:rFonts w:hint="cs"/>
          <w:rtl/>
        </w:rPr>
        <w:t>שינוי</w:t>
      </w:r>
      <w:r w:rsidRPr="00CF7A6F">
        <w:rPr>
          <w:rtl/>
        </w:rPr>
        <w:t xml:space="preserve"> </w:t>
      </w:r>
      <w:r w:rsidRPr="00CF7A6F">
        <w:rPr>
          <w:rFonts w:hint="cs"/>
          <w:rtl/>
        </w:rPr>
        <w:t>בהסכם</w:t>
      </w:r>
      <w:r w:rsidRPr="00CF7A6F">
        <w:rPr>
          <w:rtl/>
        </w:rPr>
        <w:t xml:space="preserve"> </w:t>
      </w:r>
      <w:r w:rsidRPr="00CF7A6F">
        <w:rPr>
          <w:rFonts w:hint="cs"/>
          <w:rtl/>
        </w:rPr>
        <w:t>ייעשה</w:t>
      </w:r>
      <w:r w:rsidRPr="00CF7A6F">
        <w:rPr>
          <w:rtl/>
        </w:rPr>
        <w:t xml:space="preserve"> </w:t>
      </w:r>
      <w:r w:rsidRPr="00CF7A6F">
        <w:rPr>
          <w:rFonts w:hint="cs"/>
          <w:rtl/>
        </w:rPr>
        <w:t>רק</w:t>
      </w:r>
      <w:r w:rsidRPr="00CF7A6F">
        <w:rPr>
          <w:rtl/>
        </w:rPr>
        <w:t xml:space="preserve"> </w:t>
      </w:r>
      <w:r w:rsidRPr="00CF7A6F">
        <w:rPr>
          <w:rFonts w:hint="cs"/>
          <w:rtl/>
        </w:rPr>
        <w:t>לאחר</w:t>
      </w:r>
      <w:r w:rsidRPr="00CF7A6F">
        <w:rPr>
          <w:rtl/>
        </w:rPr>
        <w:t xml:space="preserve"> </w:t>
      </w:r>
      <w:r w:rsidRPr="00CF7A6F">
        <w:rPr>
          <w:rFonts w:hint="cs"/>
          <w:rtl/>
        </w:rPr>
        <w:t>קבלת</w:t>
      </w:r>
      <w:r w:rsidRPr="00CF7A6F">
        <w:rPr>
          <w:rtl/>
        </w:rPr>
        <w:t xml:space="preserve"> </w:t>
      </w:r>
      <w:r w:rsidRPr="00CF7A6F">
        <w:rPr>
          <w:rFonts w:hint="cs"/>
          <w:rtl/>
        </w:rPr>
        <w:t>אישור</w:t>
      </w:r>
      <w:r w:rsidRPr="00CF7A6F">
        <w:rPr>
          <w:rtl/>
        </w:rPr>
        <w:t xml:space="preserve"> </w:t>
      </w:r>
      <w:r w:rsidRPr="00CF7A6F">
        <w:rPr>
          <w:rFonts w:hint="cs"/>
          <w:rtl/>
        </w:rPr>
        <w:t>של</w:t>
      </w:r>
      <w:r w:rsidRPr="00CF7A6F">
        <w:rPr>
          <w:rtl/>
        </w:rPr>
        <w:t xml:space="preserve"> </w:t>
      </w:r>
      <w:r w:rsidRPr="00CF7A6F">
        <w:rPr>
          <w:rFonts w:hint="cs"/>
          <w:rtl/>
        </w:rPr>
        <w:t>ועדת</w:t>
      </w:r>
      <w:r w:rsidRPr="00CF7A6F">
        <w:rPr>
          <w:rtl/>
        </w:rPr>
        <w:t xml:space="preserve"> </w:t>
      </w:r>
      <w:r w:rsidRPr="00CF7A6F">
        <w:rPr>
          <w:rFonts w:hint="cs"/>
          <w:rtl/>
        </w:rPr>
        <w:t>המכרזים</w:t>
      </w:r>
      <w:r w:rsidRPr="00CF7A6F">
        <w:rPr>
          <w:rtl/>
        </w:rPr>
        <w:t xml:space="preserve"> </w:t>
      </w:r>
      <w:r w:rsidRPr="00CF7A6F">
        <w:rPr>
          <w:rFonts w:hint="cs"/>
          <w:rtl/>
        </w:rPr>
        <w:t>ולאחר</w:t>
      </w:r>
      <w:r w:rsidRPr="00CF7A6F">
        <w:rPr>
          <w:rtl/>
        </w:rPr>
        <w:t xml:space="preserve"> </w:t>
      </w:r>
      <w:r w:rsidRPr="00CF7A6F">
        <w:rPr>
          <w:rFonts w:hint="cs"/>
          <w:rtl/>
        </w:rPr>
        <w:t>חתימה</w:t>
      </w:r>
      <w:r w:rsidRPr="00CF7A6F">
        <w:rPr>
          <w:rtl/>
        </w:rPr>
        <w:t xml:space="preserve"> </w:t>
      </w:r>
      <w:r w:rsidRPr="00CF7A6F">
        <w:rPr>
          <w:rFonts w:hint="cs"/>
          <w:rtl/>
        </w:rPr>
        <w:t>על הסכם</w:t>
      </w:r>
      <w:r w:rsidRPr="00CF7A6F">
        <w:rPr>
          <w:rtl/>
        </w:rPr>
        <w:t xml:space="preserve"> </w:t>
      </w:r>
      <w:r w:rsidRPr="00CF7A6F">
        <w:rPr>
          <w:rFonts w:hint="cs"/>
          <w:rtl/>
        </w:rPr>
        <w:t>מתאים</w:t>
      </w:r>
      <w:r w:rsidRPr="00CF7A6F">
        <w:rPr>
          <w:rtl/>
        </w:rPr>
        <w:t xml:space="preserve"> </w:t>
      </w:r>
      <w:r w:rsidRPr="00CF7A6F">
        <w:rPr>
          <w:rFonts w:hint="cs"/>
          <w:rtl/>
        </w:rPr>
        <w:t>על</w:t>
      </w:r>
      <w:r w:rsidRPr="00CF7A6F">
        <w:rPr>
          <w:rtl/>
        </w:rPr>
        <w:t xml:space="preserve"> </w:t>
      </w:r>
      <w:r w:rsidRPr="00CF7A6F">
        <w:rPr>
          <w:rFonts w:hint="cs"/>
          <w:rtl/>
        </w:rPr>
        <w:t>ידי</w:t>
      </w:r>
      <w:r w:rsidRPr="00CF7A6F">
        <w:rPr>
          <w:rtl/>
        </w:rPr>
        <w:t xml:space="preserve"> </w:t>
      </w:r>
      <w:proofErr w:type="spellStart"/>
      <w:r w:rsidRPr="00CF7A6F">
        <w:rPr>
          <w:rFonts w:hint="cs"/>
          <w:rtl/>
        </w:rPr>
        <w:t>מורשי</w:t>
      </w:r>
      <w:proofErr w:type="spellEnd"/>
      <w:r w:rsidRPr="00CF7A6F">
        <w:rPr>
          <w:rtl/>
        </w:rPr>
        <w:t xml:space="preserve"> </w:t>
      </w:r>
      <w:r w:rsidRPr="00CF7A6F">
        <w:rPr>
          <w:rFonts w:hint="cs"/>
          <w:rtl/>
        </w:rPr>
        <w:t>החתימה</w:t>
      </w:r>
      <w:r w:rsidRPr="00CF7A6F">
        <w:rPr>
          <w:rtl/>
        </w:rPr>
        <w:t xml:space="preserve"> </w:t>
      </w:r>
      <w:r w:rsidRPr="00CF7A6F">
        <w:rPr>
          <w:rFonts w:hint="cs"/>
          <w:rtl/>
        </w:rPr>
        <w:t>של</w:t>
      </w:r>
      <w:r w:rsidRPr="00CF7A6F">
        <w:rPr>
          <w:rtl/>
        </w:rPr>
        <w:t xml:space="preserve"> </w:t>
      </w:r>
      <w:r w:rsidRPr="00CF7A6F">
        <w:rPr>
          <w:rFonts w:hint="cs"/>
          <w:rtl/>
        </w:rPr>
        <w:t>הצדדים</w:t>
      </w:r>
      <w:r w:rsidRPr="00CF7A6F">
        <w:rPr>
          <w:rtl/>
        </w:rPr>
        <w:t xml:space="preserve">. </w:t>
      </w:r>
      <w:r w:rsidRPr="00CF7A6F">
        <w:rPr>
          <w:rFonts w:hint="cs"/>
          <w:rtl/>
        </w:rPr>
        <w:t>מוסכם</w:t>
      </w:r>
      <w:r w:rsidRPr="00CF7A6F">
        <w:rPr>
          <w:rtl/>
        </w:rPr>
        <w:t xml:space="preserve"> </w:t>
      </w:r>
      <w:r w:rsidRPr="00CF7A6F">
        <w:rPr>
          <w:rFonts w:hint="cs"/>
          <w:rtl/>
        </w:rPr>
        <w:t>כי</w:t>
      </w:r>
      <w:r w:rsidRPr="00CF7A6F">
        <w:rPr>
          <w:rtl/>
        </w:rPr>
        <w:t xml:space="preserve"> </w:t>
      </w:r>
      <w:r w:rsidRPr="00CF7A6F">
        <w:rPr>
          <w:rFonts w:hint="cs"/>
          <w:rtl/>
        </w:rPr>
        <w:t>הימנעות</w:t>
      </w:r>
      <w:r w:rsidRPr="00CF7A6F">
        <w:rPr>
          <w:rtl/>
        </w:rPr>
        <w:t xml:space="preserve"> </w:t>
      </w:r>
      <w:r w:rsidRPr="00CF7A6F">
        <w:rPr>
          <w:rFonts w:hint="cs"/>
          <w:rtl/>
        </w:rPr>
        <w:t>מתביעת</w:t>
      </w:r>
      <w:r w:rsidRPr="00CF7A6F">
        <w:rPr>
          <w:rtl/>
        </w:rPr>
        <w:t xml:space="preserve"> </w:t>
      </w:r>
      <w:r w:rsidRPr="00CF7A6F">
        <w:rPr>
          <w:rFonts w:hint="cs"/>
          <w:rtl/>
        </w:rPr>
        <w:t>זכות</w:t>
      </w:r>
      <w:r w:rsidRPr="00CF7A6F">
        <w:rPr>
          <w:rtl/>
        </w:rPr>
        <w:t xml:space="preserve"> </w:t>
      </w:r>
      <w:r w:rsidRPr="00CF7A6F">
        <w:rPr>
          <w:rFonts w:hint="cs"/>
          <w:rtl/>
        </w:rPr>
        <w:t>לא</w:t>
      </w:r>
      <w:r w:rsidRPr="00CF7A6F">
        <w:rPr>
          <w:rtl/>
        </w:rPr>
        <w:t xml:space="preserve"> </w:t>
      </w:r>
      <w:r w:rsidRPr="00CF7A6F">
        <w:rPr>
          <w:rFonts w:hint="cs"/>
          <w:rtl/>
        </w:rPr>
        <w:t>תחשב</w:t>
      </w:r>
      <w:r w:rsidRPr="00CF7A6F">
        <w:rPr>
          <w:rtl/>
        </w:rPr>
        <w:t xml:space="preserve"> </w:t>
      </w:r>
      <w:r w:rsidRPr="00CF7A6F">
        <w:rPr>
          <w:rFonts w:hint="cs"/>
          <w:rtl/>
        </w:rPr>
        <w:t>כוויתור</w:t>
      </w:r>
      <w:r w:rsidRPr="00CF7A6F">
        <w:rPr>
          <w:rtl/>
        </w:rPr>
        <w:t xml:space="preserve"> </w:t>
      </w:r>
      <w:r w:rsidRPr="00CF7A6F">
        <w:rPr>
          <w:rFonts w:hint="cs"/>
          <w:rtl/>
        </w:rPr>
        <w:t>על</w:t>
      </w:r>
      <w:r w:rsidRPr="00CF7A6F">
        <w:rPr>
          <w:rtl/>
        </w:rPr>
        <w:t xml:space="preserve"> </w:t>
      </w:r>
      <w:r w:rsidRPr="00CF7A6F">
        <w:rPr>
          <w:rFonts w:hint="cs"/>
          <w:rtl/>
        </w:rPr>
        <w:t>אותה</w:t>
      </w:r>
      <w:r w:rsidRPr="00CF7A6F">
        <w:rPr>
          <w:rtl/>
        </w:rPr>
        <w:t xml:space="preserve"> </w:t>
      </w:r>
      <w:r w:rsidRPr="00CF7A6F">
        <w:rPr>
          <w:rFonts w:hint="cs"/>
          <w:rtl/>
        </w:rPr>
        <w:t>זכות</w:t>
      </w:r>
      <w:r w:rsidRPr="00CF7A6F">
        <w:rPr>
          <w:rtl/>
        </w:rPr>
        <w:t>.</w:t>
      </w:r>
    </w:p>
    <w:p w14:paraId="6F749120" w14:textId="77777777" w:rsidR="007F29C9" w:rsidRPr="00CF7A6F" w:rsidRDefault="000C3328" w:rsidP="00B224E4">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לבצע</w:t>
      </w:r>
      <w:r w:rsidRPr="00CF7A6F">
        <w:rPr>
          <w:rtl/>
        </w:rPr>
        <w:t xml:space="preserve"> </w:t>
      </w:r>
      <w:r w:rsidRPr="00CF7A6F">
        <w:rPr>
          <w:rFonts w:hint="cs"/>
          <w:rtl/>
        </w:rPr>
        <w:t>את</w:t>
      </w:r>
      <w:r w:rsidRPr="00CF7A6F">
        <w:rPr>
          <w:rtl/>
        </w:rPr>
        <w:t xml:space="preserve"> </w:t>
      </w:r>
      <w:r w:rsidRPr="00CF7A6F">
        <w:rPr>
          <w:rFonts w:hint="cs"/>
          <w:rtl/>
        </w:rPr>
        <w:t>השירותים</w:t>
      </w:r>
      <w:r w:rsidRPr="00CF7A6F">
        <w:rPr>
          <w:rtl/>
        </w:rPr>
        <w:t xml:space="preserve"> </w:t>
      </w:r>
      <w:r w:rsidRPr="00CF7A6F">
        <w:rPr>
          <w:rFonts w:hint="cs"/>
          <w:rtl/>
        </w:rPr>
        <w:t>בעצמו</w:t>
      </w:r>
      <w:r w:rsidRPr="00CF7A6F">
        <w:rPr>
          <w:rtl/>
        </w:rPr>
        <w:t xml:space="preserve"> </w:t>
      </w:r>
      <w:r w:rsidRPr="00CF7A6F">
        <w:rPr>
          <w:rFonts w:hint="cs"/>
          <w:rtl/>
        </w:rPr>
        <w:t>ולא</w:t>
      </w:r>
      <w:r w:rsidRPr="00CF7A6F">
        <w:rPr>
          <w:rtl/>
        </w:rPr>
        <w:t xml:space="preserve"> </w:t>
      </w:r>
      <w:r w:rsidRPr="00CF7A6F">
        <w:rPr>
          <w:rFonts w:hint="cs"/>
          <w:rtl/>
        </w:rPr>
        <w:t>להעביר</w:t>
      </w:r>
      <w:r w:rsidRPr="00CF7A6F">
        <w:rPr>
          <w:rtl/>
        </w:rPr>
        <w:t xml:space="preserve"> </w:t>
      </w:r>
      <w:r w:rsidRPr="00CF7A6F">
        <w:rPr>
          <w:rFonts w:hint="cs"/>
          <w:rtl/>
        </w:rPr>
        <w:t>או</w:t>
      </w:r>
      <w:r w:rsidRPr="00CF7A6F">
        <w:rPr>
          <w:rtl/>
        </w:rPr>
        <w:t xml:space="preserve"> </w:t>
      </w:r>
      <w:r w:rsidRPr="00CF7A6F">
        <w:rPr>
          <w:rFonts w:hint="cs"/>
          <w:rtl/>
        </w:rPr>
        <w:t>למסור</w:t>
      </w:r>
      <w:r w:rsidRPr="00CF7A6F">
        <w:rPr>
          <w:rtl/>
        </w:rPr>
        <w:t xml:space="preserve"> </w:t>
      </w:r>
      <w:r w:rsidRPr="00CF7A6F">
        <w:rPr>
          <w:rFonts w:hint="cs"/>
          <w:rtl/>
        </w:rPr>
        <w:t>את</w:t>
      </w:r>
      <w:r w:rsidRPr="00CF7A6F">
        <w:rPr>
          <w:rtl/>
        </w:rPr>
        <w:t xml:space="preserve"> </w:t>
      </w:r>
      <w:r w:rsidRPr="00CF7A6F">
        <w:rPr>
          <w:rFonts w:hint="cs"/>
          <w:rtl/>
        </w:rPr>
        <w:t>ביצוע</w:t>
      </w:r>
      <w:r w:rsidRPr="00CF7A6F">
        <w:rPr>
          <w:rtl/>
        </w:rPr>
        <w:t xml:space="preserve"> </w:t>
      </w:r>
      <w:r w:rsidRPr="00CF7A6F">
        <w:rPr>
          <w:rFonts w:hint="cs"/>
          <w:rtl/>
        </w:rPr>
        <w:t>השירותים</w:t>
      </w:r>
      <w:r w:rsidRPr="00CF7A6F">
        <w:rPr>
          <w:rtl/>
        </w:rPr>
        <w:t xml:space="preserve">, </w:t>
      </w:r>
      <w:r w:rsidRPr="00CF7A6F">
        <w:rPr>
          <w:rFonts w:hint="cs"/>
          <w:rtl/>
        </w:rPr>
        <w:t>בין</w:t>
      </w:r>
      <w:r w:rsidRPr="00CF7A6F">
        <w:rPr>
          <w:rtl/>
        </w:rPr>
        <w:t xml:space="preserve"> </w:t>
      </w:r>
      <w:r w:rsidRPr="00CF7A6F">
        <w:rPr>
          <w:rFonts w:hint="cs"/>
          <w:rtl/>
        </w:rPr>
        <w:t>במישרין</w:t>
      </w:r>
      <w:r w:rsidRPr="00CF7A6F">
        <w:rPr>
          <w:rtl/>
        </w:rPr>
        <w:t xml:space="preserve"> </w:t>
      </w:r>
      <w:r w:rsidRPr="00CF7A6F">
        <w:rPr>
          <w:rFonts w:hint="cs"/>
          <w:rtl/>
        </w:rPr>
        <w:t>ובין</w:t>
      </w:r>
      <w:r w:rsidRPr="00CF7A6F">
        <w:rPr>
          <w:rtl/>
        </w:rPr>
        <w:t xml:space="preserve"> </w:t>
      </w:r>
      <w:r w:rsidRPr="00CF7A6F">
        <w:rPr>
          <w:rFonts w:hint="cs"/>
          <w:rtl/>
        </w:rPr>
        <w:t>בעקיפין</w:t>
      </w:r>
      <w:r w:rsidRPr="00CF7A6F">
        <w:rPr>
          <w:rtl/>
        </w:rPr>
        <w:t xml:space="preserve">, </w:t>
      </w:r>
      <w:r w:rsidRPr="00CF7A6F">
        <w:rPr>
          <w:rFonts w:hint="cs"/>
          <w:rtl/>
        </w:rPr>
        <w:t>בין</w:t>
      </w:r>
      <w:r w:rsidRPr="00CF7A6F">
        <w:rPr>
          <w:rtl/>
        </w:rPr>
        <w:t xml:space="preserve"> </w:t>
      </w:r>
      <w:r w:rsidRPr="00CF7A6F">
        <w:rPr>
          <w:rFonts w:hint="cs"/>
          <w:rtl/>
        </w:rPr>
        <w:t>במלואם</w:t>
      </w:r>
      <w:r w:rsidRPr="00CF7A6F">
        <w:rPr>
          <w:rtl/>
        </w:rPr>
        <w:t xml:space="preserve"> </w:t>
      </w:r>
      <w:r w:rsidRPr="00CF7A6F">
        <w:rPr>
          <w:rFonts w:hint="cs"/>
          <w:rtl/>
        </w:rPr>
        <w:t>ובין</w:t>
      </w:r>
      <w:r w:rsidRPr="00CF7A6F">
        <w:rPr>
          <w:rtl/>
        </w:rPr>
        <w:t xml:space="preserve"> </w:t>
      </w:r>
      <w:r w:rsidRPr="00CF7A6F">
        <w:rPr>
          <w:rFonts w:hint="cs"/>
          <w:rtl/>
        </w:rPr>
        <w:t>בחלקם</w:t>
      </w:r>
      <w:r w:rsidRPr="00CF7A6F">
        <w:rPr>
          <w:rtl/>
        </w:rPr>
        <w:t xml:space="preserve">, </w:t>
      </w:r>
      <w:r w:rsidRPr="00CF7A6F">
        <w:rPr>
          <w:rFonts w:hint="cs"/>
          <w:rtl/>
        </w:rPr>
        <w:t>לצד</w:t>
      </w:r>
      <w:r w:rsidRPr="00CF7A6F">
        <w:rPr>
          <w:rtl/>
        </w:rPr>
        <w:t xml:space="preserve"> </w:t>
      </w:r>
      <w:r w:rsidRPr="00CF7A6F">
        <w:rPr>
          <w:rFonts w:hint="cs"/>
          <w:rtl/>
        </w:rPr>
        <w:t>שלישי</w:t>
      </w:r>
      <w:r w:rsidRPr="00CF7A6F">
        <w:rPr>
          <w:rtl/>
        </w:rPr>
        <w:t xml:space="preserve"> </w:t>
      </w:r>
      <w:r w:rsidRPr="00CF7A6F">
        <w:rPr>
          <w:rFonts w:hint="cs"/>
          <w:rtl/>
        </w:rPr>
        <w:t>כלשהו</w:t>
      </w:r>
      <w:r w:rsidRPr="00CF7A6F">
        <w:rPr>
          <w:rtl/>
        </w:rPr>
        <w:t xml:space="preserve">, </w:t>
      </w:r>
      <w:r w:rsidRPr="00CF7A6F">
        <w:rPr>
          <w:rFonts w:hint="cs"/>
          <w:rtl/>
        </w:rPr>
        <w:t>אלא</w:t>
      </w:r>
      <w:r w:rsidRPr="00CF7A6F">
        <w:rPr>
          <w:rtl/>
        </w:rPr>
        <w:t xml:space="preserve"> </w:t>
      </w:r>
      <w:r w:rsidRPr="00CF7A6F">
        <w:rPr>
          <w:rFonts w:hint="cs"/>
          <w:rtl/>
        </w:rPr>
        <w:t>אם</w:t>
      </w:r>
      <w:r w:rsidRPr="00CF7A6F">
        <w:rPr>
          <w:rtl/>
        </w:rPr>
        <w:t xml:space="preserve"> </w:t>
      </w:r>
      <w:r w:rsidRPr="00CF7A6F">
        <w:rPr>
          <w:rFonts w:hint="cs"/>
          <w:rtl/>
        </w:rPr>
        <w:t>הותר</w:t>
      </w:r>
      <w:r w:rsidRPr="00CF7A6F">
        <w:rPr>
          <w:rtl/>
        </w:rPr>
        <w:t xml:space="preserve"> </w:t>
      </w:r>
      <w:r w:rsidRPr="00CF7A6F">
        <w:rPr>
          <w:rFonts w:hint="cs"/>
          <w:rtl/>
        </w:rPr>
        <w:t>הדבר</w:t>
      </w:r>
      <w:r w:rsidRPr="00CF7A6F">
        <w:rPr>
          <w:rtl/>
        </w:rPr>
        <w:t xml:space="preserve"> </w:t>
      </w:r>
      <w:r w:rsidRPr="00CF7A6F">
        <w:rPr>
          <w:rFonts w:hint="cs"/>
          <w:rtl/>
        </w:rPr>
        <w:t>בכתב</w:t>
      </w:r>
      <w:r w:rsidRPr="00CF7A6F">
        <w:rPr>
          <w:rtl/>
        </w:rPr>
        <w:t xml:space="preserve"> </w:t>
      </w:r>
      <w:r w:rsidRPr="00CF7A6F">
        <w:rPr>
          <w:rFonts w:hint="cs"/>
          <w:rtl/>
        </w:rPr>
        <w:lastRenderedPageBreak/>
        <w:t>מראש</w:t>
      </w:r>
      <w:r w:rsidRPr="00CF7A6F">
        <w:rPr>
          <w:rtl/>
        </w:rPr>
        <w:t xml:space="preserve"> </w:t>
      </w:r>
      <w:r w:rsidRPr="00CF7A6F">
        <w:rPr>
          <w:rFonts w:hint="cs"/>
          <w:rtl/>
        </w:rPr>
        <w:t>על</w:t>
      </w:r>
      <w:r w:rsidRPr="00CF7A6F">
        <w:rPr>
          <w:rtl/>
        </w:rPr>
        <w:t>-</w:t>
      </w:r>
      <w:r w:rsidRPr="00CF7A6F">
        <w:rPr>
          <w:rFonts w:hint="cs"/>
          <w:rtl/>
        </w:rPr>
        <w:t>ידי</w:t>
      </w:r>
      <w:r w:rsidRPr="00CF7A6F">
        <w:rPr>
          <w:rtl/>
        </w:rPr>
        <w:t xml:space="preserve"> </w:t>
      </w:r>
      <w:r w:rsidRPr="00CF7A6F">
        <w:rPr>
          <w:rFonts w:hint="cs"/>
          <w:rtl/>
        </w:rPr>
        <w:t>נציג</w:t>
      </w:r>
      <w:r w:rsidRPr="00CF7A6F">
        <w:rPr>
          <w:rtl/>
        </w:rPr>
        <w:t xml:space="preserve"> </w:t>
      </w:r>
      <w:r w:rsidRPr="00CF7A6F">
        <w:rPr>
          <w:rFonts w:hint="cs"/>
          <w:rtl/>
        </w:rPr>
        <w:t>המשרד</w:t>
      </w:r>
      <w:r w:rsidRPr="00CF7A6F">
        <w:rPr>
          <w:rtl/>
        </w:rPr>
        <w:t xml:space="preserve"> </w:t>
      </w:r>
      <w:r w:rsidRPr="00CF7A6F">
        <w:rPr>
          <w:rFonts w:hint="cs"/>
          <w:rtl/>
        </w:rPr>
        <w:t>המוסמך</w:t>
      </w:r>
      <w:r w:rsidRPr="00CF7A6F">
        <w:rPr>
          <w:rtl/>
        </w:rPr>
        <w:t xml:space="preserve">. </w:t>
      </w:r>
      <w:r w:rsidRPr="00CF7A6F">
        <w:rPr>
          <w:rFonts w:hint="cs"/>
          <w:rtl/>
        </w:rPr>
        <w:t>זכויותיו</w:t>
      </w:r>
      <w:r w:rsidRPr="00CF7A6F">
        <w:rPr>
          <w:rtl/>
        </w:rPr>
        <w:t xml:space="preserve"> </w:t>
      </w:r>
      <w:r w:rsidRPr="00CF7A6F">
        <w:rPr>
          <w:rFonts w:hint="cs"/>
          <w:rtl/>
        </w:rPr>
        <w:t>וחובותיו</w:t>
      </w:r>
      <w:r w:rsidRPr="00CF7A6F">
        <w:rPr>
          <w:rtl/>
        </w:rPr>
        <w:t xml:space="preserve"> </w:t>
      </w:r>
      <w:r w:rsidRPr="00CF7A6F">
        <w:rPr>
          <w:rFonts w:hint="cs"/>
          <w:rtl/>
        </w:rPr>
        <w:t>של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אינם</w:t>
      </w:r>
      <w:r w:rsidRPr="00CF7A6F">
        <w:rPr>
          <w:rtl/>
        </w:rPr>
        <w:t xml:space="preserve"> </w:t>
      </w:r>
      <w:r w:rsidRPr="00CF7A6F">
        <w:rPr>
          <w:rFonts w:hint="cs"/>
          <w:rtl/>
        </w:rPr>
        <w:t>ניתנים</w:t>
      </w:r>
      <w:r w:rsidRPr="00CF7A6F">
        <w:rPr>
          <w:rtl/>
        </w:rPr>
        <w:t xml:space="preserve"> </w:t>
      </w:r>
      <w:r w:rsidRPr="00CF7A6F">
        <w:rPr>
          <w:rFonts w:hint="cs"/>
          <w:rtl/>
        </w:rPr>
        <w:t>להמחאה</w:t>
      </w:r>
      <w:r w:rsidRPr="00CF7A6F">
        <w:rPr>
          <w:rtl/>
        </w:rPr>
        <w:t xml:space="preserve"> </w:t>
      </w:r>
      <w:r w:rsidRPr="00CF7A6F">
        <w:rPr>
          <w:rFonts w:hint="cs"/>
          <w:rtl/>
        </w:rPr>
        <w:t>לצד</w:t>
      </w:r>
      <w:r w:rsidRPr="00CF7A6F">
        <w:rPr>
          <w:rtl/>
        </w:rPr>
        <w:t xml:space="preserve"> </w:t>
      </w:r>
      <w:r w:rsidRPr="00CF7A6F">
        <w:rPr>
          <w:rFonts w:hint="cs"/>
          <w:rtl/>
        </w:rPr>
        <w:t>שלישי</w:t>
      </w:r>
      <w:r w:rsidRPr="00CF7A6F">
        <w:rPr>
          <w:rtl/>
        </w:rPr>
        <w:t xml:space="preserve"> </w:t>
      </w:r>
      <w:r w:rsidRPr="00CF7A6F">
        <w:rPr>
          <w:rFonts w:hint="cs"/>
          <w:rtl/>
        </w:rPr>
        <w:t>כלשהו</w:t>
      </w:r>
      <w:r w:rsidRPr="00CF7A6F">
        <w:rPr>
          <w:rtl/>
        </w:rPr>
        <w:t xml:space="preserve">, </w:t>
      </w:r>
      <w:r w:rsidRPr="00CF7A6F">
        <w:rPr>
          <w:rFonts w:hint="cs"/>
          <w:rtl/>
        </w:rPr>
        <w:t>אלא באישור</w:t>
      </w:r>
      <w:r w:rsidRPr="00CF7A6F">
        <w:rPr>
          <w:rtl/>
        </w:rPr>
        <w:t xml:space="preserve"> </w:t>
      </w:r>
      <w:r w:rsidRPr="00CF7A6F">
        <w:rPr>
          <w:rFonts w:hint="cs"/>
          <w:rtl/>
        </w:rPr>
        <w:t>מראש</w:t>
      </w:r>
      <w:r w:rsidRPr="00CF7A6F">
        <w:rPr>
          <w:rtl/>
        </w:rPr>
        <w:t xml:space="preserve"> </w:t>
      </w:r>
      <w:r w:rsidRPr="00CF7A6F">
        <w:rPr>
          <w:rFonts w:hint="cs"/>
          <w:rtl/>
        </w:rPr>
        <w:t>ובכתב</w:t>
      </w:r>
      <w:r w:rsidRPr="00CF7A6F">
        <w:rPr>
          <w:rtl/>
        </w:rPr>
        <w:t xml:space="preserve"> </w:t>
      </w:r>
      <w:r w:rsidRPr="00CF7A6F">
        <w:rPr>
          <w:rFonts w:hint="cs"/>
          <w:rtl/>
        </w:rPr>
        <w:t>של</w:t>
      </w:r>
      <w:r w:rsidRPr="00CF7A6F">
        <w:rPr>
          <w:rtl/>
        </w:rPr>
        <w:t xml:space="preserve"> </w:t>
      </w:r>
      <w:r w:rsidRPr="00CF7A6F">
        <w:rPr>
          <w:rFonts w:hint="cs"/>
          <w:rtl/>
        </w:rPr>
        <w:t>המשרד</w:t>
      </w:r>
      <w:r w:rsidRPr="00CF7A6F">
        <w:rPr>
          <w:rtl/>
        </w:rPr>
        <w:t>.</w:t>
      </w:r>
    </w:p>
    <w:p w14:paraId="65F0718F"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ניתנה</w:t>
      </w:r>
      <w:r w:rsidRPr="00CF7A6F">
        <w:rPr>
          <w:rtl/>
        </w:rPr>
        <w:t xml:space="preserve"> </w:t>
      </w:r>
      <w:r w:rsidRPr="00CF7A6F">
        <w:rPr>
          <w:rFonts w:hint="cs"/>
          <w:rtl/>
        </w:rPr>
        <w:t>הסכמת</w:t>
      </w:r>
      <w:r w:rsidRPr="00CF7A6F">
        <w:rPr>
          <w:rtl/>
        </w:rPr>
        <w:t xml:space="preserve"> </w:t>
      </w:r>
      <w:r w:rsidRPr="00CF7A6F">
        <w:rPr>
          <w:rFonts w:hint="cs"/>
          <w:rtl/>
        </w:rPr>
        <w:t>המשרד</w:t>
      </w:r>
      <w:r w:rsidRPr="00CF7A6F">
        <w:rPr>
          <w:rtl/>
        </w:rPr>
        <w:t xml:space="preserve"> </w:t>
      </w:r>
      <w:r w:rsidRPr="00CF7A6F">
        <w:rPr>
          <w:rFonts w:hint="cs"/>
          <w:rtl/>
        </w:rPr>
        <w:t>כאמור</w:t>
      </w:r>
      <w:r w:rsidRPr="00CF7A6F">
        <w:rPr>
          <w:rtl/>
        </w:rPr>
        <w:t xml:space="preserve">, </w:t>
      </w:r>
      <w:r w:rsidRPr="00CF7A6F">
        <w:rPr>
          <w:rFonts w:hint="cs"/>
          <w:rtl/>
        </w:rPr>
        <w:t>לא</w:t>
      </w:r>
      <w:r w:rsidRPr="00CF7A6F">
        <w:rPr>
          <w:rtl/>
        </w:rPr>
        <w:t xml:space="preserve"> </w:t>
      </w:r>
      <w:r w:rsidRPr="00CF7A6F">
        <w:rPr>
          <w:rFonts w:hint="cs"/>
          <w:rtl/>
        </w:rPr>
        <w:t>יהיה</w:t>
      </w:r>
      <w:r w:rsidRPr="00CF7A6F">
        <w:rPr>
          <w:rtl/>
        </w:rPr>
        <w:t xml:space="preserve"> </w:t>
      </w:r>
      <w:r w:rsidRPr="00CF7A6F">
        <w:rPr>
          <w:rFonts w:hint="cs"/>
          <w:rtl/>
        </w:rPr>
        <w:t>בהסכמה</w:t>
      </w:r>
      <w:r w:rsidRPr="00CF7A6F">
        <w:rPr>
          <w:rtl/>
        </w:rPr>
        <w:t xml:space="preserve"> </w:t>
      </w:r>
      <w:r w:rsidRPr="00CF7A6F">
        <w:rPr>
          <w:rFonts w:hint="cs"/>
          <w:rtl/>
        </w:rPr>
        <w:t>כשהיא</w:t>
      </w:r>
      <w:r w:rsidRPr="00CF7A6F">
        <w:rPr>
          <w:rtl/>
        </w:rPr>
        <w:t xml:space="preserve"> </w:t>
      </w:r>
      <w:r w:rsidRPr="00CF7A6F">
        <w:rPr>
          <w:rFonts w:hint="cs"/>
          <w:rtl/>
        </w:rPr>
        <w:t>לעצמה</w:t>
      </w:r>
      <w:r w:rsidRPr="00CF7A6F">
        <w:rPr>
          <w:rtl/>
        </w:rPr>
        <w:t xml:space="preserve">, </w:t>
      </w:r>
      <w:r w:rsidRPr="00CF7A6F">
        <w:rPr>
          <w:rFonts w:hint="cs"/>
          <w:rtl/>
        </w:rPr>
        <w:t>כדי</w:t>
      </w:r>
      <w:r w:rsidRPr="00CF7A6F">
        <w:rPr>
          <w:rtl/>
        </w:rPr>
        <w:t xml:space="preserve"> </w:t>
      </w:r>
      <w:r w:rsidRPr="00CF7A6F">
        <w:rPr>
          <w:rFonts w:hint="cs"/>
          <w:rtl/>
        </w:rPr>
        <w:t>לשחרר</w:t>
      </w:r>
      <w:r w:rsidRPr="00CF7A6F">
        <w:rPr>
          <w:rtl/>
        </w:rPr>
        <w:t xml:space="preserve"> </w:t>
      </w:r>
      <w:r w:rsidRPr="00CF7A6F">
        <w:rPr>
          <w:rFonts w:hint="cs"/>
          <w:rtl/>
        </w:rPr>
        <w:t>את</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מהתחייבויותיו</w:t>
      </w:r>
      <w:r w:rsidRPr="00CF7A6F">
        <w:rPr>
          <w:rtl/>
        </w:rPr>
        <w:t xml:space="preserve"> </w:t>
      </w:r>
      <w:r w:rsidRPr="00CF7A6F">
        <w:rPr>
          <w:rFonts w:hint="cs"/>
          <w:rtl/>
        </w:rPr>
        <w:t>על</w:t>
      </w:r>
      <w:r w:rsidRPr="00CF7A6F">
        <w:rPr>
          <w:rtl/>
        </w:rPr>
        <w:t xml:space="preserve"> </w:t>
      </w:r>
      <w:r w:rsidRPr="00CF7A6F">
        <w:rPr>
          <w:rFonts w:hint="cs"/>
          <w:rtl/>
        </w:rPr>
        <w:t>פי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ונותן</w:t>
      </w:r>
      <w:r w:rsidRPr="00CF7A6F">
        <w:rPr>
          <w:rtl/>
        </w:rPr>
        <w:t xml:space="preserve"> </w:t>
      </w:r>
      <w:r w:rsidRPr="00CF7A6F">
        <w:rPr>
          <w:rFonts w:hint="cs"/>
          <w:rtl/>
        </w:rPr>
        <w:t>השירותים</w:t>
      </w:r>
      <w:r w:rsidRPr="00CF7A6F">
        <w:rPr>
          <w:rtl/>
        </w:rPr>
        <w:t xml:space="preserve"> </w:t>
      </w:r>
      <w:r w:rsidRPr="00CF7A6F">
        <w:rPr>
          <w:rFonts w:hint="cs"/>
          <w:rtl/>
        </w:rPr>
        <w:t>יישאר</w:t>
      </w:r>
      <w:r w:rsidRPr="00CF7A6F">
        <w:rPr>
          <w:rtl/>
        </w:rPr>
        <w:t xml:space="preserve"> </w:t>
      </w:r>
      <w:r w:rsidRPr="00CF7A6F">
        <w:rPr>
          <w:rFonts w:hint="cs"/>
          <w:rtl/>
        </w:rPr>
        <w:t>אחראי</w:t>
      </w:r>
      <w:r w:rsidRPr="00CF7A6F">
        <w:rPr>
          <w:rtl/>
        </w:rPr>
        <w:t xml:space="preserve"> </w:t>
      </w:r>
      <w:r w:rsidRPr="00CF7A6F">
        <w:rPr>
          <w:rFonts w:hint="cs"/>
          <w:rtl/>
        </w:rPr>
        <w:t>כלפי</w:t>
      </w:r>
      <w:r w:rsidRPr="00CF7A6F">
        <w:rPr>
          <w:rtl/>
        </w:rPr>
        <w:t xml:space="preserve"> </w:t>
      </w:r>
      <w:r w:rsidRPr="00CF7A6F">
        <w:rPr>
          <w:rFonts w:hint="cs"/>
          <w:rtl/>
        </w:rPr>
        <w:t>המשרד</w:t>
      </w:r>
      <w:r w:rsidRPr="00CF7A6F">
        <w:rPr>
          <w:rtl/>
        </w:rPr>
        <w:t xml:space="preserve">, </w:t>
      </w:r>
      <w:r w:rsidRPr="00CF7A6F">
        <w:rPr>
          <w:rFonts w:hint="cs"/>
          <w:rtl/>
        </w:rPr>
        <w:t>לקיום</w:t>
      </w:r>
      <w:r w:rsidRPr="00CF7A6F">
        <w:rPr>
          <w:rtl/>
        </w:rPr>
        <w:t xml:space="preserve"> </w:t>
      </w:r>
      <w:r w:rsidRPr="00CF7A6F">
        <w:rPr>
          <w:rFonts w:hint="cs"/>
          <w:rtl/>
        </w:rPr>
        <w:t>ההסכם</w:t>
      </w:r>
      <w:r w:rsidRPr="00CF7A6F">
        <w:rPr>
          <w:rtl/>
        </w:rPr>
        <w:t xml:space="preserve"> </w:t>
      </w:r>
      <w:r w:rsidRPr="00CF7A6F">
        <w:rPr>
          <w:rFonts w:hint="cs"/>
          <w:rtl/>
        </w:rPr>
        <w:t>ככתבו</w:t>
      </w:r>
      <w:r w:rsidRPr="00CF7A6F">
        <w:rPr>
          <w:rtl/>
        </w:rPr>
        <w:t xml:space="preserve"> </w:t>
      </w:r>
      <w:r w:rsidRPr="00CF7A6F">
        <w:rPr>
          <w:rFonts w:hint="cs"/>
          <w:rtl/>
        </w:rPr>
        <w:t>וכלשונו</w:t>
      </w:r>
      <w:r w:rsidRPr="00CF7A6F">
        <w:rPr>
          <w:rtl/>
        </w:rPr>
        <w:t xml:space="preserve"> </w:t>
      </w:r>
      <w:r w:rsidRPr="00CF7A6F">
        <w:rPr>
          <w:rFonts w:hint="cs"/>
          <w:rtl/>
        </w:rPr>
        <w:t>ולכל</w:t>
      </w:r>
      <w:r w:rsidRPr="00CF7A6F">
        <w:rPr>
          <w:rtl/>
        </w:rPr>
        <w:t xml:space="preserve"> </w:t>
      </w:r>
      <w:r w:rsidRPr="00CF7A6F">
        <w:rPr>
          <w:rFonts w:hint="cs"/>
          <w:rtl/>
        </w:rPr>
        <w:t>דבר</w:t>
      </w:r>
      <w:r w:rsidRPr="00CF7A6F">
        <w:rPr>
          <w:rtl/>
        </w:rPr>
        <w:t xml:space="preserve"> </w:t>
      </w:r>
      <w:r w:rsidRPr="00CF7A6F">
        <w:rPr>
          <w:rFonts w:hint="cs"/>
          <w:rtl/>
        </w:rPr>
        <w:t>הקשור</w:t>
      </w:r>
      <w:r w:rsidRPr="00CF7A6F">
        <w:rPr>
          <w:rtl/>
        </w:rPr>
        <w:t xml:space="preserve"> </w:t>
      </w:r>
      <w:r w:rsidRPr="00CF7A6F">
        <w:rPr>
          <w:rFonts w:hint="cs"/>
          <w:rtl/>
        </w:rPr>
        <w:t>לביצוע</w:t>
      </w:r>
      <w:r w:rsidRPr="00CF7A6F">
        <w:rPr>
          <w:rtl/>
        </w:rPr>
        <w:t xml:space="preserve"> </w:t>
      </w:r>
      <w:r w:rsidRPr="00CF7A6F">
        <w:rPr>
          <w:rFonts w:hint="cs"/>
          <w:rtl/>
        </w:rPr>
        <w:t>הוראות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w:t>
      </w:r>
    </w:p>
    <w:p w14:paraId="54415B62" w14:textId="77777777" w:rsidR="007F29C9" w:rsidRPr="00CF7A6F" w:rsidRDefault="000C3328" w:rsidP="004D29DF">
      <w:pPr>
        <w:numPr>
          <w:ilvl w:val="1"/>
          <w:numId w:val="14"/>
        </w:numPr>
        <w:spacing w:line="360" w:lineRule="auto"/>
        <w:ind w:left="935" w:hanging="575"/>
        <w:jc w:val="both"/>
        <w:rPr>
          <w:rtl/>
        </w:rPr>
      </w:pPr>
      <w:r w:rsidRPr="00CF7A6F">
        <w:rPr>
          <w:rFonts w:hint="cs"/>
          <w:rtl/>
        </w:rPr>
        <w:t>מובהר</w:t>
      </w:r>
      <w:r w:rsidRPr="00CF7A6F">
        <w:rPr>
          <w:rtl/>
        </w:rPr>
        <w:t xml:space="preserve"> </w:t>
      </w:r>
      <w:r w:rsidRPr="00CF7A6F">
        <w:rPr>
          <w:rFonts w:hint="cs"/>
          <w:rtl/>
        </w:rPr>
        <w:t>בזאת</w:t>
      </w:r>
      <w:r w:rsidRPr="00CF7A6F">
        <w:rPr>
          <w:rtl/>
        </w:rPr>
        <w:t xml:space="preserve"> </w:t>
      </w:r>
      <w:r w:rsidRPr="00CF7A6F">
        <w:rPr>
          <w:rFonts w:hint="cs"/>
          <w:rtl/>
        </w:rPr>
        <w:t>כי</w:t>
      </w:r>
      <w:r w:rsidRPr="00CF7A6F">
        <w:rPr>
          <w:rtl/>
        </w:rPr>
        <w:t xml:space="preserve"> </w:t>
      </w:r>
      <w:r w:rsidRPr="00CF7A6F">
        <w:rPr>
          <w:rFonts w:hint="cs"/>
          <w:rtl/>
        </w:rPr>
        <w:t>משמעות</w:t>
      </w:r>
      <w:r w:rsidRPr="00CF7A6F">
        <w:rPr>
          <w:rtl/>
        </w:rPr>
        <w:t xml:space="preserve"> </w:t>
      </w:r>
      <w:r w:rsidRPr="00CF7A6F">
        <w:rPr>
          <w:rFonts w:hint="cs"/>
          <w:rtl/>
        </w:rPr>
        <w:t>העברת</w:t>
      </w:r>
      <w:r w:rsidRPr="00CF7A6F">
        <w:rPr>
          <w:rtl/>
        </w:rPr>
        <w:t xml:space="preserve"> 25% </w:t>
      </w:r>
      <w:r w:rsidRPr="00CF7A6F">
        <w:rPr>
          <w:rFonts w:hint="cs"/>
          <w:rtl/>
        </w:rPr>
        <w:t>מכוח</w:t>
      </w:r>
      <w:r w:rsidRPr="00CF7A6F">
        <w:rPr>
          <w:rtl/>
        </w:rPr>
        <w:t xml:space="preserve"> </w:t>
      </w:r>
      <w:r w:rsidRPr="00CF7A6F">
        <w:rPr>
          <w:rFonts w:hint="cs"/>
          <w:rtl/>
        </w:rPr>
        <w:t>ההצבעה</w:t>
      </w:r>
      <w:r w:rsidRPr="00CF7A6F">
        <w:rPr>
          <w:rtl/>
        </w:rPr>
        <w:t xml:space="preserve"> </w:t>
      </w:r>
      <w:r w:rsidRPr="00CF7A6F">
        <w:rPr>
          <w:rFonts w:hint="cs"/>
          <w:rtl/>
        </w:rPr>
        <w:t>בגוף</w:t>
      </w:r>
      <w:r w:rsidRPr="00CF7A6F">
        <w:rPr>
          <w:rtl/>
        </w:rPr>
        <w:t xml:space="preserve"> </w:t>
      </w:r>
      <w:r w:rsidRPr="00CF7A6F">
        <w:rPr>
          <w:rFonts w:hint="cs"/>
          <w:rtl/>
        </w:rPr>
        <w:t>המוסמך</w:t>
      </w:r>
      <w:r w:rsidRPr="00CF7A6F">
        <w:rPr>
          <w:rtl/>
        </w:rPr>
        <w:t xml:space="preserve"> </w:t>
      </w:r>
      <w:r w:rsidRPr="00CF7A6F">
        <w:rPr>
          <w:rFonts w:hint="cs"/>
          <w:rtl/>
        </w:rPr>
        <w:t>לקבל</w:t>
      </w:r>
      <w:r w:rsidRPr="00CF7A6F">
        <w:rPr>
          <w:rtl/>
        </w:rPr>
        <w:t xml:space="preserve"> </w:t>
      </w:r>
      <w:r w:rsidRPr="00CF7A6F">
        <w:rPr>
          <w:rFonts w:hint="cs"/>
          <w:rtl/>
        </w:rPr>
        <w:t>החלטות</w:t>
      </w:r>
      <w:r w:rsidRPr="00CF7A6F">
        <w:rPr>
          <w:rtl/>
        </w:rPr>
        <w:t xml:space="preserve"> </w:t>
      </w:r>
      <w:r w:rsidRPr="00CF7A6F">
        <w:rPr>
          <w:rFonts w:hint="cs"/>
          <w:rtl/>
        </w:rPr>
        <w:t>שוטפות</w:t>
      </w:r>
      <w:r w:rsidRPr="00CF7A6F">
        <w:rPr>
          <w:rtl/>
        </w:rPr>
        <w:t xml:space="preserve"> </w:t>
      </w:r>
      <w:r w:rsidRPr="00CF7A6F">
        <w:rPr>
          <w:rFonts w:hint="cs"/>
          <w:rtl/>
        </w:rPr>
        <w:t>אצל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או</w:t>
      </w:r>
      <w:r w:rsidRPr="00CF7A6F">
        <w:rPr>
          <w:rtl/>
        </w:rPr>
        <w:t xml:space="preserve"> </w:t>
      </w:r>
      <w:r w:rsidRPr="00CF7A6F">
        <w:rPr>
          <w:rFonts w:hint="cs"/>
          <w:rtl/>
        </w:rPr>
        <w:t>העברת</w:t>
      </w:r>
      <w:r w:rsidRPr="00CF7A6F">
        <w:rPr>
          <w:rtl/>
        </w:rPr>
        <w:t xml:space="preserve"> 25% </w:t>
      </w:r>
      <w:r w:rsidRPr="00CF7A6F">
        <w:rPr>
          <w:rFonts w:hint="cs"/>
          <w:rtl/>
        </w:rPr>
        <w:t>בבעלות</w:t>
      </w:r>
      <w:r w:rsidRPr="00CF7A6F">
        <w:rPr>
          <w:rtl/>
        </w:rPr>
        <w:t xml:space="preserve"> </w:t>
      </w:r>
      <w:r w:rsidRPr="00CF7A6F">
        <w:rPr>
          <w:rFonts w:hint="cs"/>
          <w:rtl/>
        </w:rPr>
        <w:t>על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לעניין</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 </w:t>
      </w:r>
      <w:r w:rsidRPr="00CF7A6F">
        <w:rPr>
          <w:rFonts w:hint="cs"/>
          <w:rtl/>
        </w:rPr>
        <w:t>כהסבת</w:t>
      </w:r>
      <w:r w:rsidRPr="00CF7A6F">
        <w:rPr>
          <w:rtl/>
        </w:rPr>
        <w:t xml:space="preserve"> </w:t>
      </w:r>
      <w:r w:rsidRPr="00CF7A6F">
        <w:rPr>
          <w:rFonts w:hint="cs"/>
          <w:rtl/>
        </w:rPr>
        <w:t>זכויות</w:t>
      </w:r>
      <w:r w:rsidRPr="00CF7A6F">
        <w:rPr>
          <w:rtl/>
        </w:rPr>
        <w:t xml:space="preserve"> </w:t>
      </w:r>
      <w:r w:rsidRPr="00CF7A6F">
        <w:rPr>
          <w:rFonts w:hint="cs"/>
          <w:rtl/>
        </w:rPr>
        <w:t>לפי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w:t>
      </w:r>
    </w:p>
    <w:p w14:paraId="6A5B8FAC" w14:textId="77777777" w:rsidR="007F29C9" w:rsidRPr="00CF7A6F" w:rsidRDefault="000C3328" w:rsidP="007F29C9">
      <w:pPr>
        <w:spacing w:line="360" w:lineRule="auto"/>
        <w:ind w:left="720"/>
        <w:jc w:val="both"/>
        <w:rPr>
          <w:b/>
          <w:bCs/>
          <w:rtl/>
        </w:rPr>
      </w:pPr>
      <w:r w:rsidRPr="00CF7A6F">
        <w:rPr>
          <w:rFonts w:hint="cs"/>
          <w:b/>
          <w:bCs/>
          <w:rtl/>
        </w:rPr>
        <w:t xml:space="preserve">סעיף זה מהווה מעיקרי התקשרות הצדדים והפרתו תחשב הפרה יסודית של הסכם זה. </w:t>
      </w:r>
    </w:p>
    <w:p w14:paraId="55A3A7DA" w14:textId="77777777" w:rsidR="007F29C9" w:rsidRPr="00CF7A6F" w:rsidRDefault="007F29C9" w:rsidP="007F29C9">
      <w:pPr>
        <w:spacing w:line="360" w:lineRule="auto"/>
        <w:jc w:val="both"/>
        <w:rPr>
          <w:b/>
          <w:bCs/>
          <w:rtl/>
        </w:rPr>
      </w:pPr>
    </w:p>
    <w:p w14:paraId="026B4565"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אי</w:t>
      </w:r>
      <w:r w:rsidRPr="00CF7A6F">
        <w:rPr>
          <w:rFonts w:cs="David"/>
          <w:sz w:val="24"/>
          <w:szCs w:val="24"/>
          <w:rtl/>
        </w:rPr>
        <w:t xml:space="preserve"> </w:t>
      </w:r>
      <w:r w:rsidRPr="00CF7A6F">
        <w:rPr>
          <w:rFonts w:cs="David" w:hint="cs"/>
          <w:sz w:val="24"/>
          <w:szCs w:val="24"/>
          <w:rtl/>
        </w:rPr>
        <w:t>מילוי</w:t>
      </w:r>
      <w:r w:rsidRPr="00CF7A6F">
        <w:rPr>
          <w:rFonts w:cs="David"/>
          <w:sz w:val="24"/>
          <w:szCs w:val="24"/>
          <w:rtl/>
        </w:rPr>
        <w:t xml:space="preserve"> </w:t>
      </w:r>
      <w:r w:rsidRPr="00CF7A6F">
        <w:rPr>
          <w:rFonts w:cs="David" w:hint="cs"/>
          <w:sz w:val="24"/>
          <w:szCs w:val="24"/>
          <w:rtl/>
        </w:rPr>
        <w:t>חיוב</w:t>
      </w:r>
      <w:r w:rsidRPr="00CF7A6F">
        <w:rPr>
          <w:rFonts w:cs="David"/>
          <w:sz w:val="24"/>
          <w:szCs w:val="24"/>
          <w:rtl/>
        </w:rPr>
        <w:t xml:space="preserve"> </w:t>
      </w:r>
      <w:r w:rsidRPr="00CF7A6F">
        <w:rPr>
          <w:rFonts w:cs="David" w:hint="cs"/>
          <w:sz w:val="24"/>
          <w:szCs w:val="24"/>
          <w:rtl/>
        </w:rPr>
        <w:t>על</w:t>
      </w:r>
      <w:r w:rsidRPr="00CF7A6F">
        <w:rPr>
          <w:rFonts w:cs="David"/>
          <w:sz w:val="24"/>
          <w:szCs w:val="24"/>
          <w:rtl/>
        </w:rPr>
        <w:t>-</w:t>
      </w:r>
      <w:r w:rsidRPr="00CF7A6F">
        <w:rPr>
          <w:rFonts w:cs="David" w:hint="cs"/>
          <w:sz w:val="24"/>
          <w:szCs w:val="24"/>
          <w:rtl/>
        </w:rPr>
        <w:t>ידי</w:t>
      </w:r>
      <w:r w:rsidRPr="00CF7A6F">
        <w:rPr>
          <w:rFonts w:cs="David"/>
          <w:sz w:val="24"/>
          <w:szCs w:val="24"/>
          <w:rtl/>
        </w:rPr>
        <w:t xml:space="preserve"> </w:t>
      </w:r>
      <w:r w:rsidRPr="00CF7A6F">
        <w:rPr>
          <w:rFonts w:cs="David" w:hint="cs"/>
          <w:sz w:val="24"/>
          <w:szCs w:val="24"/>
          <w:rtl/>
        </w:rPr>
        <w:t>נותן</w:t>
      </w:r>
      <w:r w:rsidRPr="00CF7A6F">
        <w:rPr>
          <w:rFonts w:cs="David"/>
          <w:sz w:val="24"/>
          <w:szCs w:val="24"/>
          <w:rtl/>
        </w:rPr>
        <w:t xml:space="preserve"> </w:t>
      </w:r>
      <w:r w:rsidRPr="00CF7A6F">
        <w:rPr>
          <w:rFonts w:cs="David" w:hint="cs"/>
          <w:sz w:val="24"/>
          <w:szCs w:val="24"/>
          <w:rtl/>
        </w:rPr>
        <w:t>השירותים</w:t>
      </w:r>
    </w:p>
    <w:p w14:paraId="6851D615"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מבלי לגרוע מהאמור </w:t>
      </w:r>
      <w:r w:rsidR="001005D1" w:rsidRPr="00CF7A6F">
        <w:rPr>
          <w:rFonts w:hint="cs"/>
          <w:rtl/>
        </w:rPr>
        <w:t>בהסכם זה</w:t>
      </w:r>
      <w:r w:rsidRPr="00CF7A6F">
        <w:rPr>
          <w:rFonts w:hint="cs"/>
          <w:rtl/>
        </w:rPr>
        <w:t>, היה</w:t>
      </w:r>
      <w:r w:rsidRPr="00CF7A6F">
        <w:rPr>
          <w:rtl/>
        </w:rPr>
        <w:t xml:space="preserve"> </w:t>
      </w:r>
      <w:r w:rsidRPr="00CF7A6F">
        <w:rPr>
          <w:rFonts w:hint="cs"/>
          <w:rtl/>
        </w:rPr>
        <w:t>ולא</w:t>
      </w:r>
      <w:r w:rsidRPr="00CF7A6F">
        <w:rPr>
          <w:rtl/>
        </w:rPr>
        <w:t xml:space="preserve"> </w:t>
      </w:r>
      <w:r w:rsidRPr="00CF7A6F">
        <w:rPr>
          <w:rFonts w:hint="cs"/>
          <w:rtl/>
        </w:rPr>
        <w:t>מילא</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חיוב</w:t>
      </w:r>
      <w:r w:rsidRPr="00CF7A6F">
        <w:rPr>
          <w:rtl/>
        </w:rPr>
        <w:t xml:space="preserve"> </w:t>
      </w:r>
      <w:r w:rsidRPr="00CF7A6F">
        <w:rPr>
          <w:rFonts w:hint="cs"/>
          <w:rtl/>
        </w:rPr>
        <w:t>מחיוביו</w:t>
      </w:r>
      <w:r w:rsidRPr="00CF7A6F">
        <w:rPr>
          <w:rtl/>
        </w:rPr>
        <w:t xml:space="preserve">, </w:t>
      </w:r>
      <w:r w:rsidRPr="00CF7A6F">
        <w:rPr>
          <w:rFonts w:hint="cs"/>
          <w:rtl/>
        </w:rPr>
        <w:t>רשאי</w:t>
      </w:r>
      <w:r w:rsidRPr="00CF7A6F">
        <w:rPr>
          <w:rtl/>
        </w:rPr>
        <w:t xml:space="preserve"> </w:t>
      </w:r>
      <w:r w:rsidRPr="00CF7A6F">
        <w:rPr>
          <w:rFonts w:hint="cs"/>
          <w:rtl/>
        </w:rPr>
        <w:t>המשרד</w:t>
      </w:r>
      <w:r w:rsidRPr="00CF7A6F">
        <w:rPr>
          <w:rtl/>
        </w:rPr>
        <w:t xml:space="preserve"> </w:t>
      </w:r>
      <w:r w:rsidRPr="00CF7A6F">
        <w:rPr>
          <w:rFonts w:hint="cs"/>
          <w:rtl/>
        </w:rPr>
        <w:t>מבלי</w:t>
      </w:r>
      <w:r w:rsidRPr="00CF7A6F">
        <w:rPr>
          <w:rtl/>
        </w:rPr>
        <w:t xml:space="preserve"> </w:t>
      </w:r>
      <w:r w:rsidRPr="00CF7A6F">
        <w:rPr>
          <w:rFonts w:hint="cs"/>
          <w:rtl/>
        </w:rPr>
        <w:t>לגרוע</w:t>
      </w:r>
      <w:r w:rsidRPr="00CF7A6F">
        <w:rPr>
          <w:rtl/>
        </w:rPr>
        <w:t xml:space="preserve"> </w:t>
      </w:r>
      <w:r w:rsidRPr="00CF7A6F">
        <w:rPr>
          <w:rFonts w:hint="cs"/>
          <w:rtl/>
        </w:rPr>
        <w:t>מכל</w:t>
      </w:r>
      <w:r w:rsidRPr="00CF7A6F">
        <w:rPr>
          <w:rtl/>
        </w:rPr>
        <w:t xml:space="preserve"> </w:t>
      </w:r>
      <w:r w:rsidRPr="00CF7A6F">
        <w:rPr>
          <w:rFonts w:hint="cs"/>
          <w:rtl/>
        </w:rPr>
        <w:t>סמכות</w:t>
      </w:r>
      <w:r w:rsidRPr="00CF7A6F">
        <w:rPr>
          <w:rtl/>
        </w:rPr>
        <w:t xml:space="preserve"> </w:t>
      </w:r>
      <w:r w:rsidR="00425730" w:rsidRPr="00CF7A6F">
        <w:rPr>
          <w:rFonts w:hint="cs"/>
          <w:rtl/>
        </w:rPr>
        <w:t>א</w:t>
      </w:r>
      <w:r w:rsidRPr="00CF7A6F">
        <w:rPr>
          <w:rFonts w:hint="cs"/>
          <w:rtl/>
        </w:rPr>
        <w:t>חרת</w:t>
      </w:r>
      <w:r w:rsidRPr="00CF7A6F">
        <w:rPr>
          <w:rtl/>
        </w:rPr>
        <w:t xml:space="preserve"> </w:t>
      </w:r>
      <w:r w:rsidRPr="00CF7A6F">
        <w:rPr>
          <w:rFonts w:hint="cs"/>
          <w:rtl/>
        </w:rPr>
        <w:t>הקיימת</w:t>
      </w:r>
      <w:r w:rsidRPr="00CF7A6F">
        <w:rPr>
          <w:rtl/>
        </w:rPr>
        <w:t xml:space="preserve"> </w:t>
      </w:r>
      <w:r w:rsidRPr="00CF7A6F">
        <w:rPr>
          <w:rFonts w:hint="cs"/>
          <w:rtl/>
        </w:rPr>
        <w:t>לו</w:t>
      </w:r>
      <w:r w:rsidRPr="00CF7A6F">
        <w:rPr>
          <w:rtl/>
        </w:rPr>
        <w:t xml:space="preserve"> </w:t>
      </w:r>
      <w:r w:rsidRPr="00CF7A6F">
        <w:rPr>
          <w:rFonts w:hint="cs"/>
          <w:rtl/>
        </w:rPr>
        <w:t>בין</w:t>
      </w:r>
      <w:r w:rsidRPr="00CF7A6F">
        <w:rPr>
          <w:rtl/>
        </w:rPr>
        <w:t xml:space="preserve"> </w:t>
      </w:r>
      <w:r w:rsidRPr="00CF7A6F">
        <w:rPr>
          <w:rFonts w:hint="cs"/>
          <w:rtl/>
        </w:rPr>
        <w:t>אם</w:t>
      </w:r>
      <w:r w:rsidRPr="00CF7A6F">
        <w:rPr>
          <w:rtl/>
        </w:rPr>
        <w:t xml:space="preserve"> </w:t>
      </w:r>
      <w:r w:rsidRPr="00CF7A6F">
        <w:rPr>
          <w:rFonts w:hint="cs"/>
          <w:rtl/>
        </w:rPr>
        <w:t>לפי</w:t>
      </w:r>
      <w:r w:rsidRPr="00CF7A6F">
        <w:rPr>
          <w:rtl/>
        </w:rPr>
        <w:t xml:space="preserve"> </w:t>
      </w:r>
      <w:r w:rsidRPr="00CF7A6F">
        <w:rPr>
          <w:rFonts w:hint="cs"/>
          <w:rtl/>
        </w:rPr>
        <w:t>כל</w:t>
      </w:r>
      <w:r w:rsidRPr="00CF7A6F">
        <w:rPr>
          <w:rtl/>
        </w:rPr>
        <w:t xml:space="preserve"> </w:t>
      </w:r>
      <w:r w:rsidRPr="00CF7A6F">
        <w:rPr>
          <w:rFonts w:hint="cs"/>
          <w:rtl/>
        </w:rPr>
        <w:t>דין</w:t>
      </w:r>
      <w:r w:rsidRPr="00CF7A6F">
        <w:rPr>
          <w:rtl/>
        </w:rPr>
        <w:t xml:space="preserve"> </w:t>
      </w:r>
      <w:r w:rsidRPr="00CF7A6F">
        <w:rPr>
          <w:rFonts w:hint="cs"/>
          <w:rtl/>
        </w:rPr>
        <w:t>ובין</w:t>
      </w:r>
      <w:r w:rsidRPr="00CF7A6F">
        <w:rPr>
          <w:rtl/>
        </w:rPr>
        <w:t xml:space="preserve"> </w:t>
      </w:r>
      <w:r w:rsidRPr="00CF7A6F">
        <w:rPr>
          <w:rFonts w:hint="cs"/>
          <w:rtl/>
        </w:rPr>
        <w:t>אם</w:t>
      </w:r>
      <w:r w:rsidRPr="00CF7A6F">
        <w:rPr>
          <w:rtl/>
        </w:rPr>
        <w:t xml:space="preserve"> </w:t>
      </w:r>
      <w:r w:rsidRPr="00CF7A6F">
        <w:rPr>
          <w:rFonts w:hint="cs"/>
          <w:rtl/>
        </w:rPr>
        <w:t>לפי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לבצע</w:t>
      </w:r>
      <w:r w:rsidRPr="00CF7A6F">
        <w:rPr>
          <w:rtl/>
        </w:rPr>
        <w:t xml:space="preserve">, </w:t>
      </w:r>
      <w:r w:rsidRPr="00CF7A6F">
        <w:rPr>
          <w:rFonts w:hint="cs"/>
          <w:rtl/>
        </w:rPr>
        <w:t>את</w:t>
      </w:r>
      <w:r w:rsidRPr="00CF7A6F">
        <w:rPr>
          <w:rtl/>
        </w:rPr>
        <w:t xml:space="preserve"> </w:t>
      </w:r>
      <w:r w:rsidRPr="00CF7A6F">
        <w:rPr>
          <w:rFonts w:hint="cs"/>
          <w:rtl/>
        </w:rPr>
        <w:t>אחת</w:t>
      </w:r>
      <w:r w:rsidRPr="00CF7A6F">
        <w:rPr>
          <w:rtl/>
        </w:rPr>
        <w:t xml:space="preserve"> </w:t>
      </w:r>
      <w:r w:rsidRPr="00CF7A6F">
        <w:rPr>
          <w:rFonts w:hint="cs"/>
          <w:rtl/>
        </w:rPr>
        <w:t>הפעולות הבאות</w:t>
      </w:r>
      <w:r w:rsidRPr="00CF7A6F">
        <w:rPr>
          <w:rtl/>
        </w:rPr>
        <w:t xml:space="preserve"> </w:t>
      </w:r>
      <w:r w:rsidRPr="00CF7A6F">
        <w:rPr>
          <w:rFonts w:hint="cs"/>
          <w:rtl/>
        </w:rPr>
        <w:t>או</w:t>
      </w:r>
      <w:r w:rsidRPr="00CF7A6F">
        <w:rPr>
          <w:rtl/>
        </w:rPr>
        <w:t xml:space="preserve"> </w:t>
      </w:r>
      <w:r w:rsidRPr="00CF7A6F">
        <w:rPr>
          <w:rFonts w:hint="cs"/>
          <w:rtl/>
        </w:rPr>
        <w:t>כולן</w:t>
      </w:r>
      <w:r w:rsidRPr="00CF7A6F">
        <w:rPr>
          <w:rtl/>
        </w:rPr>
        <w:t xml:space="preserve"> </w:t>
      </w:r>
      <w:r w:rsidRPr="00CF7A6F">
        <w:rPr>
          <w:rFonts w:hint="cs"/>
          <w:rtl/>
        </w:rPr>
        <w:t>ביחד</w:t>
      </w:r>
      <w:r w:rsidRPr="00CF7A6F">
        <w:rPr>
          <w:rtl/>
        </w:rPr>
        <w:t>:</w:t>
      </w:r>
    </w:p>
    <w:p w14:paraId="268ECBC9" w14:textId="77777777" w:rsidR="007F29C9" w:rsidRPr="00CF7A6F" w:rsidRDefault="000C3328" w:rsidP="004D29DF">
      <w:pPr>
        <w:numPr>
          <w:ilvl w:val="1"/>
          <w:numId w:val="14"/>
        </w:numPr>
        <w:spacing w:line="360" w:lineRule="auto"/>
        <w:ind w:left="935" w:hanging="575"/>
        <w:jc w:val="both"/>
        <w:rPr>
          <w:rtl/>
        </w:rPr>
      </w:pPr>
      <w:r w:rsidRPr="00CF7A6F">
        <w:rPr>
          <w:rFonts w:hint="cs"/>
          <w:rtl/>
        </w:rPr>
        <w:t>לבצע</w:t>
      </w:r>
      <w:r w:rsidRPr="00CF7A6F">
        <w:rPr>
          <w:rtl/>
        </w:rPr>
        <w:t xml:space="preserve"> </w:t>
      </w:r>
      <w:r w:rsidRPr="00CF7A6F">
        <w:rPr>
          <w:rFonts w:hint="cs"/>
          <w:rtl/>
        </w:rPr>
        <w:t>במקום</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את</w:t>
      </w:r>
      <w:r w:rsidRPr="00CF7A6F">
        <w:rPr>
          <w:rtl/>
        </w:rPr>
        <w:t xml:space="preserve"> </w:t>
      </w:r>
      <w:r w:rsidRPr="00CF7A6F">
        <w:rPr>
          <w:rFonts w:hint="cs"/>
          <w:rtl/>
        </w:rPr>
        <w:t>החיוב</w:t>
      </w:r>
      <w:r w:rsidRPr="00CF7A6F">
        <w:rPr>
          <w:rtl/>
        </w:rPr>
        <w:t xml:space="preserve"> </w:t>
      </w:r>
      <w:r w:rsidRPr="00CF7A6F">
        <w:rPr>
          <w:rFonts w:hint="cs"/>
          <w:rtl/>
        </w:rPr>
        <w:t>בין</w:t>
      </w:r>
      <w:r w:rsidRPr="00CF7A6F">
        <w:rPr>
          <w:rtl/>
        </w:rPr>
        <w:t xml:space="preserve"> </w:t>
      </w:r>
      <w:r w:rsidRPr="00CF7A6F">
        <w:rPr>
          <w:rFonts w:hint="cs"/>
          <w:rtl/>
        </w:rPr>
        <w:t>בעצמו</w:t>
      </w:r>
      <w:r w:rsidRPr="00CF7A6F">
        <w:rPr>
          <w:rtl/>
        </w:rPr>
        <w:t xml:space="preserve"> </w:t>
      </w:r>
      <w:r w:rsidRPr="00CF7A6F">
        <w:rPr>
          <w:rFonts w:hint="cs"/>
          <w:rtl/>
        </w:rPr>
        <w:t>ובין</w:t>
      </w:r>
      <w:r w:rsidRPr="00CF7A6F">
        <w:rPr>
          <w:rtl/>
        </w:rPr>
        <w:t xml:space="preserve"> </w:t>
      </w:r>
      <w:r w:rsidRPr="00CF7A6F">
        <w:rPr>
          <w:rFonts w:hint="cs"/>
          <w:rtl/>
        </w:rPr>
        <w:t>באמצעות</w:t>
      </w:r>
      <w:r w:rsidRPr="00CF7A6F">
        <w:rPr>
          <w:rtl/>
        </w:rPr>
        <w:t xml:space="preserve"> </w:t>
      </w:r>
      <w:r w:rsidRPr="00CF7A6F">
        <w:rPr>
          <w:rFonts w:hint="cs"/>
          <w:rtl/>
        </w:rPr>
        <w:t>מי</w:t>
      </w:r>
      <w:r w:rsidRPr="00CF7A6F">
        <w:rPr>
          <w:rtl/>
        </w:rPr>
        <w:t xml:space="preserve"> </w:t>
      </w:r>
      <w:r w:rsidRPr="00CF7A6F">
        <w:rPr>
          <w:rFonts w:hint="cs"/>
          <w:rtl/>
        </w:rPr>
        <w:t>מטעמו</w:t>
      </w:r>
      <w:r w:rsidRPr="00CF7A6F">
        <w:rPr>
          <w:rtl/>
        </w:rPr>
        <w:t xml:space="preserve">, </w:t>
      </w:r>
      <w:r w:rsidRPr="00CF7A6F">
        <w:rPr>
          <w:rFonts w:hint="cs"/>
          <w:rtl/>
        </w:rPr>
        <w:t>ולקזז</w:t>
      </w:r>
      <w:r w:rsidRPr="00CF7A6F">
        <w:rPr>
          <w:rtl/>
        </w:rPr>
        <w:t xml:space="preserve"> </w:t>
      </w:r>
      <w:r w:rsidRPr="00CF7A6F">
        <w:rPr>
          <w:rFonts w:hint="cs"/>
          <w:rtl/>
        </w:rPr>
        <w:t>את</w:t>
      </w:r>
      <w:r w:rsidRPr="00CF7A6F">
        <w:rPr>
          <w:rtl/>
        </w:rPr>
        <w:t xml:space="preserve"> </w:t>
      </w:r>
      <w:r w:rsidRPr="00CF7A6F">
        <w:rPr>
          <w:rFonts w:hint="cs"/>
          <w:rtl/>
        </w:rPr>
        <w:t>ההוצאות</w:t>
      </w:r>
      <w:r w:rsidRPr="00CF7A6F">
        <w:rPr>
          <w:rtl/>
        </w:rPr>
        <w:t xml:space="preserve"> </w:t>
      </w:r>
      <w:r w:rsidRPr="00CF7A6F">
        <w:rPr>
          <w:rFonts w:hint="cs"/>
          <w:rtl/>
        </w:rPr>
        <w:t>שנגרמו</w:t>
      </w:r>
      <w:r w:rsidRPr="00CF7A6F">
        <w:rPr>
          <w:rtl/>
        </w:rPr>
        <w:t xml:space="preserve"> </w:t>
      </w:r>
      <w:r w:rsidRPr="00CF7A6F">
        <w:rPr>
          <w:rFonts w:hint="cs"/>
          <w:rtl/>
        </w:rPr>
        <w:t>לו</w:t>
      </w:r>
      <w:r w:rsidRPr="00CF7A6F">
        <w:rPr>
          <w:rtl/>
        </w:rPr>
        <w:t xml:space="preserve"> </w:t>
      </w:r>
      <w:r w:rsidRPr="00CF7A6F">
        <w:rPr>
          <w:rFonts w:hint="cs"/>
          <w:rtl/>
        </w:rPr>
        <w:t>בשל</w:t>
      </w:r>
      <w:r w:rsidRPr="00CF7A6F">
        <w:rPr>
          <w:rtl/>
        </w:rPr>
        <w:t xml:space="preserve"> </w:t>
      </w:r>
      <w:r w:rsidRPr="00CF7A6F">
        <w:rPr>
          <w:rFonts w:hint="cs"/>
          <w:rtl/>
        </w:rPr>
        <w:t>כך</w:t>
      </w:r>
      <w:r w:rsidRPr="00CF7A6F">
        <w:rPr>
          <w:rtl/>
        </w:rPr>
        <w:t xml:space="preserve"> </w:t>
      </w:r>
      <w:r w:rsidRPr="00CF7A6F">
        <w:rPr>
          <w:rFonts w:hint="cs"/>
          <w:rtl/>
        </w:rPr>
        <w:t>מהתשלומים</w:t>
      </w:r>
      <w:r w:rsidRPr="00CF7A6F">
        <w:rPr>
          <w:rtl/>
        </w:rPr>
        <w:t xml:space="preserve"> </w:t>
      </w:r>
      <w:r w:rsidRPr="00CF7A6F">
        <w:rPr>
          <w:rFonts w:hint="cs"/>
          <w:rtl/>
        </w:rPr>
        <w:t>המגיעים</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 xml:space="preserve"> </w:t>
      </w:r>
      <w:r w:rsidRPr="00CF7A6F">
        <w:rPr>
          <w:rFonts w:hint="cs"/>
          <w:rtl/>
        </w:rPr>
        <w:t>לפי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w:t>
      </w:r>
    </w:p>
    <w:p w14:paraId="4F2C9491" w14:textId="77777777" w:rsidR="007F29C9" w:rsidRPr="00CF7A6F" w:rsidRDefault="000C3328" w:rsidP="004D29DF">
      <w:pPr>
        <w:numPr>
          <w:ilvl w:val="1"/>
          <w:numId w:val="14"/>
        </w:numPr>
        <w:spacing w:line="360" w:lineRule="auto"/>
        <w:ind w:left="935" w:hanging="575"/>
        <w:jc w:val="both"/>
        <w:rPr>
          <w:rtl/>
        </w:rPr>
      </w:pPr>
      <w:r w:rsidRPr="00CF7A6F">
        <w:rPr>
          <w:rFonts w:hint="cs"/>
          <w:rtl/>
        </w:rPr>
        <w:t>לבטל</w:t>
      </w:r>
      <w:r w:rsidRPr="00CF7A6F">
        <w:rPr>
          <w:rtl/>
        </w:rPr>
        <w:t xml:space="preserve"> </w:t>
      </w:r>
      <w:r w:rsidRPr="00CF7A6F">
        <w:rPr>
          <w:rFonts w:hint="cs"/>
          <w:rtl/>
        </w:rPr>
        <w:t>את</w:t>
      </w:r>
      <w:r w:rsidRPr="00CF7A6F">
        <w:rPr>
          <w:rtl/>
        </w:rPr>
        <w:t xml:space="preserve"> </w:t>
      </w:r>
      <w:r w:rsidRPr="00CF7A6F">
        <w:rPr>
          <w:rFonts w:hint="cs"/>
          <w:rtl/>
        </w:rPr>
        <w:t>ההסכם</w:t>
      </w:r>
      <w:r w:rsidRPr="00CF7A6F">
        <w:rPr>
          <w:rtl/>
        </w:rPr>
        <w:t xml:space="preserve"> </w:t>
      </w:r>
      <w:r w:rsidRPr="00CF7A6F">
        <w:rPr>
          <w:rFonts w:hint="cs"/>
          <w:rtl/>
        </w:rPr>
        <w:t>בהודעה</w:t>
      </w:r>
      <w:r w:rsidRPr="00CF7A6F">
        <w:rPr>
          <w:rtl/>
        </w:rPr>
        <w:t xml:space="preserve"> </w:t>
      </w:r>
      <w:r w:rsidRPr="00CF7A6F">
        <w:rPr>
          <w:rFonts w:hint="cs"/>
          <w:rtl/>
        </w:rPr>
        <w:t>בכתב</w:t>
      </w:r>
      <w:r w:rsidRPr="00CF7A6F">
        <w:rPr>
          <w:rtl/>
        </w:rPr>
        <w:t>.</w:t>
      </w:r>
    </w:p>
    <w:p w14:paraId="7C4C6181" w14:textId="77777777" w:rsidR="007F29C9" w:rsidRPr="00CF7A6F" w:rsidRDefault="000C3328" w:rsidP="004D29DF">
      <w:pPr>
        <w:numPr>
          <w:ilvl w:val="1"/>
          <w:numId w:val="14"/>
        </w:numPr>
        <w:spacing w:line="360" w:lineRule="auto"/>
        <w:ind w:left="935" w:hanging="575"/>
        <w:jc w:val="both"/>
        <w:rPr>
          <w:rtl/>
        </w:rPr>
      </w:pPr>
      <w:r w:rsidRPr="00CF7A6F">
        <w:rPr>
          <w:rFonts w:hint="cs"/>
          <w:rtl/>
        </w:rPr>
        <w:t>מבלי</w:t>
      </w:r>
      <w:r w:rsidRPr="00CF7A6F">
        <w:rPr>
          <w:rtl/>
        </w:rPr>
        <w:t xml:space="preserve"> </w:t>
      </w:r>
      <w:r w:rsidRPr="00CF7A6F">
        <w:rPr>
          <w:rFonts w:hint="cs"/>
          <w:rtl/>
        </w:rPr>
        <w:t>לגרוע</w:t>
      </w:r>
      <w:r w:rsidRPr="00CF7A6F">
        <w:rPr>
          <w:rtl/>
        </w:rPr>
        <w:t xml:space="preserve"> </w:t>
      </w:r>
      <w:r w:rsidRPr="00CF7A6F">
        <w:rPr>
          <w:rFonts w:hint="cs"/>
          <w:rtl/>
        </w:rPr>
        <w:t>מהאמור</w:t>
      </w:r>
      <w:r w:rsidRPr="00CF7A6F">
        <w:rPr>
          <w:rtl/>
        </w:rPr>
        <w:t xml:space="preserve"> </w:t>
      </w:r>
      <w:r w:rsidRPr="00CF7A6F">
        <w:rPr>
          <w:rFonts w:hint="cs"/>
          <w:rtl/>
        </w:rPr>
        <w:t>לעיל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מתחייב</w:t>
      </w:r>
      <w:r w:rsidRPr="00CF7A6F">
        <w:rPr>
          <w:rtl/>
        </w:rPr>
        <w:t xml:space="preserve"> </w:t>
      </w:r>
      <w:r w:rsidRPr="00CF7A6F">
        <w:rPr>
          <w:rFonts w:hint="cs"/>
          <w:rtl/>
        </w:rPr>
        <w:t>להחזיר</w:t>
      </w:r>
      <w:r w:rsidRPr="00CF7A6F">
        <w:rPr>
          <w:rtl/>
        </w:rPr>
        <w:t xml:space="preserve"> </w:t>
      </w:r>
      <w:r w:rsidRPr="00CF7A6F">
        <w:rPr>
          <w:rFonts w:hint="cs"/>
          <w:rtl/>
        </w:rPr>
        <w:t>למשרד</w:t>
      </w:r>
      <w:r w:rsidRPr="00CF7A6F">
        <w:rPr>
          <w:rtl/>
        </w:rPr>
        <w:t xml:space="preserve"> </w:t>
      </w:r>
      <w:r w:rsidRPr="00CF7A6F">
        <w:rPr>
          <w:rFonts w:hint="cs"/>
          <w:rtl/>
        </w:rPr>
        <w:t>את</w:t>
      </w:r>
      <w:r w:rsidRPr="00CF7A6F">
        <w:rPr>
          <w:rtl/>
        </w:rPr>
        <w:t xml:space="preserve"> </w:t>
      </w:r>
      <w:r w:rsidRPr="00CF7A6F">
        <w:rPr>
          <w:rFonts w:hint="cs"/>
          <w:rtl/>
        </w:rPr>
        <w:t>כל</w:t>
      </w:r>
      <w:r w:rsidRPr="00CF7A6F">
        <w:rPr>
          <w:rtl/>
        </w:rPr>
        <w:t xml:space="preserve"> </w:t>
      </w:r>
      <w:r w:rsidRPr="00CF7A6F">
        <w:rPr>
          <w:rFonts w:hint="cs"/>
          <w:rtl/>
        </w:rPr>
        <w:t>ההוצאות הישירות</w:t>
      </w:r>
      <w:r w:rsidRPr="00CF7A6F">
        <w:rPr>
          <w:rtl/>
        </w:rPr>
        <w:t xml:space="preserve"> </w:t>
      </w:r>
      <w:r w:rsidRPr="00CF7A6F">
        <w:rPr>
          <w:rFonts w:hint="cs"/>
          <w:rtl/>
        </w:rPr>
        <w:t>והעקיפות</w:t>
      </w:r>
      <w:r w:rsidRPr="00CF7A6F">
        <w:rPr>
          <w:rtl/>
        </w:rPr>
        <w:t xml:space="preserve"> </w:t>
      </w:r>
      <w:r w:rsidRPr="00CF7A6F">
        <w:rPr>
          <w:rFonts w:hint="cs"/>
          <w:rtl/>
        </w:rPr>
        <w:t>שהיו</w:t>
      </w:r>
      <w:r w:rsidRPr="00CF7A6F">
        <w:rPr>
          <w:rtl/>
        </w:rPr>
        <w:t xml:space="preserve"> </w:t>
      </w:r>
      <w:r w:rsidRPr="00CF7A6F">
        <w:rPr>
          <w:rFonts w:hint="cs"/>
          <w:rtl/>
        </w:rPr>
        <w:t>לו</w:t>
      </w:r>
      <w:r w:rsidRPr="00CF7A6F">
        <w:rPr>
          <w:rtl/>
        </w:rPr>
        <w:t xml:space="preserve"> </w:t>
      </w:r>
      <w:r w:rsidRPr="00CF7A6F">
        <w:rPr>
          <w:rFonts w:hint="cs"/>
          <w:rtl/>
        </w:rPr>
        <w:t>בגין</w:t>
      </w:r>
      <w:r w:rsidRPr="00CF7A6F">
        <w:rPr>
          <w:rtl/>
        </w:rPr>
        <w:t xml:space="preserve"> </w:t>
      </w:r>
      <w:r w:rsidRPr="00CF7A6F">
        <w:rPr>
          <w:rFonts w:hint="cs"/>
          <w:rtl/>
        </w:rPr>
        <w:t>אי</w:t>
      </w:r>
      <w:r w:rsidRPr="00CF7A6F">
        <w:rPr>
          <w:rtl/>
        </w:rPr>
        <w:t xml:space="preserve"> </w:t>
      </w:r>
      <w:r w:rsidRPr="00CF7A6F">
        <w:rPr>
          <w:rFonts w:hint="cs"/>
          <w:rtl/>
        </w:rPr>
        <w:t>מילוי</w:t>
      </w:r>
      <w:r w:rsidRPr="00CF7A6F">
        <w:rPr>
          <w:rtl/>
        </w:rPr>
        <w:t xml:space="preserve"> </w:t>
      </w:r>
      <w:r w:rsidRPr="00CF7A6F">
        <w:rPr>
          <w:rFonts w:hint="cs"/>
          <w:rtl/>
        </w:rPr>
        <w:t>הוראות</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על</w:t>
      </w:r>
      <w:r w:rsidRPr="00CF7A6F">
        <w:rPr>
          <w:rtl/>
        </w:rPr>
        <w:t xml:space="preserve"> </w:t>
      </w:r>
      <w:r w:rsidRPr="00CF7A6F">
        <w:rPr>
          <w:rFonts w:hint="cs"/>
          <w:rtl/>
        </w:rPr>
        <w:t>נספחיו</w:t>
      </w:r>
      <w:r w:rsidRPr="00CF7A6F">
        <w:rPr>
          <w:rtl/>
        </w:rPr>
        <w:t xml:space="preserve"> </w:t>
      </w:r>
      <w:r w:rsidRPr="00CF7A6F">
        <w:rPr>
          <w:rFonts w:hint="cs"/>
          <w:rtl/>
        </w:rPr>
        <w:t>על</w:t>
      </w:r>
      <w:r w:rsidRPr="00CF7A6F">
        <w:rPr>
          <w:rtl/>
        </w:rPr>
        <w:t>-</w:t>
      </w:r>
      <w:r w:rsidRPr="00CF7A6F">
        <w:rPr>
          <w:rFonts w:hint="cs"/>
          <w:rtl/>
        </w:rPr>
        <w:t>ידי</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ולשפות</w:t>
      </w:r>
      <w:r w:rsidRPr="00CF7A6F">
        <w:rPr>
          <w:rtl/>
        </w:rPr>
        <w:t xml:space="preserve"> </w:t>
      </w:r>
      <w:r w:rsidRPr="00CF7A6F">
        <w:rPr>
          <w:rFonts w:hint="cs"/>
          <w:rtl/>
        </w:rPr>
        <w:t>את</w:t>
      </w:r>
      <w:r w:rsidRPr="00CF7A6F">
        <w:rPr>
          <w:rtl/>
        </w:rPr>
        <w:t xml:space="preserve"> </w:t>
      </w:r>
      <w:r w:rsidRPr="00CF7A6F">
        <w:rPr>
          <w:rFonts w:hint="cs"/>
          <w:rtl/>
        </w:rPr>
        <w:t>המשרד</w:t>
      </w:r>
      <w:r w:rsidRPr="00CF7A6F">
        <w:rPr>
          <w:rtl/>
        </w:rPr>
        <w:t xml:space="preserve"> </w:t>
      </w:r>
      <w:r w:rsidRPr="00CF7A6F">
        <w:rPr>
          <w:rFonts w:hint="cs"/>
          <w:rtl/>
        </w:rPr>
        <w:t>בגין</w:t>
      </w:r>
      <w:r w:rsidRPr="00CF7A6F">
        <w:rPr>
          <w:rtl/>
        </w:rPr>
        <w:t xml:space="preserve"> </w:t>
      </w:r>
      <w:r w:rsidRPr="00CF7A6F">
        <w:rPr>
          <w:rFonts w:hint="cs"/>
          <w:rtl/>
        </w:rPr>
        <w:t>נזקים</w:t>
      </w:r>
      <w:r w:rsidRPr="00CF7A6F">
        <w:rPr>
          <w:rtl/>
        </w:rPr>
        <w:t xml:space="preserve"> </w:t>
      </w:r>
      <w:r w:rsidRPr="00CF7A6F">
        <w:rPr>
          <w:rFonts w:hint="cs"/>
          <w:rtl/>
        </w:rPr>
        <w:t>שנגרמו</w:t>
      </w:r>
      <w:r w:rsidRPr="00CF7A6F">
        <w:rPr>
          <w:rtl/>
        </w:rPr>
        <w:t xml:space="preserve"> </w:t>
      </w:r>
      <w:r w:rsidRPr="00CF7A6F">
        <w:rPr>
          <w:rFonts w:hint="cs"/>
          <w:rtl/>
        </w:rPr>
        <w:t>או</w:t>
      </w:r>
      <w:r w:rsidRPr="00CF7A6F">
        <w:rPr>
          <w:rtl/>
        </w:rPr>
        <w:t xml:space="preserve"> </w:t>
      </w:r>
      <w:r w:rsidRPr="00CF7A6F">
        <w:rPr>
          <w:rFonts w:hint="cs"/>
          <w:rtl/>
        </w:rPr>
        <w:t>שייגרמו</w:t>
      </w:r>
      <w:r w:rsidRPr="00CF7A6F">
        <w:rPr>
          <w:rtl/>
        </w:rPr>
        <w:t xml:space="preserve"> </w:t>
      </w:r>
      <w:r w:rsidRPr="00CF7A6F">
        <w:rPr>
          <w:rFonts w:hint="cs"/>
          <w:rtl/>
        </w:rPr>
        <w:t>עקב</w:t>
      </w:r>
      <w:r w:rsidRPr="00CF7A6F">
        <w:rPr>
          <w:rtl/>
        </w:rPr>
        <w:t xml:space="preserve"> </w:t>
      </w:r>
      <w:r w:rsidRPr="00CF7A6F">
        <w:rPr>
          <w:rFonts w:hint="cs"/>
          <w:rtl/>
        </w:rPr>
        <w:t>ביטול</w:t>
      </w:r>
      <w:r w:rsidRPr="00CF7A6F">
        <w:rPr>
          <w:rtl/>
        </w:rPr>
        <w:t xml:space="preserve"> </w:t>
      </w:r>
      <w:r w:rsidRPr="00CF7A6F">
        <w:rPr>
          <w:rFonts w:hint="cs"/>
          <w:rtl/>
        </w:rPr>
        <w:t>ההסכם</w:t>
      </w:r>
      <w:r w:rsidRPr="00CF7A6F">
        <w:rPr>
          <w:rtl/>
        </w:rPr>
        <w:t>.</w:t>
      </w:r>
    </w:p>
    <w:p w14:paraId="1945821C" w14:textId="77777777" w:rsidR="007F29C9" w:rsidRPr="00CF7A6F" w:rsidRDefault="000C3328" w:rsidP="004D29DF">
      <w:pPr>
        <w:numPr>
          <w:ilvl w:val="1"/>
          <w:numId w:val="14"/>
        </w:numPr>
        <w:spacing w:line="360" w:lineRule="auto"/>
        <w:ind w:left="935" w:hanging="575"/>
        <w:jc w:val="both"/>
        <w:rPr>
          <w:rtl/>
        </w:rPr>
      </w:pPr>
      <w:r w:rsidRPr="00CF7A6F">
        <w:rPr>
          <w:rFonts w:hint="cs"/>
          <w:rtl/>
        </w:rPr>
        <w:t>אין</w:t>
      </w:r>
      <w:r w:rsidRPr="00CF7A6F">
        <w:rPr>
          <w:rtl/>
        </w:rPr>
        <w:t xml:space="preserve"> </w:t>
      </w:r>
      <w:r w:rsidRPr="00CF7A6F">
        <w:rPr>
          <w:rFonts w:hint="cs"/>
          <w:rtl/>
        </w:rPr>
        <w:t>באמור</w:t>
      </w:r>
      <w:r w:rsidRPr="00CF7A6F">
        <w:rPr>
          <w:rtl/>
        </w:rPr>
        <w:t xml:space="preserve"> </w:t>
      </w:r>
      <w:r w:rsidRPr="00CF7A6F">
        <w:rPr>
          <w:rFonts w:hint="cs"/>
          <w:rtl/>
        </w:rPr>
        <w:t>לעיל</w:t>
      </w:r>
      <w:r w:rsidRPr="00CF7A6F">
        <w:rPr>
          <w:rtl/>
        </w:rPr>
        <w:t xml:space="preserve"> </w:t>
      </w:r>
      <w:r w:rsidRPr="00CF7A6F">
        <w:rPr>
          <w:rFonts w:hint="cs"/>
          <w:rtl/>
        </w:rPr>
        <w:t>כדי</w:t>
      </w:r>
      <w:r w:rsidRPr="00CF7A6F">
        <w:rPr>
          <w:rtl/>
        </w:rPr>
        <w:t xml:space="preserve"> </w:t>
      </w:r>
      <w:r w:rsidRPr="00CF7A6F">
        <w:rPr>
          <w:rFonts w:hint="cs"/>
          <w:rtl/>
        </w:rPr>
        <w:t>לגרוע</w:t>
      </w:r>
      <w:r w:rsidRPr="00CF7A6F">
        <w:rPr>
          <w:rtl/>
        </w:rPr>
        <w:t xml:space="preserve"> </w:t>
      </w:r>
      <w:r w:rsidRPr="00CF7A6F">
        <w:rPr>
          <w:rFonts w:hint="cs"/>
          <w:rtl/>
        </w:rPr>
        <w:t>מזכותו</w:t>
      </w:r>
      <w:r w:rsidRPr="00CF7A6F">
        <w:rPr>
          <w:rtl/>
        </w:rPr>
        <w:t xml:space="preserve"> </w:t>
      </w:r>
      <w:r w:rsidRPr="00CF7A6F">
        <w:rPr>
          <w:rFonts w:hint="cs"/>
          <w:rtl/>
        </w:rPr>
        <w:t>של</w:t>
      </w:r>
      <w:r w:rsidRPr="00CF7A6F">
        <w:rPr>
          <w:rtl/>
        </w:rPr>
        <w:t xml:space="preserve"> </w:t>
      </w:r>
      <w:r w:rsidRPr="00CF7A6F">
        <w:rPr>
          <w:rFonts w:hint="cs"/>
          <w:rtl/>
        </w:rPr>
        <w:t>המשרד</w:t>
      </w:r>
      <w:r w:rsidRPr="00CF7A6F">
        <w:rPr>
          <w:rtl/>
        </w:rPr>
        <w:t xml:space="preserve"> </w:t>
      </w:r>
      <w:r w:rsidRPr="00CF7A6F">
        <w:rPr>
          <w:rFonts w:hint="cs"/>
          <w:rtl/>
        </w:rPr>
        <w:t>לדרוש</w:t>
      </w:r>
      <w:r w:rsidRPr="00CF7A6F">
        <w:rPr>
          <w:rtl/>
        </w:rPr>
        <w:t xml:space="preserve"> </w:t>
      </w:r>
      <w:r w:rsidRPr="00CF7A6F">
        <w:rPr>
          <w:rFonts w:hint="cs"/>
          <w:rtl/>
        </w:rPr>
        <w:t>ביצוע</w:t>
      </w:r>
      <w:r w:rsidRPr="00CF7A6F">
        <w:rPr>
          <w:rtl/>
        </w:rPr>
        <w:t xml:space="preserve"> </w:t>
      </w:r>
      <w:r w:rsidRPr="00CF7A6F">
        <w:rPr>
          <w:rFonts w:hint="cs"/>
          <w:rtl/>
        </w:rPr>
        <w:t>בעין</w:t>
      </w:r>
      <w:r w:rsidRPr="00CF7A6F">
        <w:rPr>
          <w:rtl/>
        </w:rPr>
        <w:t xml:space="preserve"> </w:t>
      </w:r>
      <w:r w:rsidRPr="00CF7A6F">
        <w:rPr>
          <w:rFonts w:hint="cs"/>
          <w:rtl/>
        </w:rPr>
        <w:t>של</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על</w:t>
      </w:r>
      <w:r w:rsidRPr="00CF7A6F">
        <w:rPr>
          <w:rtl/>
        </w:rPr>
        <w:t xml:space="preserve"> </w:t>
      </w:r>
      <w:r w:rsidRPr="00CF7A6F">
        <w:rPr>
          <w:rFonts w:hint="cs"/>
          <w:rtl/>
        </w:rPr>
        <w:t>נספחיו</w:t>
      </w:r>
      <w:r w:rsidRPr="00CF7A6F">
        <w:rPr>
          <w:rtl/>
        </w:rPr>
        <w:t xml:space="preserve"> </w:t>
      </w:r>
      <w:r w:rsidRPr="00CF7A6F">
        <w:rPr>
          <w:rFonts w:hint="cs"/>
          <w:rtl/>
        </w:rPr>
        <w:t>ואין</w:t>
      </w:r>
      <w:r w:rsidRPr="00CF7A6F">
        <w:rPr>
          <w:rtl/>
        </w:rPr>
        <w:t xml:space="preserve"> </w:t>
      </w:r>
      <w:r w:rsidRPr="00CF7A6F">
        <w:rPr>
          <w:rFonts w:hint="cs"/>
          <w:rtl/>
        </w:rPr>
        <w:t>בכך</w:t>
      </w:r>
      <w:r w:rsidRPr="00CF7A6F">
        <w:rPr>
          <w:rtl/>
        </w:rPr>
        <w:t xml:space="preserve"> </w:t>
      </w:r>
      <w:r w:rsidRPr="00CF7A6F">
        <w:rPr>
          <w:rFonts w:hint="cs"/>
          <w:rtl/>
        </w:rPr>
        <w:t>כדי</w:t>
      </w:r>
      <w:r w:rsidRPr="00CF7A6F">
        <w:rPr>
          <w:rtl/>
        </w:rPr>
        <w:t xml:space="preserve"> </w:t>
      </w:r>
      <w:r w:rsidRPr="00CF7A6F">
        <w:rPr>
          <w:rFonts w:hint="cs"/>
          <w:rtl/>
        </w:rPr>
        <w:t>לגרוע</w:t>
      </w:r>
      <w:r w:rsidRPr="00CF7A6F">
        <w:rPr>
          <w:rtl/>
        </w:rPr>
        <w:t xml:space="preserve"> </w:t>
      </w:r>
      <w:r w:rsidRPr="00CF7A6F">
        <w:rPr>
          <w:rFonts w:hint="cs"/>
          <w:rtl/>
        </w:rPr>
        <w:t>מכל</w:t>
      </w:r>
      <w:r w:rsidRPr="00CF7A6F">
        <w:rPr>
          <w:rtl/>
        </w:rPr>
        <w:t xml:space="preserve"> </w:t>
      </w:r>
      <w:r w:rsidRPr="00CF7A6F">
        <w:rPr>
          <w:rFonts w:hint="cs"/>
          <w:rtl/>
        </w:rPr>
        <w:t>זכות</w:t>
      </w:r>
      <w:r w:rsidRPr="00CF7A6F">
        <w:rPr>
          <w:rtl/>
        </w:rPr>
        <w:t xml:space="preserve"> </w:t>
      </w:r>
      <w:r w:rsidRPr="00CF7A6F">
        <w:rPr>
          <w:rFonts w:hint="cs"/>
          <w:rtl/>
        </w:rPr>
        <w:t>או</w:t>
      </w:r>
      <w:r w:rsidRPr="00CF7A6F">
        <w:rPr>
          <w:rtl/>
        </w:rPr>
        <w:t xml:space="preserve"> </w:t>
      </w:r>
      <w:r w:rsidRPr="00CF7A6F">
        <w:rPr>
          <w:rFonts w:hint="cs"/>
          <w:rtl/>
        </w:rPr>
        <w:t>סמכות</w:t>
      </w:r>
      <w:r w:rsidRPr="00CF7A6F">
        <w:rPr>
          <w:rtl/>
        </w:rPr>
        <w:t xml:space="preserve"> </w:t>
      </w:r>
      <w:r w:rsidRPr="00CF7A6F">
        <w:rPr>
          <w:rFonts w:hint="cs"/>
          <w:rtl/>
        </w:rPr>
        <w:t>אחרת</w:t>
      </w:r>
      <w:r w:rsidRPr="00CF7A6F">
        <w:rPr>
          <w:rtl/>
        </w:rPr>
        <w:t xml:space="preserve"> </w:t>
      </w:r>
      <w:r w:rsidRPr="00CF7A6F">
        <w:rPr>
          <w:rFonts w:hint="cs"/>
          <w:rtl/>
        </w:rPr>
        <w:t>המוקנית</w:t>
      </w:r>
      <w:r w:rsidRPr="00CF7A6F">
        <w:rPr>
          <w:rtl/>
        </w:rPr>
        <w:t xml:space="preserve"> </w:t>
      </w:r>
      <w:r w:rsidRPr="00CF7A6F">
        <w:rPr>
          <w:rFonts w:hint="cs"/>
          <w:rtl/>
        </w:rPr>
        <w:t>למשרד</w:t>
      </w:r>
      <w:r w:rsidRPr="00CF7A6F">
        <w:rPr>
          <w:rtl/>
        </w:rPr>
        <w:t xml:space="preserve"> </w:t>
      </w:r>
      <w:r w:rsidRPr="00CF7A6F">
        <w:rPr>
          <w:rFonts w:hint="cs"/>
          <w:rtl/>
        </w:rPr>
        <w:t>על</w:t>
      </w:r>
      <w:r w:rsidRPr="00CF7A6F">
        <w:rPr>
          <w:rtl/>
        </w:rPr>
        <w:t>-</w:t>
      </w:r>
      <w:r w:rsidRPr="00CF7A6F">
        <w:rPr>
          <w:rFonts w:hint="cs"/>
          <w:rtl/>
        </w:rPr>
        <w:t>פי</w:t>
      </w:r>
      <w:r w:rsidRPr="00CF7A6F">
        <w:rPr>
          <w:rtl/>
        </w:rPr>
        <w:t xml:space="preserve"> </w:t>
      </w:r>
      <w:r w:rsidRPr="00CF7A6F">
        <w:rPr>
          <w:rFonts w:hint="cs"/>
          <w:rtl/>
        </w:rPr>
        <w:t>כל</w:t>
      </w:r>
      <w:r w:rsidRPr="00CF7A6F">
        <w:rPr>
          <w:rtl/>
        </w:rPr>
        <w:t xml:space="preserve"> </w:t>
      </w:r>
      <w:r w:rsidRPr="00CF7A6F">
        <w:rPr>
          <w:rFonts w:hint="cs"/>
          <w:rtl/>
        </w:rPr>
        <w:t>דין</w:t>
      </w:r>
      <w:r w:rsidRPr="00CF7A6F">
        <w:rPr>
          <w:rtl/>
        </w:rPr>
        <w:t xml:space="preserve"> </w:t>
      </w:r>
      <w:r w:rsidRPr="00CF7A6F">
        <w:rPr>
          <w:rFonts w:hint="cs"/>
          <w:rtl/>
        </w:rPr>
        <w:t>או</w:t>
      </w:r>
      <w:r w:rsidRPr="00CF7A6F">
        <w:rPr>
          <w:rtl/>
        </w:rPr>
        <w:t xml:space="preserve"> </w:t>
      </w:r>
      <w:r w:rsidRPr="00CF7A6F">
        <w:rPr>
          <w:rFonts w:hint="cs"/>
          <w:rtl/>
        </w:rPr>
        <w:t>הסכם</w:t>
      </w:r>
      <w:r w:rsidRPr="00CF7A6F">
        <w:rPr>
          <w:rtl/>
        </w:rPr>
        <w:t xml:space="preserve">. </w:t>
      </w:r>
    </w:p>
    <w:p w14:paraId="1A9D238C" w14:textId="77777777" w:rsidR="007F29C9" w:rsidRPr="00CF7A6F" w:rsidRDefault="000C3328" w:rsidP="004D29DF">
      <w:pPr>
        <w:numPr>
          <w:ilvl w:val="1"/>
          <w:numId w:val="14"/>
        </w:numPr>
        <w:spacing w:line="360" w:lineRule="auto"/>
        <w:ind w:left="935" w:hanging="575"/>
        <w:jc w:val="both"/>
        <w:rPr>
          <w:rtl/>
        </w:rPr>
      </w:pPr>
      <w:bookmarkStart w:id="78" w:name="_Ref364932686"/>
      <w:r w:rsidRPr="00CF7A6F">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78"/>
      <w:r w:rsidRPr="00CF7A6F">
        <w:rPr>
          <w:rFonts w:hint="cs"/>
          <w:rtl/>
        </w:rPr>
        <w:t xml:space="preserve"> </w:t>
      </w:r>
    </w:p>
    <w:p w14:paraId="19696E41" w14:textId="5CFDBC1D" w:rsidR="007F29C9" w:rsidRPr="00CF7A6F" w:rsidRDefault="000C3328" w:rsidP="00FF5470">
      <w:pPr>
        <w:numPr>
          <w:ilvl w:val="1"/>
          <w:numId w:val="14"/>
        </w:numPr>
        <w:spacing w:line="360" w:lineRule="auto"/>
        <w:ind w:left="935" w:hanging="575"/>
        <w:jc w:val="both"/>
        <w:rPr>
          <w:rtl/>
        </w:rPr>
      </w:pPr>
      <w:r w:rsidRPr="00CF7A6F">
        <w:rPr>
          <w:rFonts w:hint="cs"/>
          <w:rtl/>
        </w:rPr>
        <w:t xml:space="preserve">מבלי לגרוע מהאמור בסעיף </w:t>
      </w:r>
      <w:r w:rsidRPr="00CF7A6F">
        <w:rPr>
          <w:rFonts w:hint="cs"/>
          <w:rtl/>
        </w:rPr>
        <w:fldChar w:fldCharType="begin"/>
      </w:r>
      <w:r w:rsidRPr="00CF7A6F">
        <w:rPr>
          <w:rFonts w:hint="cs"/>
          <w:rtl/>
        </w:rPr>
        <w:instrText xml:space="preserve"> </w:instrText>
      </w:r>
      <w:r w:rsidRPr="00CF7A6F">
        <w:instrText>REF</w:instrText>
      </w:r>
      <w:r w:rsidRPr="00CF7A6F">
        <w:rPr>
          <w:rFonts w:hint="cs"/>
          <w:rtl/>
        </w:rPr>
        <w:instrText xml:space="preserve"> _</w:instrText>
      </w:r>
      <w:r w:rsidRPr="00CF7A6F">
        <w:instrText>Ref364932686 \r \h</w:instrText>
      </w:r>
      <w:r w:rsidRPr="00CF7A6F">
        <w:rPr>
          <w:rFonts w:hint="cs"/>
          <w:rtl/>
        </w:rPr>
        <w:instrText xml:space="preserve">  \* </w:instrText>
      </w:r>
      <w:r w:rsidRPr="00CF7A6F">
        <w:instrText>MERGEFORMAT</w:instrText>
      </w:r>
      <w:r w:rsidRPr="00CF7A6F">
        <w:rPr>
          <w:rFonts w:hint="cs"/>
          <w:rtl/>
        </w:rPr>
        <w:instrText xml:space="preserve"> </w:instrText>
      </w:r>
      <w:r w:rsidRPr="00CF7A6F">
        <w:rPr>
          <w:rFonts w:hint="cs"/>
          <w:rtl/>
        </w:rPr>
      </w:r>
      <w:r w:rsidRPr="00CF7A6F">
        <w:rPr>
          <w:rFonts w:hint="cs"/>
          <w:rtl/>
        </w:rPr>
        <w:fldChar w:fldCharType="separate"/>
      </w:r>
      <w:r w:rsidR="004D0ECF">
        <w:rPr>
          <w:rFonts w:hint="eastAsia"/>
          <w:cs/>
        </w:rPr>
        <w:t>‎</w:t>
      </w:r>
      <w:r w:rsidR="004D0ECF">
        <w:t>21.6</w:t>
      </w:r>
      <w:r w:rsidRPr="00CF7A6F">
        <w:rPr>
          <w:rFonts w:hint="cs"/>
          <w:rtl/>
        </w:rPr>
        <w:fldChar w:fldCharType="end"/>
      </w:r>
      <w:r w:rsidRPr="00CF7A6F">
        <w:rPr>
          <w:rFonts w:hint="cs"/>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7CB77685"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254AD463"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w:t>
      </w:r>
      <w:r w:rsidRPr="00CF7A6F">
        <w:rPr>
          <w:rFonts w:hint="cs"/>
          <w:rtl/>
        </w:rPr>
        <w:lastRenderedPageBreak/>
        <w:t xml:space="preserve">תמורה נוספת. למען הסר ספק, מובהר בזאת כי כל המידע והנתונים האמורים הנם קנינו הבלעדי של המשרד. </w:t>
      </w:r>
    </w:p>
    <w:p w14:paraId="42C2AE69" w14:textId="77777777" w:rsidR="007F29C9" w:rsidRPr="00CF7A6F" w:rsidRDefault="000C3328" w:rsidP="004D29DF">
      <w:pPr>
        <w:numPr>
          <w:ilvl w:val="1"/>
          <w:numId w:val="14"/>
        </w:numPr>
        <w:spacing w:line="360" w:lineRule="auto"/>
        <w:ind w:left="935" w:hanging="575"/>
        <w:jc w:val="both"/>
        <w:rPr>
          <w:rtl/>
        </w:rPr>
      </w:pPr>
      <w:r w:rsidRPr="00CF7A6F">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1A9C0D2" w14:textId="77777777" w:rsidR="007F29C9" w:rsidRPr="00CF7A6F" w:rsidRDefault="000C3328" w:rsidP="001543E8">
      <w:pPr>
        <w:numPr>
          <w:ilvl w:val="2"/>
          <w:numId w:val="14"/>
        </w:numPr>
        <w:spacing w:line="360" w:lineRule="auto"/>
        <w:ind w:left="1699"/>
        <w:jc w:val="both"/>
        <w:rPr>
          <w:rtl/>
        </w:rPr>
      </w:pPr>
      <w:r w:rsidRPr="00CF7A6F">
        <w:rPr>
          <w:rFonts w:hint="cs"/>
          <w:rtl/>
        </w:rPr>
        <w:t xml:space="preserve"> פיגור ואי עמידה בלוח הזמנים בתקופת ביצוע השירותים. </w:t>
      </w:r>
    </w:p>
    <w:p w14:paraId="2857077D" w14:textId="77777777" w:rsidR="007F29C9" w:rsidRPr="00CF7A6F" w:rsidRDefault="000C3328" w:rsidP="001543E8">
      <w:pPr>
        <w:numPr>
          <w:ilvl w:val="2"/>
          <w:numId w:val="14"/>
        </w:numPr>
        <w:spacing w:line="360" w:lineRule="auto"/>
        <w:ind w:left="1699"/>
        <w:jc w:val="both"/>
        <w:rPr>
          <w:rtl/>
        </w:rPr>
      </w:pPr>
      <w:r w:rsidRPr="00CF7A6F">
        <w:rPr>
          <w:rFonts w:hint="cs"/>
          <w:rtl/>
        </w:rPr>
        <w:tab/>
        <w:t xml:space="preserve">אי עמידה בהתחייבויות המהותיות כפי שנקבעו בהסכם, לאחר שניתנה לנותן השירותים התראה לתיקון המצב ולעמידה בהתחייבויותיו המהותיות. </w:t>
      </w:r>
    </w:p>
    <w:p w14:paraId="2DC72007" w14:textId="77777777" w:rsidR="007F29C9" w:rsidRPr="00CF7A6F" w:rsidRDefault="000C3328" w:rsidP="001543E8">
      <w:pPr>
        <w:numPr>
          <w:ilvl w:val="2"/>
          <w:numId w:val="14"/>
        </w:numPr>
        <w:spacing w:line="360" w:lineRule="auto"/>
        <w:ind w:left="1699"/>
        <w:jc w:val="both"/>
        <w:rPr>
          <w:rtl/>
        </w:rPr>
      </w:pPr>
      <w:r w:rsidRPr="00CF7A6F">
        <w:rPr>
          <w:rFonts w:hint="cs"/>
          <w:rtl/>
        </w:rPr>
        <w:tab/>
        <w:t xml:space="preserve">אם תוגש כנגד נותן השירותים בקשה למינוי נאמן, מפרק זמני או כונס נכסים, והבקשה לא הוסרה תוך שלושים (30) יום. </w:t>
      </w:r>
    </w:p>
    <w:p w14:paraId="4B24694F" w14:textId="77777777" w:rsidR="007F29C9" w:rsidRPr="00CF7A6F" w:rsidRDefault="000C3328" w:rsidP="001543E8">
      <w:pPr>
        <w:numPr>
          <w:ilvl w:val="2"/>
          <w:numId w:val="14"/>
        </w:numPr>
        <w:spacing w:line="360" w:lineRule="auto"/>
        <w:ind w:left="1699"/>
        <w:jc w:val="both"/>
        <w:rPr>
          <w:rtl/>
        </w:rPr>
      </w:pPr>
      <w:r w:rsidRPr="00CF7A6F">
        <w:rPr>
          <w:rFonts w:hint="cs"/>
          <w:rtl/>
        </w:rPr>
        <w:tab/>
        <w:t xml:space="preserve">אם יוצא כנגד נותן השירותים צו פירוק או צו כינוס נכסים או שימונה לו כונס זמני או מפרק זמני. </w:t>
      </w:r>
    </w:p>
    <w:p w14:paraId="4EE8E174" w14:textId="77777777" w:rsidR="007F29C9" w:rsidRPr="00CF7A6F" w:rsidRDefault="000C3328" w:rsidP="001543E8">
      <w:pPr>
        <w:numPr>
          <w:ilvl w:val="2"/>
          <w:numId w:val="14"/>
        </w:numPr>
        <w:spacing w:line="360" w:lineRule="auto"/>
        <w:ind w:left="1699"/>
        <w:jc w:val="both"/>
        <w:rPr>
          <w:rtl/>
        </w:rPr>
      </w:pPr>
      <w:r w:rsidRPr="00CF7A6F">
        <w:rPr>
          <w:rFonts w:hint="cs"/>
          <w:rtl/>
        </w:rPr>
        <w:tab/>
        <w:t xml:space="preserve">אם יוטל עיקול על נכסי נותן השירותים, או חלק מהם, והעיקול לא הוסר תוך שלושים (30) יום. </w:t>
      </w:r>
    </w:p>
    <w:p w14:paraId="571DEC3E" w14:textId="77777777" w:rsidR="00651F1A" w:rsidRPr="00CF7A6F" w:rsidRDefault="000C3328" w:rsidP="001543E8">
      <w:pPr>
        <w:numPr>
          <w:ilvl w:val="2"/>
          <w:numId w:val="14"/>
        </w:numPr>
        <w:spacing w:line="360" w:lineRule="auto"/>
        <w:ind w:left="1699"/>
        <w:jc w:val="both"/>
        <w:rPr>
          <w:rtl/>
        </w:rPr>
      </w:pPr>
      <w:r w:rsidRPr="00CF7A6F">
        <w:rPr>
          <w:rFonts w:hint="cs"/>
          <w:rtl/>
        </w:rPr>
        <w:tab/>
        <w:t>אם יורשע נותן השירותים או מי ממנהליו בעבירה פלילית או יוגש כנגד מי מהם כתב אישום פלילי לבית המשפט או תפתח נגד מי מהם חקירה פלילית, בין אם בעניין עבירות על חוק איסור הלבנת הון, התש"ס-2000, בין אם במסגרת התוספת הראשונה לחוק זה ובין אם</w:t>
      </w:r>
      <w:r w:rsidR="00D12668" w:rsidRPr="00CF7A6F">
        <w:rPr>
          <w:rFonts w:hint="cs"/>
          <w:rtl/>
        </w:rPr>
        <w:t xml:space="preserve"> בעניינן של עבירות פליליות בכלל (</w:t>
      </w:r>
      <w:r w:rsidRPr="00CF7A6F">
        <w:rPr>
          <w:rFonts w:hint="cs"/>
          <w:rtl/>
        </w:rPr>
        <w:t>לעניין</w:t>
      </w:r>
      <w:r w:rsidR="00D12668" w:rsidRPr="00CF7A6F">
        <w:rPr>
          <w:rFonts w:hint="cs"/>
          <w:rtl/>
        </w:rPr>
        <w:t xml:space="preserve"> עבירות פליליות שאינן במסגרת חוק איסור הלבנת הון או התוספת הראשונה, יכללו</w:t>
      </w:r>
      <w:r w:rsidRPr="00CF7A6F">
        <w:rPr>
          <w:rFonts w:hint="cs"/>
          <w:rtl/>
        </w:rPr>
        <w:t xml:space="preserve"> עוונות ופשעים בלבד</w:t>
      </w:r>
      <w:r w:rsidR="00D12668" w:rsidRPr="00CF7A6F">
        <w:rPr>
          <w:rFonts w:hint="cs"/>
          <w:rtl/>
        </w:rPr>
        <w:t>)</w:t>
      </w:r>
      <w:r w:rsidRPr="00CF7A6F">
        <w:rPr>
          <w:rFonts w:hint="cs"/>
          <w:rtl/>
        </w:rPr>
        <w:t xml:space="preserve">. </w:t>
      </w:r>
    </w:p>
    <w:p w14:paraId="31FCDCD8" w14:textId="77777777" w:rsidR="00651F1A" w:rsidRPr="00CF7A6F" w:rsidRDefault="000C3328" w:rsidP="001543E8">
      <w:pPr>
        <w:numPr>
          <w:ilvl w:val="2"/>
          <w:numId w:val="14"/>
        </w:numPr>
        <w:spacing w:line="360" w:lineRule="auto"/>
        <w:ind w:left="1699"/>
        <w:jc w:val="both"/>
        <w:rPr>
          <w:rtl/>
        </w:rPr>
      </w:pPr>
      <w:r w:rsidRPr="00CF7A6F">
        <w:rPr>
          <w:rFonts w:hint="cs"/>
          <w:rtl/>
        </w:rPr>
        <w:tab/>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4CB10789" w14:textId="77777777" w:rsidR="000B4769" w:rsidRPr="00CF7A6F" w:rsidRDefault="000C3328" w:rsidP="000B4769">
      <w:pPr>
        <w:pStyle w:val="af7"/>
        <w:numPr>
          <w:ilvl w:val="1"/>
          <w:numId w:val="14"/>
        </w:numPr>
        <w:tabs>
          <w:tab w:val="left" w:pos="990"/>
        </w:tabs>
        <w:spacing w:line="360" w:lineRule="auto"/>
        <w:ind w:left="707"/>
        <w:jc w:val="both"/>
        <w:rPr>
          <w:rFonts w:ascii="Times New (W1)" w:hAnsi="Times New (W1)" w:cs="David"/>
        </w:rPr>
      </w:pPr>
      <w:r w:rsidRPr="00CF7A6F">
        <w:rPr>
          <w:rFonts w:ascii="Times New (W1)" w:hAnsi="Times New (W1)" w:cs="David" w:hint="cs"/>
          <w:rtl/>
        </w:rPr>
        <w:t xml:space="preserve">המשרד </w:t>
      </w:r>
      <w:r w:rsidRPr="00CF7A6F">
        <w:rPr>
          <w:rFonts w:ascii="Times New (W1)" w:hAnsi="Times New (W1)" w:cs="David"/>
          <w:rtl/>
        </w:rPr>
        <w:t xml:space="preserve">רשאי לבטל </w:t>
      </w:r>
      <w:r w:rsidRPr="00CF7A6F">
        <w:rPr>
          <w:rFonts w:ascii="Times New (W1)" w:hAnsi="Times New (W1)" w:cs="David" w:hint="cs"/>
          <w:rtl/>
        </w:rPr>
        <w:t>את ההתקשרות עם</w:t>
      </w:r>
      <w:r w:rsidRPr="00CF7A6F">
        <w:rPr>
          <w:rFonts w:ascii="Times New (W1)" w:hAnsi="Times New (W1)" w:cs="David"/>
          <w:rtl/>
        </w:rPr>
        <w:t xml:space="preserve"> ספק</w:t>
      </w:r>
      <w:r w:rsidRPr="00CF7A6F">
        <w:rPr>
          <w:rFonts w:ascii="Times New (W1)" w:hAnsi="Times New (W1)" w:cs="David" w:hint="cs"/>
          <w:rtl/>
        </w:rPr>
        <w:t xml:space="preserve"> זוכה</w:t>
      </w:r>
      <w:r w:rsidRPr="00CF7A6F">
        <w:rPr>
          <w:rFonts w:ascii="Times New (W1)" w:hAnsi="Times New (W1)" w:cs="David"/>
          <w:rtl/>
        </w:rPr>
        <w:t>,</w:t>
      </w:r>
      <w:r w:rsidRPr="00CF7A6F">
        <w:rPr>
          <w:rFonts w:ascii="Times New (W1)" w:hAnsi="Times New (W1)" w:cs="David" w:hint="cs"/>
          <w:rtl/>
        </w:rPr>
        <w:t xml:space="preserve"> בכל עת, </w:t>
      </w:r>
      <w:r w:rsidRPr="00CF7A6F">
        <w:rPr>
          <w:rFonts w:ascii="Times New (W1)" w:hAnsi="Times New (W1)" w:cs="David"/>
          <w:rtl/>
        </w:rPr>
        <w:t>מהסיבות הבאות (אחת או יותר);</w:t>
      </w:r>
    </w:p>
    <w:p w14:paraId="3E7AEE08" w14:textId="77777777" w:rsidR="000B4769" w:rsidRPr="00CF7A6F" w:rsidRDefault="000C3328" w:rsidP="00B434BE">
      <w:pPr>
        <w:pStyle w:val="af7"/>
        <w:numPr>
          <w:ilvl w:val="0"/>
          <w:numId w:val="35"/>
        </w:numPr>
        <w:tabs>
          <w:tab w:val="left" w:pos="990"/>
        </w:tabs>
        <w:spacing w:line="360" w:lineRule="auto"/>
        <w:jc w:val="both"/>
        <w:rPr>
          <w:rFonts w:ascii="Times New (W1)" w:hAnsi="Times New (W1)" w:cs="David"/>
          <w:rtl/>
        </w:rPr>
      </w:pPr>
      <w:r w:rsidRPr="00CF7A6F">
        <w:rPr>
          <w:rFonts w:ascii="Times New (W1)" w:hAnsi="Times New (W1)" w:cs="David"/>
          <w:rtl/>
        </w:rPr>
        <w:t>סרב</w:t>
      </w:r>
      <w:r w:rsidRPr="00CF7A6F">
        <w:rPr>
          <w:rFonts w:ascii="Times New (W1)" w:hAnsi="Times New (W1)" w:cs="David" w:hint="cs"/>
          <w:rtl/>
        </w:rPr>
        <w:t xml:space="preserve"> או חדל </w:t>
      </w:r>
      <w:r w:rsidRPr="00CF7A6F">
        <w:rPr>
          <w:rFonts w:ascii="Times New (W1)" w:hAnsi="Times New (W1)" w:cs="David"/>
          <w:rtl/>
        </w:rPr>
        <w:t xml:space="preserve">הספק לספק </w:t>
      </w:r>
      <w:r w:rsidRPr="00CF7A6F">
        <w:rPr>
          <w:rFonts w:ascii="Times New (W1)" w:hAnsi="Times New (W1)" w:cs="David" w:hint="cs"/>
          <w:rtl/>
        </w:rPr>
        <w:t>שירות</w:t>
      </w:r>
      <w:r w:rsidRPr="00CF7A6F">
        <w:rPr>
          <w:rFonts w:ascii="Times New (W1)" w:hAnsi="Times New (W1)" w:cs="David"/>
          <w:rtl/>
        </w:rPr>
        <w:t xml:space="preserve"> מסוים, אות</w:t>
      </w:r>
      <w:r w:rsidRPr="00CF7A6F">
        <w:rPr>
          <w:rFonts w:ascii="Times New (W1)" w:hAnsi="Times New (W1)" w:cs="David" w:hint="cs"/>
          <w:rtl/>
        </w:rPr>
        <w:t>ו</w:t>
      </w:r>
      <w:r w:rsidRPr="00CF7A6F">
        <w:rPr>
          <w:rFonts w:ascii="Times New (W1)" w:hAnsi="Times New (W1)" w:cs="David"/>
          <w:rtl/>
        </w:rPr>
        <w:t xml:space="preserve"> הציע הספק </w:t>
      </w:r>
      <w:r w:rsidRPr="00CF7A6F">
        <w:rPr>
          <w:rFonts w:ascii="Times New (W1)" w:hAnsi="Times New (W1)" w:cs="David" w:hint="cs"/>
          <w:rtl/>
        </w:rPr>
        <w:t>במכרז</w:t>
      </w:r>
      <w:r w:rsidRPr="00CF7A6F">
        <w:rPr>
          <w:rFonts w:ascii="Times New (W1)" w:hAnsi="Times New (W1)" w:cs="David"/>
          <w:rtl/>
        </w:rPr>
        <w:t>, ובגינ</w:t>
      </w:r>
      <w:r w:rsidRPr="00CF7A6F">
        <w:rPr>
          <w:rFonts w:ascii="Times New (W1)" w:hAnsi="Times New (W1)" w:cs="David" w:hint="cs"/>
          <w:rtl/>
        </w:rPr>
        <w:t>ו</w:t>
      </w:r>
      <w:r w:rsidRPr="00CF7A6F">
        <w:rPr>
          <w:rFonts w:ascii="Times New (W1)" w:hAnsi="Times New (W1)" w:cs="David"/>
          <w:rtl/>
        </w:rPr>
        <w:t xml:space="preserve"> זכה למעשה להיות משובץ ברשימת הספקים הזוכים, או שהציע למזמין כנגד</w:t>
      </w:r>
      <w:r w:rsidRPr="00CF7A6F">
        <w:rPr>
          <w:rFonts w:ascii="Times New (W1)" w:hAnsi="Times New (W1)" w:cs="David" w:hint="cs"/>
          <w:rtl/>
        </w:rPr>
        <w:t>ו שירות</w:t>
      </w:r>
      <w:r w:rsidRPr="00CF7A6F">
        <w:rPr>
          <w:rFonts w:ascii="Times New (W1)" w:hAnsi="Times New (W1)" w:cs="David"/>
          <w:rtl/>
        </w:rPr>
        <w:t xml:space="preserve"> שונה במחיר גבוה מזה שהוצע במכרז</w:t>
      </w:r>
      <w:r w:rsidRPr="00CF7A6F">
        <w:rPr>
          <w:rFonts w:ascii="Times New (W1)" w:hAnsi="Times New (W1)" w:cs="David" w:hint="cs"/>
          <w:rtl/>
        </w:rPr>
        <w:t xml:space="preserve">. </w:t>
      </w:r>
    </w:p>
    <w:p w14:paraId="0D0A8BE4" w14:textId="77777777" w:rsidR="000B4769" w:rsidRPr="00CF7A6F" w:rsidRDefault="000C3328" w:rsidP="00B434BE">
      <w:pPr>
        <w:pStyle w:val="af7"/>
        <w:numPr>
          <w:ilvl w:val="0"/>
          <w:numId w:val="35"/>
        </w:numPr>
        <w:spacing w:line="360" w:lineRule="auto"/>
        <w:jc w:val="both"/>
        <w:rPr>
          <w:rFonts w:ascii="Times New (W1)" w:hAnsi="Times New (W1)" w:cs="David"/>
          <w:rtl/>
        </w:rPr>
      </w:pPr>
      <w:r w:rsidRPr="00CF7A6F">
        <w:rPr>
          <w:rFonts w:ascii="Times New (W1)" w:hAnsi="Times New (W1)" w:cs="David"/>
          <w:rtl/>
        </w:rPr>
        <w:t xml:space="preserve">סרב הספק לאפשר בדיקה של </w:t>
      </w:r>
      <w:r w:rsidRPr="00CF7A6F">
        <w:rPr>
          <w:rFonts w:ascii="Times New (W1)" w:hAnsi="Times New (W1)" w:cs="David" w:hint="cs"/>
          <w:rtl/>
        </w:rPr>
        <w:t>טיב השירות</w:t>
      </w:r>
      <w:r w:rsidRPr="00CF7A6F">
        <w:rPr>
          <w:rFonts w:ascii="Times New (W1)" w:hAnsi="Times New (W1)" w:cs="David"/>
          <w:rtl/>
        </w:rPr>
        <w:t>, אשר אות</w:t>
      </w:r>
      <w:r w:rsidRPr="00CF7A6F">
        <w:rPr>
          <w:rFonts w:ascii="Times New (W1)" w:hAnsi="Times New (W1)" w:cs="David" w:hint="cs"/>
          <w:rtl/>
        </w:rPr>
        <w:t>ו</w:t>
      </w:r>
      <w:r w:rsidRPr="00CF7A6F">
        <w:rPr>
          <w:rFonts w:ascii="Times New (W1)" w:hAnsi="Times New (W1)" w:cs="David"/>
          <w:rtl/>
        </w:rPr>
        <w:t xml:space="preserve"> הציע הספק</w:t>
      </w:r>
      <w:r w:rsidRPr="00CF7A6F">
        <w:rPr>
          <w:rFonts w:ascii="Times New (W1)" w:hAnsi="Times New (W1)" w:cs="David" w:hint="cs"/>
          <w:rtl/>
        </w:rPr>
        <w:t>.</w:t>
      </w:r>
    </w:p>
    <w:p w14:paraId="488A88A6" w14:textId="4A97C57E" w:rsidR="007D3329" w:rsidRPr="00CF7A6F" w:rsidRDefault="000C3328" w:rsidP="0009567A">
      <w:pPr>
        <w:pStyle w:val="af7"/>
        <w:numPr>
          <w:ilvl w:val="0"/>
          <w:numId w:val="35"/>
        </w:numPr>
        <w:spacing w:line="360" w:lineRule="auto"/>
        <w:jc w:val="both"/>
        <w:rPr>
          <w:rtl/>
        </w:rPr>
      </w:pPr>
      <w:r w:rsidRPr="00CF7A6F">
        <w:rPr>
          <w:rFonts w:ascii="Times New (W1)" w:hAnsi="Times New (W1)" w:cs="David" w:hint="cs"/>
          <w:rtl/>
        </w:rPr>
        <w:t xml:space="preserve">הובא לידי המשרד מידע המעיד על מהימנות נמוכה, או שהפרטים שסיפק בעת ההצעה היו שקריים. </w:t>
      </w:r>
    </w:p>
    <w:p w14:paraId="05A9266B" w14:textId="77777777" w:rsidR="007D3329" w:rsidRPr="00CF7A6F" w:rsidRDefault="007D3329" w:rsidP="007F29C9">
      <w:pPr>
        <w:spacing w:line="360" w:lineRule="auto"/>
        <w:ind w:left="1080" w:hanging="720"/>
        <w:jc w:val="both"/>
        <w:rPr>
          <w:rtl/>
        </w:rPr>
      </w:pPr>
    </w:p>
    <w:p w14:paraId="45338FBE"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bookmarkStart w:id="79" w:name="_Ref364932902"/>
      <w:r w:rsidRPr="00CF7A6F">
        <w:rPr>
          <w:rFonts w:cs="David" w:hint="cs"/>
          <w:sz w:val="24"/>
          <w:szCs w:val="24"/>
          <w:rtl/>
        </w:rPr>
        <w:t>ערבות</w:t>
      </w:r>
      <w:bookmarkEnd w:id="79"/>
    </w:p>
    <w:p w14:paraId="661E40B1" w14:textId="77777777" w:rsidR="007F29C9" w:rsidRPr="00CF7A6F" w:rsidRDefault="000C3328" w:rsidP="004805C7">
      <w:pPr>
        <w:numPr>
          <w:ilvl w:val="1"/>
          <w:numId w:val="14"/>
        </w:numPr>
        <w:spacing w:line="360" w:lineRule="auto"/>
        <w:ind w:left="935" w:hanging="575"/>
        <w:jc w:val="both"/>
        <w:rPr>
          <w:rtl/>
        </w:rPr>
      </w:pPr>
      <w:r w:rsidRPr="00CF7A6F">
        <w:rPr>
          <w:rFonts w:hint="eastAsia"/>
          <w:b/>
          <w:bCs/>
          <w:rtl/>
        </w:rPr>
        <w:t>להבטחת</w:t>
      </w:r>
      <w:r w:rsidRPr="00CF7A6F">
        <w:rPr>
          <w:b/>
          <w:bCs/>
          <w:rtl/>
        </w:rPr>
        <w:t xml:space="preserve"> </w:t>
      </w:r>
      <w:r w:rsidRPr="00CF7A6F">
        <w:rPr>
          <w:rFonts w:hint="eastAsia"/>
          <w:b/>
          <w:bCs/>
          <w:rtl/>
        </w:rPr>
        <w:t>זכויות</w:t>
      </w:r>
      <w:r w:rsidRPr="00CF7A6F">
        <w:rPr>
          <w:b/>
          <w:bCs/>
          <w:rtl/>
        </w:rPr>
        <w:t xml:space="preserve"> </w:t>
      </w:r>
      <w:r w:rsidRPr="00CF7A6F">
        <w:rPr>
          <w:rFonts w:hint="eastAsia"/>
          <w:b/>
          <w:bCs/>
          <w:rtl/>
        </w:rPr>
        <w:t>המשרד</w:t>
      </w:r>
      <w:r w:rsidRPr="00CF7A6F">
        <w:rPr>
          <w:b/>
          <w:bCs/>
          <w:rtl/>
        </w:rPr>
        <w:t xml:space="preserve"> </w:t>
      </w:r>
      <w:r w:rsidRPr="00CF7A6F">
        <w:rPr>
          <w:rFonts w:hint="eastAsia"/>
          <w:b/>
          <w:bCs/>
          <w:rtl/>
        </w:rPr>
        <w:t>לפי</w:t>
      </w:r>
      <w:r w:rsidRPr="00CF7A6F">
        <w:rPr>
          <w:b/>
          <w:bCs/>
          <w:rtl/>
        </w:rPr>
        <w:t xml:space="preserve"> </w:t>
      </w:r>
      <w:r w:rsidRPr="00CF7A6F">
        <w:rPr>
          <w:rFonts w:hint="eastAsia"/>
          <w:b/>
          <w:bCs/>
          <w:rtl/>
        </w:rPr>
        <w:t>הסכם</w:t>
      </w:r>
      <w:r w:rsidRPr="00CF7A6F">
        <w:rPr>
          <w:b/>
          <w:bCs/>
          <w:rtl/>
        </w:rPr>
        <w:t xml:space="preserve"> </w:t>
      </w:r>
      <w:r w:rsidRPr="00CF7A6F">
        <w:rPr>
          <w:rFonts w:hint="eastAsia"/>
          <w:b/>
          <w:bCs/>
          <w:rtl/>
        </w:rPr>
        <w:t>זה</w:t>
      </w:r>
      <w:r w:rsidRPr="00CF7A6F">
        <w:rPr>
          <w:b/>
          <w:bCs/>
          <w:rtl/>
        </w:rPr>
        <w:t xml:space="preserve">, </w:t>
      </w:r>
      <w:r w:rsidRPr="00CF7A6F">
        <w:rPr>
          <w:rFonts w:hint="eastAsia"/>
          <w:b/>
          <w:bCs/>
          <w:rtl/>
        </w:rPr>
        <w:t>ומילוי</w:t>
      </w:r>
      <w:r w:rsidRPr="00CF7A6F">
        <w:rPr>
          <w:b/>
          <w:bCs/>
          <w:rtl/>
        </w:rPr>
        <w:t xml:space="preserve"> </w:t>
      </w:r>
      <w:r w:rsidRPr="00CF7A6F">
        <w:rPr>
          <w:rFonts w:hint="eastAsia"/>
          <w:b/>
          <w:bCs/>
          <w:rtl/>
        </w:rPr>
        <w:t>התחייבויות</w:t>
      </w:r>
      <w:r w:rsidRPr="00CF7A6F">
        <w:rPr>
          <w:b/>
          <w:bCs/>
          <w:rtl/>
        </w:rPr>
        <w:t xml:space="preserve"> </w:t>
      </w:r>
      <w:r w:rsidRPr="00CF7A6F">
        <w:rPr>
          <w:rFonts w:hint="eastAsia"/>
          <w:b/>
          <w:bCs/>
          <w:rtl/>
        </w:rPr>
        <w:t>נותן</w:t>
      </w:r>
      <w:r w:rsidRPr="00CF7A6F">
        <w:rPr>
          <w:b/>
          <w:bCs/>
          <w:rtl/>
        </w:rPr>
        <w:t xml:space="preserve"> </w:t>
      </w:r>
      <w:r w:rsidRPr="00CF7A6F">
        <w:rPr>
          <w:rFonts w:hint="eastAsia"/>
          <w:b/>
          <w:bCs/>
          <w:rtl/>
        </w:rPr>
        <w:t>השירותים</w:t>
      </w:r>
      <w:r w:rsidRPr="00CF7A6F">
        <w:rPr>
          <w:b/>
          <w:bCs/>
          <w:rtl/>
        </w:rPr>
        <w:t xml:space="preserve"> </w:t>
      </w:r>
      <w:r w:rsidRPr="00CF7A6F">
        <w:rPr>
          <w:rFonts w:hint="eastAsia"/>
          <w:b/>
          <w:bCs/>
          <w:rtl/>
        </w:rPr>
        <w:t>על</w:t>
      </w:r>
      <w:r w:rsidRPr="00CF7A6F">
        <w:rPr>
          <w:b/>
          <w:bCs/>
          <w:rtl/>
        </w:rPr>
        <w:t>-</w:t>
      </w:r>
      <w:r w:rsidRPr="00CF7A6F">
        <w:rPr>
          <w:rFonts w:hint="eastAsia"/>
          <w:b/>
          <w:bCs/>
          <w:rtl/>
        </w:rPr>
        <w:t>פי</w:t>
      </w:r>
      <w:r w:rsidRPr="00CF7A6F">
        <w:rPr>
          <w:b/>
          <w:bCs/>
          <w:rtl/>
        </w:rPr>
        <w:t xml:space="preserve"> </w:t>
      </w:r>
      <w:r w:rsidRPr="00CF7A6F">
        <w:rPr>
          <w:rFonts w:hint="eastAsia"/>
          <w:b/>
          <w:bCs/>
          <w:rtl/>
        </w:rPr>
        <w:t>המכרז</w:t>
      </w:r>
      <w:r w:rsidRPr="00CF7A6F">
        <w:rPr>
          <w:b/>
          <w:bCs/>
          <w:rtl/>
        </w:rPr>
        <w:t xml:space="preserve">, </w:t>
      </w:r>
      <w:r w:rsidRPr="00CF7A6F">
        <w:rPr>
          <w:rFonts w:hint="eastAsia"/>
          <w:b/>
          <w:bCs/>
          <w:rtl/>
        </w:rPr>
        <w:t>ההצעה</w:t>
      </w:r>
      <w:r w:rsidRPr="00CF7A6F">
        <w:rPr>
          <w:b/>
          <w:bCs/>
          <w:rtl/>
        </w:rPr>
        <w:t xml:space="preserve"> </w:t>
      </w:r>
      <w:r w:rsidRPr="00CF7A6F">
        <w:rPr>
          <w:rFonts w:hint="eastAsia"/>
          <w:b/>
          <w:bCs/>
          <w:rtl/>
        </w:rPr>
        <w:t>והוראות</w:t>
      </w:r>
      <w:r w:rsidRPr="00CF7A6F">
        <w:rPr>
          <w:b/>
          <w:bCs/>
          <w:rtl/>
        </w:rPr>
        <w:t xml:space="preserve"> </w:t>
      </w:r>
      <w:r w:rsidRPr="00CF7A6F">
        <w:rPr>
          <w:rFonts w:hint="eastAsia"/>
          <w:b/>
          <w:bCs/>
          <w:rtl/>
        </w:rPr>
        <w:t>הסכם</w:t>
      </w:r>
      <w:r w:rsidRPr="00CF7A6F">
        <w:rPr>
          <w:b/>
          <w:bCs/>
          <w:rtl/>
        </w:rPr>
        <w:t xml:space="preserve"> </w:t>
      </w:r>
      <w:r w:rsidRPr="00CF7A6F">
        <w:rPr>
          <w:rFonts w:hint="eastAsia"/>
          <w:b/>
          <w:bCs/>
          <w:rtl/>
        </w:rPr>
        <w:t>זה</w:t>
      </w:r>
      <w:r w:rsidRPr="00CF7A6F">
        <w:rPr>
          <w:b/>
          <w:bCs/>
          <w:rtl/>
        </w:rPr>
        <w:t xml:space="preserve">, </w:t>
      </w:r>
      <w:r w:rsidRPr="00CF7A6F">
        <w:rPr>
          <w:rFonts w:hint="eastAsia"/>
          <w:b/>
          <w:bCs/>
          <w:rtl/>
        </w:rPr>
        <w:t>במועד</w:t>
      </w:r>
      <w:r w:rsidRPr="00CF7A6F">
        <w:rPr>
          <w:b/>
          <w:bCs/>
          <w:rtl/>
        </w:rPr>
        <w:t xml:space="preserve"> </w:t>
      </w:r>
      <w:r w:rsidRPr="00CF7A6F">
        <w:rPr>
          <w:rFonts w:hint="eastAsia"/>
          <w:b/>
          <w:bCs/>
          <w:rtl/>
        </w:rPr>
        <w:t>חתימת</w:t>
      </w:r>
      <w:r w:rsidRPr="00CF7A6F">
        <w:rPr>
          <w:b/>
          <w:bCs/>
          <w:rtl/>
        </w:rPr>
        <w:t xml:space="preserve"> </w:t>
      </w:r>
      <w:r w:rsidRPr="00CF7A6F">
        <w:rPr>
          <w:rFonts w:hint="eastAsia"/>
          <w:b/>
          <w:bCs/>
          <w:rtl/>
        </w:rPr>
        <w:t>ההסכם</w:t>
      </w:r>
      <w:r w:rsidRPr="00CF7A6F">
        <w:rPr>
          <w:b/>
          <w:bCs/>
          <w:rtl/>
        </w:rPr>
        <w:t xml:space="preserve"> </w:t>
      </w:r>
      <w:r w:rsidRPr="00CF7A6F">
        <w:rPr>
          <w:rFonts w:hint="eastAsia"/>
          <w:b/>
          <w:bCs/>
          <w:rtl/>
        </w:rPr>
        <w:t>ימציא</w:t>
      </w:r>
      <w:r w:rsidRPr="00CF7A6F">
        <w:rPr>
          <w:b/>
          <w:bCs/>
          <w:rtl/>
        </w:rPr>
        <w:t xml:space="preserve"> </w:t>
      </w:r>
      <w:r w:rsidRPr="00CF7A6F">
        <w:rPr>
          <w:rFonts w:hint="eastAsia"/>
          <w:b/>
          <w:bCs/>
          <w:rtl/>
        </w:rPr>
        <w:t>נותן</w:t>
      </w:r>
      <w:r w:rsidRPr="00CF7A6F">
        <w:rPr>
          <w:b/>
          <w:bCs/>
          <w:rtl/>
        </w:rPr>
        <w:t xml:space="preserve"> </w:t>
      </w:r>
      <w:r w:rsidRPr="00CF7A6F">
        <w:rPr>
          <w:rFonts w:hint="eastAsia"/>
          <w:b/>
          <w:bCs/>
          <w:rtl/>
        </w:rPr>
        <w:t>השירותים</w:t>
      </w:r>
      <w:r w:rsidRPr="00CF7A6F">
        <w:rPr>
          <w:b/>
          <w:bCs/>
          <w:rtl/>
        </w:rPr>
        <w:t xml:space="preserve"> </w:t>
      </w:r>
      <w:r w:rsidRPr="00CF7A6F">
        <w:rPr>
          <w:rFonts w:hint="eastAsia"/>
          <w:b/>
          <w:bCs/>
          <w:rtl/>
        </w:rPr>
        <w:t>על</w:t>
      </w:r>
      <w:r w:rsidRPr="00CF7A6F">
        <w:rPr>
          <w:b/>
          <w:bCs/>
          <w:rtl/>
        </w:rPr>
        <w:t xml:space="preserve"> </w:t>
      </w:r>
      <w:r w:rsidRPr="00CF7A6F">
        <w:rPr>
          <w:rFonts w:hint="eastAsia"/>
          <w:b/>
          <w:bCs/>
          <w:rtl/>
        </w:rPr>
        <w:t>חשבונו</w:t>
      </w:r>
      <w:r w:rsidRPr="00CF7A6F">
        <w:rPr>
          <w:b/>
          <w:bCs/>
          <w:rtl/>
        </w:rPr>
        <w:t xml:space="preserve"> </w:t>
      </w:r>
      <w:r w:rsidRPr="00CF7A6F">
        <w:rPr>
          <w:rFonts w:hint="eastAsia"/>
          <w:b/>
          <w:bCs/>
          <w:rtl/>
        </w:rPr>
        <w:t>ערבות</w:t>
      </w:r>
      <w:r w:rsidRPr="00CF7A6F">
        <w:rPr>
          <w:b/>
          <w:bCs/>
          <w:rtl/>
        </w:rPr>
        <w:t xml:space="preserve"> </w:t>
      </w:r>
      <w:r w:rsidRPr="00CF7A6F">
        <w:rPr>
          <w:rFonts w:hint="eastAsia"/>
          <w:b/>
          <w:bCs/>
          <w:rtl/>
        </w:rPr>
        <w:t>בנקאית</w:t>
      </w:r>
      <w:r w:rsidRPr="00CF7A6F">
        <w:rPr>
          <w:b/>
          <w:bCs/>
          <w:rtl/>
        </w:rPr>
        <w:t xml:space="preserve"> </w:t>
      </w:r>
      <w:r w:rsidRPr="00CF7A6F">
        <w:rPr>
          <w:rFonts w:hint="eastAsia"/>
          <w:b/>
          <w:bCs/>
          <w:rtl/>
        </w:rPr>
        <w:t>אוטונומית</w:t>
      </w:r>
      <w:r w:rsidRPr="00CF7A6F">
        <w:rPr>
          <w:b/>
          <w:bCs/>
          <w:rtl/>
        </w:rPr>
        <w:t xml:space="preserve"> </w:t>
      </w:r>
      <w:r w:rsidRPr="00CF7A6F">
        <w:rPr>
          <w:rFonts w:hint="eastAsia"/>
          <w:b/>
          <w:bCs/>
          <w:rtl/>
        </w:rPr>
        <w:t>לפקודת</w:t>
      </w:r>
      <w:r w:rsidRPr="00CF7A6F">
        <w:rPr>
          <w:b/>
          <w:bCs/>
          <w:rtl/>
        </w:rPr>
        <w:t xml:space="preserve"> </w:t>
      </w:r>
      <w:r w:rsidRPr="00CF7A6F">
        <w:rPr>
          <w:rFonts w:hint="eastAsia"/>
          <w:b/>
          <w:bCs/>
          <w:rtl/>
        </w:rPr>
        <w:t>המשרד</w:t>
      </w:r>
      <w:r w:rsidRPr="00CF7A6F">
        <w:rPr>
          <w:b/>
          <w:bCs/>
          <w:rtl/>
        </w:rPr>
        <w:t xml:space="preserve">, </w:t>
      </w:r>
      <w:r w:rsidRPr="00CF7A6F">
        <w:rPr>
          <w:rFonts w:hint="eastAsia"/>
          <w:b/>
          <w:bCs/>
          <w:rtl/>
        </w:rPr>
        <w:t>בסכום</w:t>
      </w:r>
      <w:r w:rsidRPr="00CF7A6F">
        <w:rPr>
          <w:b/>
          <w:bCs/>
          <w:rtl/>
        </w:rPr>
        <w:t xml:space="preserve"> </w:t>
      </w:r>
      <w:r w:rsidRPr="00CF7A6F">
        <w:rPr>
          <w:rFonts w:hint="eastAsia"/>
          <w:b/>
          <w:bCs/>
          <w:rtl/>
        </w:rPr>
        <w:t>של</w:t>
      </w:r>
      <w:r w:rsidRPr="00CF7A6F">
        <w:rPr>
          <w:b/>
          <w:bCs/>
          <w:rtl/>
        </w:rPr>
        <w:t xml:space="preserve"> </w:t>
      </w:r>
      <w:r w:rsidR="007D3329" w:rsidRPr="00CF7A6F">
        <w:rPr>
          <w:rFonts w:hint="cs"/>
          <w:b/>
          <w:bCs/>
          <w:rtl/>
        </w:rPr>
        <w:t>150,000</w:t>
      </w:r>
      <w:r w:rsidR="00D75183" w:rsidRPr="00CF7A6F">
        <w:rPr>
          <w:b/>
          <w:bCs/>
          <w:rtl/>
        </w:rPr>
        <w:t xml:space="preserve"> </w:t>
      </w:r>
      <w:r w:rsidRPr="00CF7A6F">
        <w:rPr>
          <w:rFonts w:hint="eastAsia"/>
          <w:b/>
          <w:bCs/>
          <w:rtl/>
        </w:rPr>
        <w:t>₪</w:t>
      </w:r>
      <w:r w:rsidRPr="00CF7A6F">
        <w:rPr>
          <w:b/>
          <w:bCs/>
          <w:rtl/>
        </w:rPr>
        <w:t xml:space="preserve"> בתוספת</w:t>
      </w:r>
      <w:r w:rsidR="00774E77" w:rsidRPr="00CF7A6F">
        <w:rPr>
          <w:b/>
          <w:bCs/>
          <w:rtl/>
        </w:rPr>
        <w:t xml:space="preserve"> </w:t>
      </w:r>
      <w:r w:rsidRPr="00CF7A6F">
        <w:rPr>
          <w:b/>
          <w:bCs/>
          <w:rtl/>
        </w:rPr>
        <w:t>מע"מ (במילים</w:t>
      </w:r>
      <w:r w:rsidR="008E7261" w:rsidRPr="00CF7A6F">
        <w:rPr>
          <w:rFonts w:hint="cs"/>
          <w:b/>
          <w:bCs/>
          <w:rtl/>
        </w:rPr>
        <w:t>:</w:t>
      </w:r>
      <w:r w:rsidRPr="00CF7A6F">
        <w:rPr>
          <w:b/>
          <w:bCs/>
          <w:rtl/>
        </w:rPr>
        <w:t xml:space="preserve"> </w:t>
      </w:r>
      <w:r w:rsidR="007D3329" w:rsidRPr="00CF7A6F">
        <w:rPr>
          <w:rFonts w:hint="cs"/>
          <w:b/>
          <w:bCs/>
          <w:rtl/>
        </w:rPr>
        <w:t>מאה וחמישים אלף</w:t>
      </w:r>
      <w:r w:rsidR="004805C7" w:rsidRPr="00CF7A6F">
        <w:rPr>
          <w:b/>
          <w:bCs/>
          <w:rtl/>
        </w:rPr>
        <w:t xml:space="preserve"> </w:t>
      </w:r>
      <w:r w:rsidR="00990D11" w:rsidRPr="00CF7A6F">
        <w:rPr>
          <w:rFonts w:hint="eastAsia"/>
          <w:b/>
          <w:bCs/>
          <w:rtl/>
        </w:rPr>
        <w:t>שקלים</w:t>
      </w:r>
      <w:r w:rsidR="00990D11" w:rsidRPr="00CF7A6F">
        <w:rPr>
          <w:b/>
          <w:bCs/>
          <w:rtl/>
        </w:rPr>
        <w:t xml:space="preserve"> </w:t>
      </w:r>
      <w:r w:rsidR="00990D11" w:rsidRPr="00CF7A6F">
        <w:rPr>
          <w:rFonts w:hint="eastAsia"/>
          <w:b/>
          <w:bCs/>
          <w:rtl/>
        </w:rPr>
        <w:t>חדשים</w:t>
      </w:r>
      <w:r w:rsidRPr="00CF7A6F">
        <w:rPr>
          <w:b/>
          <w:bCs/>
          <w:rtl/>
        </w:rPr>
        <w:t>+ מע"מ)</w:t>
      </w:r>
      <w:r w:rsidR="00FF4C5E" w:rsidRPr="00CF7A6F">
        <w:rPr>
          <w:b/>
          <w:bCs/>
          <w:rtl/>
        </w:rPr>
        <w:t xml:space="preserve">, </w:t>
      </w:r>
      <w:r w:rsidR="00FF4C5E" w:rsidRPr="00CF7A6F">
        <w:rPr>
          <w:rFonts w:hint="eastAsia"/>
          <w:b/>
          <w:bCs/>
          <w:rtl/>
        </w:rPr>
        <w:t>או</w:t>
      </w:r>
      <w:r w:rsidR="00520509" w:rsidRPr="00CF7A6F">
        <w:rPr>
          <w:b/>
          <w:bCs/>
          <w:rtl/>
        </w:rPr>
        <w:t xml:space="preserve"> </w:t>
      </w:r>
      <w:r w:rsidRPr="00CF7A6F">
        <w:rPr>
          <w:b/>
          <w:bCs/>
          <w:rtl/>
        </w:rPr>
        <w:t xml:space="preserve">5% </w:t>
      </w:r>
      <w:r w:rsidRPr="00CF7A6F">
        <w:rPr>
          <w:rFonts w:hint="eastAsia"/>
          <w:b/>
          <w:bCs/>
          <w:rtl/>
        </w:rPr>
        <w:t>מהיקף</w:t>
      </w:r>
      <w:r w:rsidRPr="00CF7A6F">
        <w:rPr>
          <w:b/>
          <w:bCs/>
          <w:rtl/>
        </w:rPr>
        <w:t xml:space="preserve"> </w:t>
      </w:r>
      <w:r w:rsidRPr="00CF7A6F">
        <w:rPr>
          <w:rFonts w:hint="eastAsia"/>
          <w:b/>
          <w:bCs/>
          <w:rtl/>
        </w:rPr>
        <w:t>ההתקשרות</w:t>
      </w:r>
      <w:r w:rsidRPr="00CF7A6F">
        <w:rPr>
          <w:b/>
          <w:bCs/>
          <w:rtl/>
        </w:rPr>
        <w:t xml:space="preserve"> </w:t>
      </w:r>
      <w:r w:rsidRPr="00CF7A6F">
        <w:rPr>
          <w:rFonts w:hint="eastAsia"/>
          <w:b/>
          <w:bCs/>
          <w:rtl/>
        </w:rPr>
        <w:t>המקסימאלי</w:t>
      </w:r>
      <w:r w:rsidRPr="00CF7A6F">
        <w:rPr>
          <w:b/>
          <w:bCs/>
          <w:rtl/>
        </w:rPr>
        <w:t xml:space="preserve"> </w:t>
      </w:r>
      <w:r w:rsidRPr="00CF7A6F">
        <w:rPr>
          <w:rFonts w:hint="eastAsia"/>
          <w:b/>
          <w:bCs/>
          <w:rtl/>
        </w:rPr>
        <w:t>כולל</w:t>
      </w:r>
      <w:r w:rsidRPr="00CF7A6F">
        <w:rPr>
          <w:b/>
          <w:bCs/>
          <w:rtl/>
        </w:rPr>
        <w:t xml:space="preserve"> </w:t>
      </w:r>
      <w:r w:rsidRPr="00CF7A6F">
        <w:rPr>
          <w:rFonts w:hint="eastAsia"/>
          <w:b/>
          <w:bCs/>
          <w:rtl/>
        </w:rPr>
        <w:t>מע</w:t>
      </w:r>
      <w:r w:rsidRPr="00CF7A6F">
        <w:rPr>
          <w:b/>
          <w:bCs/>
          <w:rtl/>
        </w:rPr>
        <w:t>"</w:t>
      </w:r>
      <w:r w:rsidRPr="00CF7A6F">
        <w:rPr>
          <w:rFonts w:hint="eastAsia"/>
          <w:b/>
          <w:bCs/>
          <w:rtl/>
        </w:rPr>
        <w:t>מ</w:t>
      </w:r>
      <w:r w:rsidR="00FF4C5E" w:rsidRPr="00CF7A6F">
        <w:rPr>
          <w:b/>
          <w:bCs/>
          <w:rtl/>
        </w:rPr>
        <w:t xml:space="preserve">, הגבוה </w:t>
      </w:r>
      <w:proofErr w:type="spellStart"/>
      <w:r w:rsidR="00FF4C5E" w:rsidRPr="00CF7A6F">
        <w:rPr>
          <w:rFonts w:hint="eastAsia"/>
          <w:b/>
          <w:bCs/>
          <w:rtl/>
        </w:rPr>
        <w:t>מבינ</w:t>
      </w:r>
      <w:r w:rsidR="00FD65BB" w:rsidRPr="00CF7A6F">
        <w:rPr>
          <w:rFonts w:hint="eastAsia"/>
          <w:b/>
          <w:bCs/>
          <w:rtl/>
        </w:rPr>
        <w:t>י</w:t>
      </w:r>
      <w:r w:rsidR="00FF4C5E" w:rsidRPr="00CF7A6F">
        <w:rPr>
          <w:rFonts w:hint="eastAsia"/>
          <w:b/>
          <w:bCs/>
          <w:rtl/>
        </w:rPr>
        <w:t>הם</w:t>
      </w:r>
      <w:proofErr w:type="spellEnd"/>
      <w:r w:rsidRPr="00CF7A6F">
        <w:rPr>
          <w:b/>
          <w:bCs/>
          <w:rtl/>
        </w:rPr>
        <w:t>.</w:t>
      </w:r>
    </w:p>
    <w:p w14:paraId="31A4A9E2" w14:textId="77777777" w:rsidR="007F29C9" w:rsidRPr="00CF7A6F" w:rsidRDefault="000C3328" w:rsidP="004D29DF">
      <w:pPr>
        <w:numPr>
          <w:ilvl w:val="1"/>
          <w:numId w:val="14"/>
        </w:numPr>
        <w:spacing w:line="360" w:lineRule="auto"/>
        <w:ind w:left="935" w:hanging="575"/>
        <w:jc w:val="both"/>
        <w:rPr>
          <w:rtl/>
        </w:rPr>
      </w:pPr>
      <w:r w:rsidRPr="00CF7A6F">
        <w:rPr>
          <w:rFonts w:hint="cs"/>
          <w:rtl/>
        </w:rPr>
        <w:t>הערבות</w:t>
      </w:r>
      <w:r w:rsidRPr="00CF7A6F">
        <w:rPr>
          <w:rtl/>
        </w:rPr>
        <w:t xml:space="preserve"> </w:t>
      </w:r>
      <w:r w:rsidRPr="00CF7A6F">
        <w:rPr>
          <w:rFonts w:hint="cs"/>
          <w:rtl/>
        </w:rPr>
        <w:t>תהא</w:t>
      </w:r>
      <w:r w:rsidRPr="00CF7A6F">
        <w:rPr>
          <w:rtl/>
        </w:rPr>
        <w:t xml:space="preserve"> </w:t>
      </w:r>
      <w:r w:rsidRPr="00CF7A6F">
        <w:rPr>
          <w:rFonts w:hint="cs"/>
          <w:rtl/>
        </w:rPr>
        <w:t>צמודה</w:t>
      </w:r>
      <w:r w:rsidRPr="00CF7A6F">
        <w:rPr>
          <w:rtl/>
        </w:rPr>
        <w:t xml:space="preserve"> </w:t>
      </w:r>
      <w:r w:rsidRPr="00CF7A6F">
        <w:rPr>
          <w:rFonts w:hint="cs"/>
          <w:rtl/>
        </w:rPr>
        <w:t>למדד</w:t>
      </w:r>
      <w:r w:rsidRPr="00CF7A6F">
        <w:rPr>
          <w:rtl/>
        </w:rPr>
        <w:t xml:space="preserve"> </w:t>
      </w:r>
      <w:r w:rsidRPr="00CF7A6F">
        <w:rPr>
          <w:rFonts w:hint="cs"/>
          <w:rtl/>
        </w:rPr>
        <w:t>המחירים</w:t>
      </w:r>
      <w:r w:rsidRPr="00CF7A6F">
        <w:rPr>
          <w:rtl/>
        </w:rPr>
        <w:t xml:space="preserve"> </w:t>
      </w:r>
      <w:r w:rsidRPr="00CF7A6F">
        <w:rPr>
          <w:rFonts w:hint="cs"/>
          <w:rtl/>
        </w:rPr>
        <w:t>לצרכן</w:t>
      </w:r>
      <w:r w:rsidRPr="00CF7A6F">
        <w:rPr>
          <w:rtl/>
        </w:rPr>
        <w:t xml:space="preserve"> </w:t>
      </w:r>
      <w:r w:rsidRPr="00CF7A6F">
        <w:rPr>
          <w:rFonts w:hint="cs"/>
          <w:rtl/>
        </w:rPr>
        <w:t>המתפרסם</w:t>
      </w:r>
      <w:r w:rsidRPr="00CF7A6F">
        <w:rPr>
          <w:rtl/>
        </w:rPr>
        <w:t xml:space="preserve"> </w:t>
      </w:r>
      <w:r w:rsidRPr="00CF7A6F">
        <w:rPr>
          <w:rFonts w:hint="cs"/>
          <w:rtl/>
        </w:rPr>
        <w:t>על</w:t>
      </w:r>
      <w:r w:rsidRPr="00CF7A6F">
        <w:rPr>
          <w:rtl/>
        </w:rPr>
        <w:t>-</w:t>
      </w:r>
      <w:r w:rsidRPr="00CF7A6F">
        <w:rPr>
          <w:rFonts w:hint="cs"/>
          <w:rtl/>
        </w:rPr>
        <w:t>ידי</w:t>
      </w:r>
      <w:r w:rsidRPr="00CF7A6F">
        <w:rPr>
          <w:rtl/>
        </w:rPr>
        <w:t xml:space="preserve"> </w:t>
      </w:r>
      <w:r w:rsidRPr="00CF7A6F">
        <w:rPr>
          <w:rFonts w:hint="cs"/>
          <w:rtl/>
        </w:rPr>
        <w:t>הלשכה</w:t>
      </w:r>
      <w:r w:rsidRPr="00CF7A6F">
        <w:rPr>
          <w:rtl/>
        </w:rPr>
        <w:t xml:space="preserve"> </w:t>
      </w:r>
      <w:r w:rsidRPr="00CF7A6F">
        <w:rPr>
          <w:rFonts w:hint="cs"/>
          <w:rtl/>
        </w:rPr>
        <w:t>המרכזית</w:t>
      </w:r>
      <w:r w:rsidRPr="00CF7A6F">
        <w:rPr>
          <w:rtl/>
        </w:rPr>
        <w:t xml:space="preserve"> </w:t>
      </w:r>
      <w:r w:rsidRPr="00CF7A6F">
        <w:rPr>
          <w:rFonts w:hint="cs"/>
          <w:rtl/>
        </w:rPr>
        <w:t>לסטטיסטיקה</w:t>
      </w:r>
      <w:r w:rsidRPr="00CF7A6F">
        <w:rPr>
          <w:rtl/>
        </w:rPr>
        <w:t>. "</w:t>
      </w:r>
      <w:r w:rsidRPr="00CF7A6F">
        <w:rPr>
          <w:rFonts w:hint="cs"/>
          <w:rtl/>
        </w:rPr>
        <w:t>מדד</w:t>
      </w:r>
      <w:r w:rsidRPr="00CF7A6F">
        <w:rPr>
          <w:rtl/>
        </w:rPr>
        <w:t xml:space="preserve"> </w:t>
      </w:r>
      <w:r w:rsidRPr="00CF7A6F">
        <w:rPr>
          <w:rFonts w:hint="cs"/>
          <w:rtl/>
        </w:rPr>
        <w:t>הבסיס</w:t>
      </w:r>
      <w:r w:rsidRPr="00CF7A6F">
        <w:rPr>
          <w:rtl/>
        </w:rPr>
        <w:t xml:space="preserve">" </w:t>
      </w:r>
      <w:r w:rsidRPr="00CF7A6F">
        <w:rPr>
          <w:rFonts w:hint="cs"/>
          <w:rtl/>
        </w:rPr>
        <w:t>ו</w:t>
      </w:r>
      <w:r w:rsidRPr="00CF7A6F">
        <w:rPr>
          <w:rtl/>
        </w:rPr>
        <w:t>- "</w:t>
      </w:r>
      <w:r w:rsidRPr="00CF7A6F">
        <w:rPr>
          <w:rFonts w:hint="cs"/>
          <w:rtl/>
        </w:rPr>
        <w:t>יום</w:t>
      </w:r>
      <w:r w:rsidRPr="00CF7A6F">
        <w:rPr>
          <w:rtl/>
        </w:rPr>
        <w:t xml:space="preserve"> </w:t>
      </w:r>
      <w:r w:rsidRPr="00CF7A6F">
        <w:rPr>
          <w:rFonts w:hint="cs"/>
          <w:rtl/>
        </w:rPr>
        <w:t>הבסיס</w:t>
      </w:r>
      <w:r w:rsidRPr="00CF7A6F">
        <w:rPr>
          <w:rtl/>
        </w:rPr>
        <w:t xml:space="preserve">" </w:t>
      </w:r>
      <w:r w:rsidRPr="00CF7A6F">
        <w:rPr>
          <w:rFonts w:hint="cs"/>
          <w:rtl/>
        </w:rPr>
        <w:t>משמעותו</w:t>
      </w:r>
      <w:r w:rsidRPr="00CF7A6F">
        <w:rPr>
          <w:rtl/>
        </w:rPr>
        <w:t xml:space="preserve"> – </w:t>
      </w:r>
      <w:r w:rsidRPr="00CF7A6F">
        <w:rPr>
          <w:rFonts w:hint="cs"/>
          <w:rtl/>
        </w:rPr>
        <w:t>מועד</w:t>
      </w:r>
      <w:r w:rsidRPr="00CF7A6F">
        <w:rPr>
          <w:rtl/>
        </w:rPr>
        <w:t xml:space="preserve"> </w:t>
      </w:r>
      <w:r w:rsidRPr="00CF7A6F">
        <w:rPr>
          <w:rFonts w:hint="cs"/>
          <w:rtl/>
        </w:rPr>
        <w:t xml:space="preserve">הגשת ההצעות למכרז זה. </w:t>
      </w:r>
    </w:p>
    <w:p w14:paraId="151605F1" w14:textId="2A81205C" w:rsidR="007F29C9" w:rsidRPr="00CF7A6F" w:rsidRDefault="000C3328" w:rsidP="004D29DF">
      <w:pPr>
        <w:numPr>
          <w:ilvl w:val="1"/>
          <w:numId w:val="14"/>
        </w:numPr>
        <w:spacing w:line="360" w:lineRule="auto"/>
        <w:ind w:left="935" w:hanging="575"/>
        <w:jc w:val="both"/>
        <w:rPr>
          <w:rtl/>
        </w:rPr>
      </w:pPr>
      <w:r w:rsidRPr="00CF7A6F">
        <w:rPr>
          <w:rFonts w:hint="cs"/>
          <w:rtl/>
        </w:rPr>
        <w:t>הערבות</w:t>
      </w:r>
      <w:r w:rsidRPr="00CF7A6F">
        <w:rPr>
          <w:rtl/>
        </w:rPr>
        <w:t xml:space="preserve"> </w:t>
      </w:r>
      <w:r w:rsidRPr="00CF7A6F">
        <w:rPr>
          <w:rFonts w:hint="cs"/>
          <w:rtl/>
        </w:rPr>
        <w:t>תהיה</w:t>
      </w:r>
      <w:r w:rsidRPr="00CF7A6F">
        <w:rPr>
          <w:rtl/>
        </w:rPr>
        <w:t xml:space="preserve"> </w:t>
      </w:r>
      <w:r w:rsidRPr="00CF7A6F">
        <w:rPr>
          <w:rFonts w:hint="cs"/>
          <w:rtl/>
        </w:rPr>
        <w:t>בתוקף</w:t>
      </w:r>
      <w:r w:rsidRPr="00CF7A6F">
        <w:rPr>
          <w:rtl/>
        </w:rPr>
        <w:t xml:space="preserve"> </w:t>
      </w:r>
      <w:r w:rsidRPr="00CF7A6F">
        <w:rPr>
          <w:rFonts w:hint="cs"/>
          <w:rtl/>
        </w:rPr>
        <w:t>לתקופה</w:t>
      </w:r>
      <w:r w:rsidRPr="00CF7A6F">
        <w:rPr>
          <w:rtl/>
        </w:rPr>
        <w:t xml:space="preserve"> </w:t>
      </w:r>
      <w:r w:rsidRPr="00CF7A6F">
        <w:rPr>
          <w:rFonts w:hint="cs"/>
          <w:rtl/>
        </w:rPr>
        <w:t>של</w:t>
      </w:r>
      <w:r w:rsidRPr="00CF7A6F">
        <w:rPr>
          <w:rtl/>
        </w:rPr>
        <w:t xml:space="preserve"> </w:t>
      </w:r>
      <w:r w:rsidRPr="00CF7A6F">
        <w:rPr>
          <w:rFonts w:hint="cs"/>
          <w:rtl/>
        </w:rPr>
        <w:t>לפחות</w:t>
      </w:r>
      <w:r w:rsidRPr="00CF7A6F">
        <w:rPr>
          <w:rtl/>
        </w:rPr>
        <w:t xml:space="preserve"> </w:t>
      </w:r>
      <w:r w:rsidRPr="00CF7A6F">
        <w:rPr>
          <w:rFonts w:hint="cs"/>
          <w:rtl/>
        </w:rPr>
        <w:t>9</w:t>
      </w:r>
      <w:r w:rsidRPr="00CF7A6F">
        <w:rPr>
          <w:rtl/>
        </w:rPr>
        <w:t xml:space="preserve">0 </w:t>
      </w:r>
      <w:r w:rsidRPr="00CF7A6F">
        <w:rPr>
          <w:rFonts w:hint="cs"/>
          <w:rtl/>
        </w:rPr>
        <w:t>ימים</w:t>
      </w:r>
      <w:r w:rsidRPr="00CF7A6F">
        <w:rPr>
          <w:rtl/>
        </w:rPr>
        <w:t xml:space="preserve"> </w:t>
      </w:r>
      <w:r w:rsidRPr="00CF7A6F">
        <w:rPr>
          <w:rFonts w:hint="cs"/>
          <w:rtl/>
        </w:rPr>
        <w:t>לאחר</w:t>
      </w:r>
      <w:r w:rsidRPr="00CF7A6F">
        <w:rPr>
          <w:rtl/>
        </w:rPr>
        <w:t xml:space="preserve"> </w:t>
      </w:r>
      <w:r w:rsidRPr="00CF7A6F">
        <w:rPr>
          <w:rFonts w:hint="cs"/>
          <w:rtl/>
        </w:rPr>
        <w:t>תום</w:t>
      </w:r>
      <w:r w:rsidRPr="00CF7A6F">
        <w:rPr>
          <w:rtl/>
        </w:rPr>
        <w:t xml:space="preserve"> </w:t>
      </w:r>
      <w:r w:rsidRPr="00CF7A6F">
        <w:rPr>
          <w:rFonts w:hint="cs"/>
          <w:rtl/>
        </w:rPr>
        <w:t>תקופת</w:t>
      </w:r>
      <w:r w:rsidRPr="00CF7A6F">
        <w:rPr>
          <w:rtl/>
        </w:rPr>
        <w:t xml:space="preserve"> </w:t>
      </w:r>
      <w:r w:rsidRPr="00CF7A6F">
        <w:rPr>
          <w:rFonts w:hint="cs"/>
          <w:rtl/>
        </w:rPr>
        <w:t>ההסכם</w:t>
      </w:r>
      <w:r w:rsidRPr="00CF7A6F">
        <w:rPr>
          <w:rtl/>
        </w:rPr>
        <w:t>.</w:t>
      </w:r>
    </w:p>
    <w:p w14:paraId="08EEA2EE" w14:textId="77777777" w:rsidR="009C536D" w:rsidRPr="00CF7A6F" w:rsidRDefault="000C3328" w:rsidP="004D29DF">
      <w:pPr>
        <w:numPr>
          <w:ilvl w:val="1"/>
          <w:numId w:val="14"/>
        </w:numPr>
        <w:spacing w:line="360" w:lineRule="auto"/>
        <w:ind w:left="935" w:hanging="575"/>
        <w:jc w:val="both"/>
      </w:pPr>
      <w:r w:rsidRPr="00CF7A6F">
        <w:rPr>
          <w:rFonts w:hint="cs"/>
          <w:rtl/>
        </w:rPr>
        <w:lastRenderedPageBreak/>
        <w:t xml:space="preserve">הערבות תהא </w:t>
      </w:r>
      <w:r w:rsidRPr="00CF7A6F">
        <w:rPr>
          <w:rtl/>
        </w:rPr>
        <w:t>ערבות דיגיטלית, בהתאם ל</w:t>
      </w:r>
      <w:hyperlink w:tgtFrame="_blank" w:history="1">
        <w:r w:rsidRPr="00CF7A6F">
          <w:rPr>
            <w:rStyle w:val="Hyperlink"/>
            <w:rtl/>
          </w:rPr>
          <w:t>תקן הערבויות הדיגיטליות</w:t>
        </w:r>
      </w:hyperlink>
      <w:r w:rsidRPr="00CF7A6F">
        <w:rPr>
          <w:rtl/>
        </w:rPr>
        <w:t> שפורסם על ידי החשב הכללי, אשר הונפקה על ידי בנק, סולק או חברת ביטוח, אשר הוסמכו על ידי החשב הכללי להנפקת ערבות דיגיטלית בהתאם לתקן</w:t>
      </w:r>
      <w:r w:rsidRPr="00CF7A6F">
        <w:rPr>
          <w:rFonts w:hint="cs"/>
          <w:noProof/>
          <w:rtl/>
        </w:rPr>
        <w:t>.</w:t>
      </w:r>
    </w:p>
    <w:p w14:paraId="45ED36AA" w14:textId="77777777" w:rsidR="007F29C9" w:rsidRPr="00CF7A6F" w:rsidRDefault="000C3328" w:rsidP="004D29DF">
      <w:pPr>
        <w:numPr>
          <w:ilvl w:val="1"/>
          <w:numId w:val="14"/>
        </w:numPr>
        <w:spacing w:line="360" w:lineRule="auto"/>
        <w:ind w:left="935" w:hanging="575"/>
        <w:jc w:val="both"/>
        <w:rPr>
          <w:rtl/>
        </w:rPr>
      </w:pPr>
      <w:r w:rsidRPr="00CF7A6F">
        <w:rPr>
          <w:rFonts w:hint="cs"/>
          <w:rtl/>
        </w:rPr>
        <w:t>עלויות</w:t>
      </w:r>
      <w:r w:rsidRPr="00CF7A6F">
        <w:rPr>
          <w:rtl/>
        </w:rPr>
        <w:t xml:space="preserve"> </w:t>
      </w:r>
      <w:r w:rsidRPr="00CF7A6F">
        <w:rPr>
          <w:rFonts w:hint="cs"/>
          <w:rtl/>
        </w:rPr>
        <w:t>הוצאת</w:t>
      </w:r>
      <w:r w:rsidRPr="00CF7A6F">
        <w:rPr>
          <w:rtl/>
        </w:rPr>
        <w:t xml:space="preserve"> </w:t>
      </w:r>
      <w:r w:rsidRPr="00CF7A6F">
        <w:rPr>
          <w:rFonts w:hint="cs"/>
          <w:rtl/>
        </w:rPr>
        <w:t>הערבות</w:t>
      </w:r>
      <w:r w:rsidRPr="00CF7A6F">
        <w:rPr>
          <w:rtl/>
        </w:rPr>
        <w:t xml:space="preserve"> </w:t>
      </w:r>
      <w:r w:rsidRPr="00CF7A6F">
        <w:rPr>
          <w:rFonts w:hint="cs"/>
          <w:rtl/>
        </w:rPr>
        <w:t>יחולו</w:t>
      </w:r>
      <w:r w:rsidRPr="00CF7A6F">
        <w:rPr>
          <w:rtl/>
        </w:rPr>
        <w:t xml:space="preserve"> </w:t>
      </w:r>
      <w:r w:rsidRPr="00CF7A6F">
        <w:rPr>
          <w:rFonts w:hint="cs"/>
          <w:rtl/>
        </w:rPr>
        <w:t>על</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בלבד</w:t>
      </w:r>
      <w:r w:rsidRPr="00CF7A6F">
        <w:rPr>
          <w:rtl/>
        </w:rPr>
        <w:t>.</w:t>
      </w:r>
    </w:p>
    <w:p w14:paraId="3856E60F"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יהיה</w:t>
      </w:r>
      <w:r w:rsidRPr="00CF7A6F">
        <w:rPr>
          <w:rtl/>
        </w:rPr>
        <w:t xml:space="preserve"> </w:t>
      </w:r>
      <w:r w:rsidRPr="00CF7A6F">
        <w:rPr>
          <w:rFonts w:hint="cs"/>
          <w:rtl/>
        </w:rPr>
        <w:t>אחראי</w:t>
      </w:r>
      <w:r w:rsidRPr="00CF7A6F">
        <w:rPr>
          <w:rtl/>
        </w:rPr>
        <w:t xml:space="preserve"> </w:t>
      </w:r>
      <w:r w:rsidRPr="00CF7A6F">
        <w:rPr>
          <w:rFonts w:hint="cs"/>
          <w:rtl/>
        </w:rPr>
        <w:t>להאריך</w:t>
      </w:r>
      <w:r w:rsidRPr="00CF7A6F">
        <w:rPr>
          <w:rtl/>
        </w:rPr>
        <w:t xml:space="preserve"> </w:t>
      </w:r>
      <w:r w:rsidRPr="00CF7A6F">
        <w:rPr>
          <w:rFonts w:hint="cs"/>
          <w:rtl/>
        </w:rPr>
        <w:t>את</w:t>
      </w:r>
      <w:r w:rsidRPr="00CF7A6F">
        <w:rPr>
          <w:rtl/>
        </w:rPr>
        <w:t xml:space="preserve"> </w:t>
      </w:r>
      <w:r w:rsidRPr="00CF7A6F">
        <w:rPr>
          <w:rFonts w:hint="cs"/>
          <w:rtl/>
        </w:rPr>
        <w:t>תוקף</w:t>
      </w:r>
      <w:r w:rsidRPr="00CF7A6F">
        <w:rPr>
          <w:rtl/>
        </w:rPr>
        <w:t xml:space="preserve"> </w:t>
      </w:r>
      <w:r w:rsidRPr="00CF7A6F">
        <w:rPr>
          <w:rFonts w:hint="cs"/>
          <w:rtl/>
        </w:rPr>
        <w:t>הערבות</w:t>
      </w:r>
      <w:r w:rsidRPr="00CF7A6F">
        <w:rPr>
          <w:rtl/>
        </w:rPr>
        <w:t xml:space="preserve"> </w:t>
      </w:r>
      <w:r w:rsidRPr="00CF7A6F">
        <w:rPr>
          <w:rFonts w:hint="cs"/>
          <w:rtl/>
        </w:rPr>
        <w:t>מעת</w:t>
      </w:r>
      <w:r w:rsidRPr="00CF7A6F">
        <w:rPr>
          <w:rtl/>
        </w:rPr>
        <w:t xml:space="preserve"> </w:t>
      </w:r>
      <w:r w:rsidRPr="00CF7A6F">
        <w:rPr>
          <w:rFonts w:hint="cs"/>
          <w:rtl/>
        </w:rPr>
        <w:t>לעת</w:t>
      </w:r>
      <w:r w:rsidRPr="00CF7A6F">
        <w:rPr>
          <w:rtl/>
        </w:rPr>
        <w:t xml:space="preserve"> </w:t>
      </w:r>
      <w:r w:rsidRPr="00CF7A6F">
        <w:rPr>
          <w:rFonts w:hint="cs"/>
          <w:rtl/>
        </w:rPr>
        <w:t>לתקופות</w:t>
      </w:r>
      <w:r w:rsidRPr="00CF7A6F">
        <w:rPr>
          <w:rtl/>
        </w:rPr>
        <w:t xml:space="preserve"> </w:t>
      </w:r>
      <w:r w:rsidRPr="00CF7A6F">
        <w:rPr>
          <w:rFonts w:hint="cs"/>
          <w:rtl/>
        </w:rPr>
        <w:t>בהתאם</w:t>
      </w:r>
      <w:r w:rsidRPr="00CF7A6F">
        <w:rPr>
          <w:rtl/>
        </w:rPr>
        <w:t xml:space="preserve"> </w:t>
      </w:r>
      <w:r w:rsidRPr="00CF7A6F">
        <w:rPr>
          <w:rFonts w:hint="cs"/>
          <w:rtl/>
        </w:rPr>
        <w:t>להארכת</w:t>
      </w:r>
      <w:r w:rsidRPr="00CF7A6F">
        <w:rPr>
          <w:rtl/>
        </w:rPr>
        <w:t xml:space="preserve"> </w:t>
      </w:r>
      <w:r w:rsidRPr="00CF7A6F">
        <w:rPr>
          <w:rFonts w:hint="cs"/>
          <w:rtl/>
        </w:rPr>
        <w:t>תקופת</w:t>
      </w:r>
      <w:r w:rsidRPr="00CF7A6F">
        <w:rPr>
          <w:rtl/>
        </w:rPr>
        <w:t xml:space="preserve"> </w:t>
      </w:r>
      <w:r w:rsidRPr="00CF7A6F">
        <w:rPr>
          <w:rFonts w:hint="cs"/>
          <w:rtl/>
        </w:rPr>
        <w:t>ההסכם</w:t>
      </w:r>
      <w:r w:rsidRPr="00CF7A6F">
        <w:rPr>
          <w:rtl/>
        </w:rPr>
        <w:t xml:space="preserve">. </w:t>
      </w:r>
      <w:r w:rsidRPr="00CF7A6F">
        <w:rPr>
          <w:rFonts w:hint="cs"/>
          <w:rtl/>
        </w:rPr>
        <w:t>הארכת</w:t>
      </w:r>
      <w:r w:rsidRPr="00CF7A6F">
        <w:rPr>
          <w:rtl/>
        </w:rPr>
        <w:t xml:space="preserve"> </w:t>
      </w:r>
      <w:r w:rsidRPr="00CF7A6F">
        <w:rPr>
          <w:rFonts w:hint="cs"/>
          <w:rtl/>
        </w:rPr>
        <w:t>הערבות</w:t>
      </w:r>
      <w:r w:rsidRPr="00CF7A6F">
        <w:rPr>
          <w:rtl/>
        </w:rPr>
        <w:t xml:space="preserve"> </w:t>
      </w:r>
      <w:r w:rsidRPr="00CF7A6F">
        <w:rPr>
          <w:rFonts w:hint="cs"/>
          <w:rtl/>
        </w:rPr>
        <w:t>תיעשה</w:t>
      </w:r>
      <w:r w:rsidRPr="00CF7A6F">
        <w:rPr>
          <w:rtl/>
        </w:rPr>
        <w:t xml:space="preserve"> </w:t>
      </w:r>
      <w:r w:rsidRPr="00CF7A6F">
        <w:rPr>
          <w:rFonts w:hint="cs"/>
          <w:rtl/>
        </w:rPr>
        <w:t>לפחות</w:t>
      </w:r>
      <w:r w:rsidRPr="00CF7A6F">
        <w:rPr>
          <w:rtl/>
        </w:rPr>
        <w:t xml:space="preserve"> </w:t>
      </w:r>
      <w:r w:rsidRPr="00CF7A6F">
        <w:rPr>
          <w:rFonts w:hint="cs"/>
          <w:rtl/>
        </w:rPr>
        <w:t>חודש</w:t>
      </w:r>
      <w:r w:rsidRPr="00CF7A6F">
        <w:rPr>
          <w:rtl/>
        </w:rPr>
        <w:t xml:space="preserve"> </w:t>
      </w:r>
      <w:r w:rsidRPr="00CF7A6F">
        <w:rPr>
          <w:rFonts w:hint="cs"/>
          <w:rtl/>
        </w:rPr>
        <w:t>לפני</w:t>
      </w:r>
      <w:r w:rsidRPr="00CF7A6F">
        <w:rPr>
          <w:rtl/>
        </w:rPr>
        <w:t xml:space="preserve"> </w:t>
      </w:r>
      <w:r w:rsidRPr="00CF7A6F">
        <w:rPr>
          <w:rFonts w:hint="cs"/>
          <w:rtl/>
        </w:rPr>
        <w:t>תום</w:t>
      </w:r>
      <w:r w:rsidRPr="00CF7A6F">
        <w:rPr>
          <w:rtl/>
        </w:rPr>
        <w:t xml:space="preserve"> </w:t>
      </w:r>
      <w:r w:rsidRPr="00CF7A6F">
        <w:rPr>
          <w:rFonts w:hint="cs"/>
          <w:rtl/>
        </w:rPr>
        <w:t>תוקפה</w:t>
      </w:r>
      <w:r w:rsidRPr="00CF7A6F">
        <w:rPr>
          <w:rtl/>
        </w:rPr>
        <w:t>.</w:t>
      </w:r>
    </w:p>
    <w:p w14:paraId="78C4A02B" w14:textId="77777777" w:rsidR="007F29C9" w:rsidRPr="00CF7A6F" w:rsidRDefault="000C3328" w:rsidP="004D29DF">
      <w:pPr>
        <w:numPr>
          <w:ilvl w:val="1"/>
          <w:numId w:val="14"/>
        </w:numPr>
        <w:spacing w:line="360" w:lineRule="auto"/>
        <w:ind w:left="935" w:hanging="575"/>
        <w:jc w:val="both"/>
        <w:rPr>
          <w:rtl/>
        </w:rPr>
      </w:pPr>
      <w:r w:rsidRPr="00CF7A6F">
        <w:rPr>
          <w:rFonts w:hint="cs"/>
          <w:rtl/>
        </w:rPr>
        <w:t>לא</w:t>
      </w:r>
      <w:r w:rsidRPr="00CF7A6F">
        <w:rPr>
          <w:rtl/>
        </w:rPr>
        <w:t xml:space="preserve"> </w:t>
      </w:r>
      <w:r w:rsidRPr="00CF7A6F">
        <w:rPr>
          <w:rFonts w:hint="cs"/>
          <w:rtl/>
        </w:rPr>
        <w:t>האריך</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את</w:t>
      </w:r>
      <w:r w:rsidRPr="00CF7A6F">
        <w:rPr>
          <w:rtl/>
        </w:rPr>
        <w:t xml:space="preserve"> </w:t>
      </w:r>
      <w:r w:rsidRPr="00CF7A6F">
        <w:rPr>
          <w:rFonts w:hint="cs"/>
          <w:rtl/>
        </w:rPr>
        <w:t>תוקף</w:t>
      </w:r>
      <w:r w:rsidRPr="00CF7A6F">
        <w:rPr>
          <w:rtl/>
        </w:rPr>
        <w:t xml:space="preserve"> </w:t>
      </w:r>
      <w:r w:rsidRPr="00CF7A6F">
        <w:rPr>
          <w:rFonts w:hint="cs"/>
          <w:rtl/>
        </w:rPr>
        <w:t>הערבות</w:t>
      </w:r>
      <w:r w:rsidRPr="00CF7A6F">
        <w:rPr>
          <w:rtl/>
        </w:rPr>
        <w:t xml:space="preserve"> </w:t>
      </w:r>
      <w:r w:rsidRPr="00CF7A6F">
        <w:rPr>
          <w:rFonts w:hint="cs"/>
          <w:rtl/>
        </w:rPr>
        <w:t>יהיה</w:t>
      </w:r>
      <w:r w:rsidRPr="00CF7A6F">
        <w:rPr>
          <w:rtl/>
        </w:rPr>
        <w:t xml:space="preserve"> </w:t>
      </w:r>
      <w:r w:rsidRPr="00CF7A6F">
        <w:rPr>
          <w:rFonts w:hint="cs"/>
          <w:rtl/>
        </w:rPr>
        <w:t>המשרד</w:t>
      </w:r>
      <w:r w:rsidRPr="00CF7A6F">
        <w:rPr>
          <w:rtl/>
        </w:rPr>
        <w:t xml:space="preserve"> </w:t>
      </w:r>
      <w:r w:rsidRPr="00CF7A6F">
        <w:rPr>
          <w:rFonts w:hint="cs"/>
          <w:rtl/>
        </w:rPr>
        <w:t>רשאי</w:t>
      </w:r>
      <w:r w:rsidRPr="00CF7A6F">
        <w:rPr>
          <w:rtl/>
        </w:rPr>
        <w:t xml:space="preserve"> </w:t>
      </w:r>
      <w:r w:rsidRPr="00CF7A6F">
        <w:rPr>
          <w:rFonts w:hint="cs"/>
          <w:rtl/>
        </w:rPr>
        <w:t>לחלט</w:t>
      </w:r>
      <w:r w:rsidRPr="00CF7A6F">
        <w:rPr>
          <w:rtl/>
        </w:rPr>
        <w:t xml:space="preserve"> </w:t>
      </w:r>
      <w:r w:rsidRPr="00CF7A6F">
        <w:rPr>
          <w:rFonts w:hint="cs"/>
          <w:rtl/>
        </w:rPr>
        <w:t>את הערבות</w:t>
      </w:r>
      <w:r w:rsidRPr="00CF7A6F">
        <w:rPr>
          <w:rtl/>
        </w:rPr>
        <w:t xml:space="preserve"> </w:t>
      </w:r>
      <w:r w:rsidRPr="00CF7A6F">
        <w:rPr>
          <w:rFonts w:hint="cs"/>
          <w:rtl/>
        </w:rPr>
        <w:t>ללא</w:t>
      </w:r>
      <w:r w:rsidRPr="00CF7A6F">
        <w:rPr>
          <w:rtl/>
        </w:rPr>
        <w:t xml:space="preserve"> </w:t>
      </w:r>
      <w:r w:rsidRPr="00CF7A6F">
        <w:rPr>
          <w:rFonts w:hint="cs"/>
          <w:rtl/>
        </w:rPr>
        <w:t>כל</w:t>
      </w:r>
      <w:r w:rsidRPr="00CF7A6F">
        <w:rPr>
          <w:rtl/>
        </w:rPr>
        <w:t xml:space="preserve"> </w:t>
      </w:r>
      <w:r w:rsidRPr="00CF7A6F">
        <w:rPr>
          <w:rFonts w:hint="cs"/>
          <w:rtl/>
        </w:rPr>
        <w:t>התראה</w:t>
      </w:r>
      <w:r w:rsidRPr="00CF7A6F">
        <w:rPr>
          <w:rtl/>
        </w:rPr>
        <w:t xml:space="preserve"> </w:t>
      </w:r>
      <w:r w:rsidRPr="00CF7A6F">
        <w:rPr>
          <w:rFonts w:hint="cs"/>
          <w:rtl/>
        </w:rPr>
        <w:t>מוקדמת</w:t>
      </w:r>
      <w:r w:rsidRPr="00CF7A6F">
        <w:rPr>
          <w:rtl/>
        </w:rPr>
        <w:t xml:space="preserve">, </w:t>
      </w:r>
      <w:r w:rsidRPr="00CF7A6F">
        <w:rPr>
          <w:rFonts w:hint="cs"/>
          <w:rtl/>
        </w:rPr>
        <w:t>גם</w:t>
      </w:r>
      <w:r w:rsidRPr="00CF7A6F">
        <w:rPr>
          <w:rtl/>
        </w:rPr>
        <w:t xml:space="preserve"> </w:t>
      </w:r>
      <w:r w:rsidRPr="00CF7A6F">
        <w:rPr>
          <w:rFonts w:hint="cs"/>
          <w:rtl/>
        </w:rPr>
        <w:t>אם</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מילא</w:t>
      </w:r>
      <w:r w:rsidRPr="00CF7A6F">
        <w:rPr>
          <w:rtl/>
        </w:rPr>
        <w:t xml:space="preserve"> </w:t>
      </w:r>
      <w:r w:rsidRPr="00CF7A6F">
        <w:rPr>
          <w:rFonts w:hint="cs"/>
          <w:rtl/>
        </w:rPr>
        <w:t>אחר</w:t>
      </w:r>
      <w:r w:rsidRPr="00CF7A6F">
        <w:rPr>
          <w:rtl/>
        </w:rPr>
        <w:t xml:space="preserve"> </w:t>
      </w:r>
      <w:r w:rsidRPr="00CF7A6F">
        <w:rPr>
          <w:rFonts w:hint="cs"/>
          <w:rtl/>
        </w:rPr>
        <w:t>יתר</w:t>
      </w:r>
      <w:r w:rsidRPr="00CF7A6F">
        <w:rPr>
          <w:rtl/>
        </w:rPr>
        <w:t xml:space="preserve"> </w:t>
      </w:r>
      <w:r w:rsidRPr="00CF7A6F">
        <w:rPr>
          <w:rFonts w:hint="cs"/>
          <w:rtl/>
        </w:rPr>
        <w:t>כל חיוביו</w:t>
      </w:r>
      <w:r w:rsidRPr="00CF7A6F">
        <w:rPr>
          <w:rtl/>
        </w:rPr>
        <w:t>.</w:t>
      </w:r>
    </w:p>
    <w:p w14:paraId="2A417FD8" w14:textId="77777777" w:rsidR="007F29C9" w:rsidRPr="00CF7A6F" w:rsidRDefault="000C3328" w:rsidP="004D29DF">
      <w:pPr>
        <w:numPr>
          <w:ilvl w:val="1"/>
          <w:numId w:val="14"/>
        </w:numPr>
        <w:spacing w:line="360" w:lineRule="auto"/>
        <w:ind w:left="935" w:hanging="575"/>
        <w:jc w:val="both"/>
        <w:rPr>
          <w:rtl/>
        </w:rPr>
      </w:pPr>
      <w:r w:rsidRPr="00CF7A6F">
        <w:rPr>
          <w:rFonts w:hint="cs"/>
          <w:rtl/>
        </w:rPr>
        <w:t>מבלי</w:t>
      </w:r>
      <w:r w:rsidRPr="00CF7A6F">
        <w:rPr>
          <w:rtl/>
        </w:rPr>
        <w:t xml:space="preserve"> </w:t>
      </w:r>
      <w:r w:rsidRPr="00CF7A6F">
        <w:rPr>
          <w:rFonts w:hint="cs"/>
          <w:rtl/>
        </w:rPr>
        <w:t>לגרוע</w:t>
      </w:r>
      <w:r w:rsidRPr="00CF7A6F">
        <w:rPr>
          <w:rtl/>
        </w:rPr>
        <w:t xml:space="preserve"> </w:t>
      </w:r>
      <w:r w:rsidRPr="00CF7A6F">
        <w:rPr>
          <w:rFonts w:hint="cs"/>
          <w:rtl/>
        </w:rPr>
        <w:t>מהאמור</w:t>
      </w:r>
      <w:r w:rsidRPr="00CF7A6F">
        <w:rPr>
          <w:rtl/>
        </w:rPr>
        <w:t xml:space="preserve"> </w:t>
      </w:r>
      <w:r w:rsidRPr="00CF7A6F">
        <w:rPr>
          <w:rFonts w:hint="cs"/>
          <w:rtl/>
        </w:rPr>
        <w:t>לעיל</w:t>
      </w:r>
      <w:r w:rsidRPr="00CF7A6F">
        <w:rPr>
          <w:rtl/>
        </w:rPr>
        <w:t xml:space="preserve">, </w:t>
      </w:r>
      <w:r w:rsidRPr="00CF7A6F">
        <w:rPr>
          <w:rFonts w:hint="cs"/>
          <w:rtl/>
        </w:rPr>
        <w:t>המשרד</w:t>
      </w:r>
      <w:r w:rsidRPr="00CF7A6F">
        <w:rPr>
          <w:rtl/>
        </w:rPr>
        <w:t xml:space="preserve"> </w:t>
      </w:r>
      <w:r w:rsidRPr="00CF7A6F">
        <w:rPr>
          <w:rFonts w:hint="cs"/>
          <w:rtl/>
        </w:rPr>
        <w:t>יהיה</w:t>
      </w:r>
      <w:r w:rsidRPr="00CF7A6F">
        <w:rPr>
          <w:rtl/>
        </w:rPr>
        <w:t xml:space="preserve"> </w:t>
      </w:r>
      <w:r w:rsidRPr="00CF7A6F">
        <w:rPr>
          <w:rFonts w:hint="cs"/>
          <w:rtl/>
        </w:rPr>
        <w:t>רשאי</w:t>
      </w:r>
      <w:r w:rsidRPr="00CF7A6F">
        <w:rPr>
          <w:rtl/>
        </w:rPr>
        <w:t xml:space="preserve"> </w:t>
      </w:r>
      <w:r w:rsidRPr="00CF7A6F">
        <w:rPr>
          <w:rFonts w:hint="cs"/>
          <w:rtl/>
        </w:rPr>
        <w:t>לחלט</w:t>
      </w:r>
      <w:r w:rsidRPr="00CF7A6F">
        <w:rPr>
          <w:rtl/>
        </w:rPr>
        <w:t xml:space="preserve"> </w:t>
      </w:r>
      <w:r w:rsidRPr="00CF7A6F">
        <w:rPr>
          <w:rFonts w:hint="cs"/>
          <w:rtl/>
        </w:rPr>
        <w:t>את</w:t>
      </w:r>
      <w:r w:rsidRPr="00CF7A6F">
        <w:rPr>
          <w:rtl/>
        </w:rPr>
        <w:t xml:space="preserve"> </w:t>
      </w:r>
      <w:r w:rsidRPr="00CF7A6F">
        <w:rPr>
          <w:rFonts w:hint="cs"/>
          <w:rtl/>
        </w:rPr>
        <w:t>הערבות</w:t>
      </w:r>
      <w:r w:rsidRPr="00CF7A6F">
        <w:rPr>
          <w:rtl/>
        </w:rPr>
        <w:t xml:space="preserve"> </w:t>
      </w:r>
      <w:r w:rsidRPr="00CF7A6F">
        <w:rPr>
          <w:rFonts w:hint="cs"/>
          <w:rtl/>
        </w:rPr>
        <w:t>בכל</w:t>
      </w:r>
      <w:r w:rsidRPr="00CF7A6F">
        <w:rPr>
          <w:rtl/>
        </w:rPr>
        <w:t xml:space="preserve"> </w:t>
      </w:r>
      <w:r w:rsidRPr="00CF7A6F">
        <w:rPr>
          <w:rFonts w:hint="cs"/>
          <w:rtl/>
        </w:rPr>
        <w:t>מקרה שבו</w:t>
      </w:r>
      <w:r w:rsidRPr="00CF7A6F">
        <w:rPr>
          <w:rtl/>
        </w:rPr>
        <w:t xml:space="preserve"> </w:t>
      </w:r>
      <w:r w:rsidRPr="00CF7A6F">
        <w:rPr>
          <w:rFonts w:hint="cs"/>
          <w:rtl/>
        </w:rPr>
        <w:t>לדעת</w:t>
      </w:r>
      <w:r w:rsidRPr="00CF7A6F">
        <w:rPr>
          <w:rtl/>
        </w:rPr>
        <w:t xml:space="preserve"> </w:t>
      </w:r>
      <w:r w:rsidRPr="00CF7A6F">
        <w:rPr>
          <w:rFonts w:hint="cs"/>
          <w:rtl/>
        </w:rPr>
        <w:t>המשרד</w:t>
      </w:r>
      <w:r w:rsidRPr="00CF7A6F">
        <w:rPr>
          <w:rtl/>
        </w:rPr>
        <w:t xml:space="preserve"> </w:t>
      </w:r>
      <w:r w:rsidRPr="00CF7A6F">
        <w:rPr>
          <w:rFonts w:hint="cs"/>
          <w:rtl/>
        </w:rPr>
        <w:t>הפר</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או</w:t>
      </w:r>
      <w:r w:rsidRPr="00CF7A6F">
        <w:rPr>
          <w:rtl/>
        </w:rPr>
        <w:t xml:space="preserve"> </w:t>
      </w:r>
      <w:r w:rsidRPr="00CF7A6F">
        <w:rPr>
          <w:rFonts w:hint="cs"/>
          <w:rtl/>
        </w:rPr>
        <w:t>לא</w:t>
      </w:r>
      <w:r w:rsidRPr="00CF7A6F">
        <w:rPr>
          <w:rtl/>
        </w:rPr>
        <w:t xml:space="preserve"> </w:t>
      </w:r>
      <w:r w:rsidRPr="00CF7A6F">
        <w:rPr>
          <w:rFonts w:hint="cs"/>
          <w:rtl/>
        </w:rPr>
        <w:t>קיים</w:t>
      </w:r>
      <w:r w:rsidRPr="00CF7A6F">
        <w:rPr>
          <w:rtl/>
        </w:rPr>
        <w:t xml:space="preserve"> </w:t>
      </w:r>
      <w:r w:rsidRPr="00CF7A6F">
        <w:rPr>
          <w:rFonts w:hint="cs"/>
          <w:rtl/>
        </w:rPr>
        <w:t>תנאי</w:t>
      </w:r>
      <w:r w:rsidRPr="00CF7A6F">
        <w:rPr>
          <w:rtl/>
        </w:rPr>
        <w:t xml:space="preserve"> </w:t>
      </w:r>
      <w:r w:rsidRPr="00CF7A6F">
        <w:rPr>
          <w:rFonts w:hint="cs"/>
          <w:rtl/>
        </w:rPr>
        <w:t>מתנאי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הוראות</w:t>
      </w:r>
      <w:r w:rsidRPr="00CF7A6F">
        <w:rPr>
          <w:rtl/>
        </w:rPr>
        <w:t xml:space="preserve"> </w:t>
      </w:r>
      <w:r w:rsidRPr="00CF7A6F">
        <w:rPr>
          <w:rFonts w:hint="cs"/>
          <w:rtl/>
        </w:rPr>
        <w:t>המכרז</w:t>
      </w:r>
      <w:r w:rsidRPr="00CF7A6F">
        <w:rPr>
          <w:rtl/>
        </w:rPr>
        <w:t xml:space="preserve"> </w:t>
      </w:r>
      <w:r w:rsidRPr="00CF7A6F">
        <w:rPr>
          <w:rFonts w:hint="cs"/>
          <w:rtl/>
        </w:rPr>
        <w:t>ונספחיו וההצעה</w:t>
      </w:r>
      <w:r w:rsidRPr="00CF7A6F">
        <w:rPr>
          <w:rtl/>
        </w:rPr>
        <w:t xml:space="preserve"> </w:t>
      </w:r>
      <w:r w:rsidRPr="00CF7A6F">
        <w:rPr>
          <w:rFonts w:hint="cs"/>
          <w:rtl/>
        </w:rPr>
        <w:t>או</w:t>
      </w:r>
      <w:r w:rsidRPr="00CF7A6F">
        <w:rPr>
          <w:rtl/>
        </w:rPr>
        <w:t xml:space="preserve"> </w:t>
      </w:r>
      <w:r w:rsidRPr="00CF7A6F">
        <w:rPr>
          <w:rFonts w:hint="cs"/>
          <w:rtl/>
        </w:rPr>
        <w:t>לא</w:t>
      </w:r>
      <w:r w:rsidRPr="00CF7A6F">
        <w:rPr>
          <w:rtl/>
        </w:rPr>
        <w:t xml:space="preserve"> </w:t>
      </w:r>
      <w:r w:rsidRPr="00CF7A6F">
        <w:rPr>
          <w:rFonts w:hint="cs"/>
          <w:rtl/>
        </w:rPr>
        <w:t>תיקן</w:t>
      </w:r>
      <w:r w:rsidRPr="00CF7A6F">
        <w:rPr>
          <w:rtl/>
        </w:rPr>
        <w:t xml:space="preserve"> </w:t>
      </w:r>
      <w:r w:rsidRPr="00CF7A6F">
        <w:rPr>
          <w:rFonts w:hint="cs"/>
          <w:rtl/>
        </w:rPr>
        <w:t>מעוות</w:t>
      </w:r>
      <w:r w:rsidRPr="00CF7A6F">
        <w:rPr>
          <w:rtl/>
        </w:rPr>
        <w:t xml:space="preserve"> </w:t>
      </w:r>
      <w:r w:rsidRPr="00CF7A6F">
        <w:rPr>
          <w:rFonts w:hint="cs"/>
          <w:rtl/>
        </w:rPr>
        <w:t>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w:t>
      </w:r>
      <w:r w:rsidR="00774E77" w:rsidRPr="00CF7A6F">
        <w:rPr>
          <w:rFonts w:hint="cs"/>
          <w:rtl/>
        </w:rPr>
        <w:t xml:space="preserve"> </w:t>
      </w:r>
    </w:p>
    <w:p w14:paraId="2DD23C70" w14:textId="77777777" w:rsidR="007F29C9" w:rsidRPr="00CF7A6F" w:rsidRDefault="000C3328" w:rsidP="004D29DF">
      <w:pPr>
        <w:numPr>
          <w:ilvl w:val="1"/>
          <w:numId w:val="14"/>
        </w:numPr>
        <w:spacing w:line="360" w:lineRule="auto"/>
        <w:ind w:left="935" w:hanging="575"/>
        <w:jc w:val="both"/>
        <w:rPr>
          <w:rtl/>
        </w:rPr>
      </w:pPr>
      <w:r w:rsidRPr="00CF7A6F">
        <w:rPr>
          <w:rFonts w:hint="cs"/>
          <w:rtl/>
        </w:rPr>
        <w:t>הערבות</w:t>
      </w:r>
      <w:r w:rsidRPr="00CF7A6F">
        <w:rPr>
          <w:rtl/>
        </w:rPr>
        <w:t xml:space="preserve"> </w:t>
      </w:r>
      <w:r w:rsidRPr="00CF7A6F">
        <w:rPr>
          <w:rFonts w:hint="cs"/>
          <w:rtl/>
        </w:rPr>
        <w:t>תחולט</w:t>
      </w:r>
      <w:r w:rsidRPr="00CF7A6F">
        <w:rPr>
          <w:rtl/>
        </w:rPr>
        <w:t xml:space="preserve"> </w:t>
      </w:r>
      <w:r w:rsidRPr="00CF7A6F">
        <w:rPr>
          <w:rFonts w:hint="cs"/>
          <w:rtl/>
        </w:rPr>
        <w:t>בדרישה</w:t>
      </w:r>
      <w:r w:rsidRPr="00CF7A6F">
        <w:rPr>
          <w:rtl/>
        </w:rPr>
        <w:t xml:space="preserve"> </w:t>
      </w:r>
      <w:r w:rsidRPr="00CF7A6F">
        <w:rPr>
          <w:rFonts w:hint="cs"/>
          <w:rtl/>
        </w:rPr>
        <w:t>חד</w:t>
      </w:r>
      <w:r w:rsidRPr="00CF7A6F">
        <w:rPr>
          <w:rtl/>
        </w:rPr>
        <w:t xml:space="preserve"> </w:t>
      </w:r>
      <w:r w:rsidRPr="00CF7A6F">
        <w:rPr>
          <w:rFonts w:hint="cs"/>
          <w:rtl/>
        </w:rPr>
        <w:t>צדדית</w:t>
      </w:r>
      <w:r w:rsidRPr="00CF7A6F">
        <w:rPr>
          <w:rtl/>
        </w:rPr>
        <w:t xml:space="preserve"> </w:t>
      </w:r>
      <w:r w:rsidRPr="00CF7A6F">
        <w:rPr>
          <w:rFonts w:hint="cs"/>
          <w:rtl/>
        </w:rPr>
        <w:t>של</w:t>
      </w:r>
      <w:r w:rsidRPr="00CF7A6F">
        <w:rPr>
          <w:rtl/>
        </w:rPr>
        <w:t xml:space="preserve"> </w:t>
      </w:r>
      <w:r w:rsidRPr="00CF7A6F">
        <w:rPr>
          <w:rFonts w:hint="cs"/>
          <w:rtl/>
        </w:rPr>
        <w:t>המשרד</w:t>
      </w:r>
      <w:r w:rsidRPr="00CF7A6F">
        <w:rPr>
          <w:rtl/>
        </w:rPr>
        <w:t xml:space="preserve"> </w:t>
      </w:r>
      <w:r w:rsidRPr="00CF7A6F">
        <w:rPr>
          <w:rFonts w:hint="cs"/>
          <w:rtl/>
        </w:rPr>
        <w:t>לבנק</w:t>
      </w:r>
      <w:r w:rsidRPr="00CF7A6F">
        <w:rPr>
          <w:rtl/>
        </w:rPr>
        <w:t xml:space="preserve">, </w:t>
      </w:r>
      <w:r w:rsidRPr="00CF7A6F">
        <w:rPr>
          <w:rFonts w:hint="cs"/>
          <w:rtl/>
        </w:rPr>
        <w:t>שעליה</w:t>
      </w:r>
      <w:r w:rsidRPr="00CF7A6F">
        <w:rPr>
          <w:rtl/>
        </w:rPr>
        <w:t xml:space="preserve"> </w:t>
      </w:r>
      <w:r w:rsidRPr="00CF7A6F">
        <w:rPr>
          <w:rFonts w:hint="cs"/>
          <w:rtl/>
        </w:rPr>
        <w:t>תינתן</w:t>
      </w:r>
      <w:r w:rsidRPr="00CF7A6F">
        <w:rPr>
          <w:rtl/>
        </w:rPr>
        <w:t xml:space="preserve"> </w:t>
      </w:r>
      <w:r w:rsidRPr="00CF7A6F">
        <w:rPr>
          <w:rFonts w:hint="cs"/>
          <w:rtl/>
        </w:rPr>
        <w:t>הודעה</w:t>
      </w:r>
      <w:r w:rsidRPr="00CF7A6F">
        <w:rPr>
          <w:rtl/>
        </w:rPr>
        <w:t xml:space="preserve"> </w:t>
      </w:r>
      <w:r w:rsidRPr="00CF7A6F">
        <w:rPr>
          <w:rFonts w:hint="cs"/>
          <w:rtl/>
        </w:rPr>
        <w:t>בכתב</w:t>
      </w:r>
      <w:r w:rsidRPr="00CF7A6F">
        <w:rPr>
          <w:rtl/>
        </w:rPr>
        <w:t xml:space="preserve"> </w:t>
      </w:r>
      <w:r w:rsidRPr="00CF7A6F">
        <w:rPr>
          <w:rFonts w:hint="cs"/>
          <w:rtl/>
        </w:rPr>
        <w:t>של 3 ימים מראש גם</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w:t>
      </w:r>
    </w:p>
    <w:p w14:paraId="75656CA6"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CF7A6F">
        <w:rPr>
          <w:rFonts w:hint="cs"/>
          <w:rtl/>
        </w:rPr>
        <w:t>בסעדים</w:t>
      </w:r>
      <w:proofErr w:type="spellEnd"/>
      <w:r w:rsidRPr="00CF7A6F">
        <w:rPr>
          <w:rFonts w:hint="cs"/>
          <w:rtl/>
        </w:rPr>
        <w:t xml:space="preserve"> אחרים הנתונים לו לפי כל דין. חילוט הערבות, אין בו כדי לגרוע מכל סמכות הקיימת למשרד על פי ההסכם ובכלל זה סמכותה לבטל את ההסכם. </w:t>
      </w:r>
    </w:p>
    <w:p w14:paraId="4F0625F3" w14:textId="77777777" w:rsidR="007F29C9" w:rsidRPr="00CF7A6F" w:rsidRDefault="000C3328" w:rsidP="004D29DF">
      <w:pPr>
        <w:numPr>
          <w:ilvl w:val="1"/>
          <w:numId w:val="14"/>
        </w:numPr>
        <w:spacing w:line="360" w:lineRule="auto"/>
        <w:ind w:left="935" w:hanging="575"/>
        <w:jc w:val="both"/>
        <w:rPr>
          <w:rtl/>
        </w:rPr>
      </w:pPr>
      <w:r w:rsidRPr="00CF7A6F">
        <w:rPr>
          <w:rFonts w:hint="cs"/>
          <w:rtl/>
        </w:rPr>
        <w:t>סכום</w:t>
      </w:r>
      <w:r w:rsidRPr="00CF7A6F">
        <w:rPr>
          <w:rtl/>
        </w:rPr>
        <w:t xml:space="preserve"> </w:t>
      </w:r>
      <w:r w:rsidRPr="00CF7A6F">
        <w:rPr>
          <w:rFonts w:hint="cs"/>
          <w:rtl/>
        </w:rPr>
        <w:t>הערבות</w:t>
      </w:r>
      <w:r w:rsidRPr="00CF7A6F">
        <w:rPr>
          <w:rtl/>
        </w:rPr>
        <w:t xml:space="preserve"> </w:t>
      </w:r>
      <w:r w:rsidRPr="00CF7A6F">
        <w:rPr>
          <w:rFonts w:hint="cs"/>
          <w:rtl/>
        </w:rPr>
        <w:t>ישמש</w:t>
      </w:r>
      <w:r w:rsidRPr="00CF7A6F">
        <w:rPr>
          <w:rtl/>
        </w:rPr>
        <w:t xml:space="preserve"> </w:t>
      </w:r>
      <w:r w:rsidRPr="00CF7A6F">
        <w:rPr>
          <w:rFonts w:hint="cs"/>
          <w:rtl/>
        </w:rPr>
        <w:t>כסכום</w:t>
      </w:r>
      <w:r w:rsidRPr="00CF7A6F">
        <w:rPr>
          <w:rtl/>
        </w:rPr>
        <w:t xml:space="preserve"> </w:t>
      </w:r>
      <w:r w:rsidRPr="00CF7A6F">
        <w:rPr>
          <w:rFonts w:hint="cs"/>
          <w:rtl/>
        </w:rPr>
        <w:t>פיצויים</w:t>
      </w:r>
      <w:r w:rsidRPr="00CF7A6F">
        <w:rPr>
          <w:rtl/>
        </w:rPr>
        <w:t xml:space="preserve"> </w:t>
      </w:r>
      <w:r w:rsidRPr="00CF7A6F">
        <w:rPr>
          <w:rFonts w:hint="cs"/>
          <w:rtl/>
        </w:rPr>
        <w:t>מוסכם</w:t>
      </w:r>
      <w:r w:rsidRPr="00CF7A6F">
        <w:rPr>
          <w:rtl/>
        </w:rPr>
        <w:t xml:space="preserve"> </w:t>
      </w:r>
      <w:r w:rsidRPr="00CF7A6F">
        <w:rPr>
          <w:rFonts w:hint="cs"/>
          <w:rtl/>
        </w:rPr>
        <w:t>מראש</w:t>
      </w:r>
      <w:r w:rsidRPr="00CF7A6F">
        <w:rPr>
          <w:rtl/>
        </w:rPr>
        <w:t xml:space="preserve"> </w:t>
      </w:r>
      <w:r w:rsidRPr="00CF7A6F">
        <w:rPr>
          <w:rFonts w:hint="cs"/>
          <w:rtl/>
        </w:rPr>
        <w:t>על</w:t>
      </w:r>
      <w:r w:rsidRPr="00CF7A6F">
        <w:rPr>
          <w:rtl/>
        </w:rPr>
        <w:t xml:space="preserve"> </w:t>
      </w:r>
      <w:r w:rsidRPr="00CF7A6F">
        <w:rPr>
          <w:rFonts w:hint="cs"/>
          <w:rtl/>
        </w:rPr>
        <w:t>כל</w:t>
      </w:r>
      <w:r w:rsidRPr="00CF7A6F">
        <w:rPr>
          <w:rtl/>
        </w:rPr>
        <w:t xml:space="preserve"> </w:t>
      </w:r>
      <w:r w:rsidRPr="00CF7A6F">
        <w:rPr>
          <w:rFonts w:hint="cs"/>
          <w:rtl/>
        </w:rPr>
        <w:t>הפרת</w:t>
      </w:r>
      <w:r w:rsidRPr="00CF7A6F">
        <w:rPr>
          <w:rtl/>
        </w:rPr>
        <w:t xml:space="preserve"> </w:t>
      </w:r>
      <w:r w:rsidRPr="00CF7A6F">
        <w:rPr>
          <w:rFonts w:hint="cs"/>
          <w:rtl/>
        </w:rPr>
        <w:t>התחייבות</w:t>
      </w:r>
      <w:r w:rsidRPr="00CF7A6F">
        <w:rPr>
          <w:rtl/>
        </w:rPr>
        <w:t xml:space="preserve"> </w:t>
      </w:r>
      <w:r w:rsidRPr="00CF7A6F">
        <w:rPr>
          <w:rFonts w:hint="cs"/>
          <w:rtl/>
        </w:rPr>
        <w:t>על</w:t>
      </w:r>
      <w:r w:rsidRPr="00CF7A6F">
        <w:rPr>
          <w:rtl/>
        </w:rPr>
        <w:t xml:space="preserve"> </w:t>
      </w:r>
      <w:r w:rsidRPr="00CF7A6F">
        <w:rPr>
          <w:rFonts w:hint="cs"/>
          <w:rtl/>
        </w:rPr>
        <w:t>ידי</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מבלי</w:t>
      </w:r>
      <w:r w:rsidRPr="00CF7A6F">
        <w:rPr>
          <w:rtl/>
        </w:rPr>
        <w:t xml:space="preserve"> </w:t>
      </w:r>
      <w:r w:rsidRPr="00CF7A6F">
        <w:rPr>
          <w:rFonts w:hint="cs"/>
          <w:rtl/>
        </w:rPr>
        <w:t>שיהיה</w:t>
      </w:r>
      <w:r w:rsidRPr="00CF7A6F">
        <w:rPr>
          <w:rtl/>
        </w:rPr>
        <w:t xml:space="preserve"> </w:t>
      </w:r>
      <w:r w:rsidRPr="00CF7A6F">
        <w:rPr>
          <w:rFonts w:hint="cs"/>
          <w:rtl/>
        </w:rPr>
        <w:t>כל</w:t>
      </w:r>
      <w:r w:rsidRPr="00CF7A6F">
        <w:rPr>
          <w:rtl/>
        </w:rPr>
        <w:t xml:space="preserve"> </w:t>
      </w:r>
      <w:r w:rsidRPr="00CF7A6F">
        <w:rPr>
          <w:rFonts w:hint="cs"/>
          <w:rtl/>
        </w:rPr>
        <w:t>צורך</w:t>
      </w:r>
      <w:r w:rsidRPr="00CF7A6F">
        <w:rPr>
          <w:rtl/>
        </w:rPr>
        <w:t xml:space="preserve"> </w:t>
      </w:r>
      <w:r w:rsidRPr="00CF7A6F">
        <w:rPr>
          <w:rFonts w:hint="cs"/>
          <w:rtl/>
        </w:rPr>
        <w:t>בהוכחת</w:t>
      </w:r>
      <w:r w:rsidRPr="00CF7A6F">
        <w:rPr>
          <w:rtl/>
        </w:rPr>
        <w:t xml:space="preserve"> </w:t>
      </w:r>
      <w:r w:rsidRPr="00CF7A6F">
        <w:rPr>
          <w:rFonts w:hint="cs"/>
          <w:rtl/>
        </w:rPr>
        <w:t>נזק</w:t>
      </w:r>
      <w:r w:rsidRPr="00CF7A6F">
        <w:rPr>
          <w:rtl/>
        </w:rPr>
        <w:t>.</w:t>
      </w:r>
    </w:p>
    <w:p w14:paraId="39EAA8AE"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7A55E709" w14:textId="77777777" w:rsidR="007F29C9" w:rsidRPr="00CF7A6F" w:rsidRDefault="000C3328" w:rsidP="004D29DF">
      <w:pPr>
        <w:numPr>
          <w:ilvl w:val="1"/>
          <w:numId w:val="14"/>
        </w:numPr>
        <w:spacing w:line="360" w:lineRule="auto"/>
        <w:ind w:left="935" w:hanging="575"/>
        <w:jc w:val="both"/>
        <w:rPr>
          <w:rtl/>
        </w:rPr>
      </w:pPr>
      <w:r w:rsidRPr="00CF7A6F">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774E77" w:rsidRPr="00CF7A6F">
        <w:rPr>
          <w:rFonts w:hint="cs"/>
          <w:rtl/>
        </w:rPr>
        <w:t xml:space="preserve"> </w:t>
      </w:r>
    </w:p>
    <w:p w14:paraId="4C8D3D94" w14:textId="77777777" w:rsidR="007F29C9" w:rsidRPr="00CF7A6F" w:rsidRDefault="000C3328" w:rsidP="004D29DF">
      <w:pPr>
        <w:numPr>
          <w:ilvl w:val="1"/>
          <w:numId w:val="14"/>
        </w:numPr>
        <w:spacing w:line="360" w:lineRule="auto"/>
        <w:ind w:left="935" w:hanging="575"/>
        <w:jc w:val="both"/>
      </w:pPr>
      <w:r w:rsidRPr="00CF7A6F">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6180339A" w14:textId="77777777" w:rsidR="007F29C9" w:rsidRPr="00CF7A6F" w:rsidRDefault="000C3328" w:rsidP="007F29C9">
      <w:pPr>
        <w:spacing w:line="360" w:lineRule="auto"/>
        <w:ind w:left="720"/>
        <w:jc w:val="both"/>
        <w:rPr>
          <w:rtl/>
        </w:rPr>
      </w:pPr>
      <w:r w:rsidRPr="00CF7A6F">
        <w:rPr>
          <w:rFonts w:hint="cs"/>
          <w:rtl/>
        </w:rPr>
        <w:t xml:space="preserve"> </w:t>
      </w:r>
    </w:p>
    <w:p w14:paraId="0E4876D0"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bookmarkStart w:id="80" w:name="_Ref407888290"/>
      <w:r w:rsidRPr="00CF7A6F">
        <w:rPr>
          <w:rFonts w:cs="David" w:hint="cs"/>
          <w:sz w:val="24"/>
          <w:szCs w:val="24"/>
          <w:rtl/>
        </w:rPr>
        <w:t xml:space="preserve">איסור המחאה או הסבה </w:t>
      </w:r>
      <w:bookmarkEnd w:id="80"/>
    </w:p>
    <w:p w14:paraId="0D02B134" w14:textId="77777777" w:rsidR="007F29C9" w:rsidRPr="00CF7A6F" w:rsidRDefault="000C3328" w:rsidP="004D29DF">
      <w:pPr>
        <w:numPr>
          <w:ilvl w:val="1"/>
          <w:numId w:val="14"/>
        </w:numPr>
        <w:spacing w:line="360" w:lineRule="auto"/>
        <w:ind w:left="935" w:hanging="575"/>
        <w:jc w:val="both"/>
      </w:pPr>
      <w:r w:rsidRPr="00CF7A6F">
        <w:rPr>
          <w:rFonts w:hint="cs"/>
          <w:rtl/>
        </w:rPr>
        <w:t xml:space="preserve">מוצהר ומוסכם בזה כי חל איסור מוחלט על נותן השירותים </w:t>
      </w:r>
      <w:proofErr w:type="spellStart"/>
      <w:r w:rsidRPr="00CF7A6F">
        <w:rPr>
          <w:rFonts w:hint="cs"/>
          <w:rtl/>
        </w:rPr>
        <w:t>להמחות</w:t>
      </w:r>
      <w:proofErr w:type="spellEnd"/>
      <w:r w:rsidRPr="00CF7A6F">
        <w:rPr>
          <w:rFonts w:hint="cs"/>
          <w:rtl/>
        </w:rPr>
        <w:t xml:space="preserve"> או להסב זכות מזכויותיו על פי הסכם זה או את ביצוע האמור בו או חלקו לאחרים, ללא אישור מראש ובכתב מהמשרד. </w:t>
      </w:r>
    </w:p>
    <w:p w14:paraId="3B54CEBD"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בקשה להסבה או המחאת זכות מזכויות נותן השירותים על- הסכם זה תעשה בהתאם לקבוע בהוראת </w:t>
      </w:r>
      <w:hyperlink w:history="1">
        <w:proofErr w:type="spellStart"/>
        <w:r w:rsidRPr="00CF7A6F">
          <w:rPr>
            <w:rStyle w:val="Hyperlink"/>
            <w:rFonts w:ascii="Calibri" w:hAnsi="Calibri" w:hint="cs"/>
            <w:color w:val="auto"/>
            <w:rtl/>
          </w:rPr>
          <w:t>תכ"מ</w:t>
        </w:r>
        <w:proofErr w:type="spellEnd"/>
        <w:r w:rsidRPr="00CF7A6F">
          <w:rPr>
            <w:rStyle w:val="Hyperlink"/>
            <w:rFonts w:ascii="Calibri" w:hAnsi="Calibri" w:hint="cs"/>
            <w:color w:val="auto"/>
            <w:rtl/>
          </w:rPr>
          <w:t xml:space="preserve"> 1.6.8</w:t>
        </w:r>
      </w:hyperlink>
      <w:r w:rsidRPr="00CF7A6F">
        <w:rPr>
          <w:rFonts w:hint="cs"/>
          <w:rtl/>
        </w:rPr>
        <w:t xml:space="preserve"> ועל בסיס המסמכים המצורפים לה, או לכל הוראה אחרת אשר תבוא תחתיה העוסקת בתחום המחאה או הסבת זכות לפי הסכם.</w:t>
      </w:r>
      <w:r w:rsidR="00774E77" w:rsidRPr="00CF7A6F">
        <w:rPr>
          <w:rFonts w:hint="cs"/>
          <w:rtl/>
        </w:rPr>
        <w:t xml:space="preserve"> </w:t>
      </w:r>
    </w:p>
    <w:p w14:paraId="3F8C0100" w14:textId="77777777" w:rsidR="007F29C9" w:rsidRPr="00CF7A6F" w:rsidRDefault="000C3328" w:rsidP="004D29DF">
      <w:pPr>
        <w:numPr>
          <w:ilvl w:val="1"/>
          <w:numId w:val="14"/>
        </w:numPr>
        <w:spacing w:line="360" w:lineRule="auto"/>
        <w:ind w:left="935" w:hanging="575"/>
        <w:jc w:val="both"/>
      </w:pPr>
      <w:r w:rsidRPr="00CF7A6F">
        <w:rPr>
          <w:rFonts w:hint="cs"/>
          <w:rtl/>
        </w:rPr>
        <w:lastRenderedPageBreak/>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90F3CC1" w14:textId="77777777" w:rsidR="007F29C9" w:rsidRPr="00CF7A6F" w:rsidRDefault="000C3328" w:rsidP="004D29DF">
      <w:pPr>
        <w:numPr>
          <w:ilvl w:val="1"/>
          <w:numId w:val="14"/>
        </w:numPr>
        <w:spacing w:line="360" w:lineRule="auto"/>
        <w:ind w:left="935" w:hanging="575"/>
        <w:jc w:val="both"/>
        <w:rPr>
          <w:rtl/>
        </w:rPr>
      </w:pPr>
      <w:r w:rsidRPr="00CF7A6F">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589ABD8F" w14:textId="77777777" w:rsidR="007F29C9" w:rsidRPr="00CF7A6F" w:rsidRDefault="000C3328" w:rsidP="007F29C9">
      <w:pPr>
        <w:spacing w:line="360" w:lineRule="auto"/>
        <w:ind w:left="215" w:firstLine="720"/>
        <w:jc w:val="both"/>
        <w:rPr>
          <w:b/>
          <w:bCs/>
          <w:rtl/>
        </w:rPr>
      </w:pPr>
      <w:r w:rsidRPr="00CF7A6F">
        <w:rPr>
          <w:rFonts w:hint="cs"/>
          <w:b/>
          <w:bCs/>
          <w:rtl/>
        </w:rPr>
        <w:t xml:space="preserve">סעיף זה הינו מעיקרי ההתקשרות והפרתו תיחשב הפרה יסודית. </w:t>
      </w:r>
    </w:p>
    <w:p w14:paraId="4367041F"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 xml:space="preserve">פיצויים </w:t>
      </w:r>
    </w:p>
    <w:p w14:paraId="6215E5B0" w14:textId="77777777" w:rsidR="00905DEC" w:rsidRPr="00CF7A6F" w:rsidRDefault="000C3328" w:rsidP="00905DEC">
      <w:pPr>
        <w:numPr>
          <w:ilvl w:val="1"/>
          <w:numId w:val="14"/>
        </w:numPr>
        <w:spacing w:line="360" w:lineRule="auto"/>
        <w:ind w:left="935" w:hanging="567"/>
        <w:jc w:val="both"/>
      </w:pPr>
      <w:r w:rsidRPr="00CF7A6F">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השווה ל ___________- (</w:t>
      </w:r>
      <w:r w:rsidRPr="00CF7A6F">
        <w:rPr>
          <w:rFonts w:hint="eastAsia"/>
          <w:rtl/>
        </w:rPr>
        <w:t>שיעור</w:t>
      </w:r>
      <w:r w:rsidRPr="00CF7A6F">
        <w:rPr>
          <w:rtl/>
        </w:rPr>
        <w:t xml:space="preserve"> </w:t>
      </w:r>
      <w:r w:rsidRPr="00CF7A6F">
        <w:rPr>
          <w:rFonts w:hint="eastAsia"/>
          <w:rtl/>
        </w:rPr>
        <w:t>של</w:t>
      </w:r>
      <w:r w:rsidRPr="00CF7A6F">
        <w:rPr>
          <w:rtl/>
        </w:rPr>
        <w:t xml:space="preserve"> 5% מהיקף ההתקשרות </w:t>
      </w:r>
      <w:r w:rsidRPr="00CF7A6F">
        <w:rPr>
          <w:rFonts w:hint="cs"/>
          <w:rtl/>
        </w:rPr>
        <w:t xml:space="preserve">המקסימאלי </w:t>
      </w:r>
      <w:r w:rsidRPr="00CF7A6F">
        <w:rPr>
          <w:rtl/>
        </w:rPr>
        <w:t>כולל מע"מ</w:t>
      </w:r>
      <w:r w:rsidRPr="00CF7A6F">
        <w:rPr>
          <w:rFonts w:hint="cs"/>
          <w:rtl/>
        </w:rPr>
        <w:t>)</w:t>
      </w:r>
      <w:r w:rsidRPr="00CF7A6F">
        <w:rPr>
          <w:b/>
          <w:bCs/>
          <w:rtl/>
        </w:rPr>
        <w:t>.</w:t>
      </w:r>
      <w:r w:rsidRPr="00CF7A6F">
        <w:rPr>
          <w:rFonts w:hint="cs"/>
          <w:rtl/>
        </w:rPr>
        <w:t xml:space="preserve"> </w:t>
      </w:r>
    </w:p>
    <w:p w14:paraId="7D197543" w14:textId="77777777" w:rsidR="00905DEC" w:rsidRPr="00CF7A6F" w:rsidRDefault="000C3328" w:rsidP="00905DEC">
      <w:pPr>
        <w:numPr>
          <w:ilvl w:val="1"/>
          <w:numId w:val="14"/>
        </w:numPr>
        <w:spacing w:line="360" w:lineRule="auto"/>
        <w:ind w:left="935" w:hanging="567"/>
        <w:jc w:val="both"/>
        <w:rPr>
          <w:rtl/>
        </w:rPr>
      </w:pPr>
      <w:r w:rsidRPr="00CF7A6F">
        <w:rPr>
          <w:rFonts w:hint="cs"/>
          <w:rtl/>
        </w:rPr>
        <w:t xml:space="preserve">סכום הפיצוי נקבע על ידי הצדדים בהתחשב במהותו ובהיקפו של ההסכם והוא סביר בנסיבות העניין. </w:t>
      </w:r>
    </w:p>
    <w:p w14:paraId="54B493DC" w14:textId="77777777" w:rsidR="00905DEC" w:rsidRPr="00CF7A6F" w:rsidRDefault="000C3328" w:rsidP="00905DEC">
      <w:pPr>
        <w:numPr>
          <w:ilvl w:val="1"/>
          <w:numId w:val="14"/>
        </w:numPr>
        <w:tabs>
          <w:tab w:val="left" w:pos="935"/>
        </w:tabs>
        <w:spacing w:line="360" w:lineRule="auto"/>
        <w:ind w:left="935" w:hanging="567"/>
        <w:jc w:val="both"/>
      </w:pPr>
      <w:r w:rsidRPr="00CF7A6F">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CF7A6F">
        <w:rPr>
          <w:rFonts w:hint="cs"/>
          <w:rtl/>
        </w:rPr>
        <w:t>התשל"א</w:t>
      </w:r>
      <w:proofErr w:type="spellEnd"/>
      <w:r w:rsidRPr="00CF7A6F">
        <w:rPr>
          <w:rFonts w:hint="cs"/>
          <w:rtl/>
        </w:rPr>
        <w:t xml:space="preserve"> </w:t>
      </w:r>
      <w:r w:rsidRPr="00CF7A6F">
        <w:rPr>
          <w:rtl/>
        </w:rPr>
        <w:t>–</w:t>
      </w:r>
      <w:r w:rsidRPr="00CF7A6F">
        <w:rPr>
          <w:rFonts w:hint="cs"/>
          <w:rtl/>
        </w:rPr>
        <w:t xml:space="preserve"> 1970. </w:t>
      </w:r>
    </w:p>
    <w:p w14:paraId="2E9936F7" w14:textId="77777777" w:rsidR="00905DEC" w:rsidRPr="00CF7A6F" w:rsidRDefault="000C3328" w:rsidP="00905DEC">
      <w:pPr>
        <w:numPr>
          <w:ilvl w:val="1"/>
          <w:numId w:val="14"/>
        </w:numPr>
        <w:spacing w:line="360" w:lineRule="auto"/>
        <w:ind w:left="935" w:hanging="567"/>
        <w:jc w:val="both"/>
      </w:pPr>
      <w:r w:rsidRPr="00CF7A6F">
        <w:rPr>
          <w:rFonts w:hint="cs"/>
          <w:rtl/>
        </w:rPr>
        <w:t xml:space="preserve">אין באמור בסעיף זה כדי לגרוע מכל זכות הנתונה למשרד לפי הסכם זה ועל פי כל דין. </w:t>
      </w:r>
    </w:p>
    <w:p w14:paraId="46DE659E" w14:textId="77777777" w:rsidR="00905DEC" w:rsidRPr="00CF7A6F" w:rsidRDefault="000C3328" w:rsidP="00905DEC">
      <w:pPr>
        <w:numPr>
          <w:ilvl w:val="1"/>
          <w:numId w:val="14"/>
        </w:numPr>
        <w:spacing w:line="360" w:lineRule="auto"/>
        <w:ind w:left="935" w:hanging="567"/>
        <w:jc w:val="both"/>
      </w:pPr>
      <w:r w:rsidRPr="00CF7A6F">
        <w:rPr>
          <w:rFonts w:hint="cs"/>
          <w:rtl/>
        </w:rPr>
        <w:t xml:space="preserve">בכל מקרה, סכום הפיצוי המוסכם על פי סעיף זה, לא יעלה על 5% מגובה ההסכם. </w:t>
      </w:r>
    </w:p>
    <w:p w14:paraId="5CED279A" w14:textId="77777777" w:rsidR="000218F8" w:rsidRPr="00CF7A6F" w:rsidRDefault="000218F8" w:rsidP="007F29C9">
      <w:pPr>
        <w:spacing w:line="360" w:lineRule="auto"/>
        <w:ind w:left="720"/>
        <w:jc w:val="both"/>
        <w:rPr>
          <w:sz w:val="22"/>
          <w:szCs w:val="22"/>
          <w:rtl/>
        </w:rPr>
      </w:pPr>
    </w:p>
    <w:p w14:paraId="11152A8C"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 xml:space="preserve">הוראות עיקריות ובסיסיות </w:t>
      </w:r>
    </w:p>
    <w:p w14:paraId="740DEA0A" w14:textId="4CD09FDB" w:rsidR="007F29C9" w:rsidRPr="00CF7A6F" w:rsidRDefault="000C3328" w:rsidP="007F29C9">
      <w:pPr>
        <w:spacing w:line="360" w:lineRule="auto"/>
        <w:ind w:left="720"/>
        <w:jc w:val="both"/>
        <w:rPr>
          <w:rtl/>
        </w:rPr>
      </w:pPr>
      <w:r w:rsidRPr="00CF7A6F">
        <w:rPr>
          <w:rFonts w:hint="cs"/>
          <w:rtl/>
        </w:rPr>
        <w:t xml:space="preserve">הצדדים מסכימים כי חיובי הצדדים כמפורט בסעיפים </w:t>
      </w:r>
      <w:r w:rsidRPr="00CF7A6F">
        <w:rPr>
          <w:rtl/>
        </w:rPr>
        <w:fldChar w:fldCharType="begin"/>
      </w:r>
      <w:r w:rsidRPr="00CF7A6F">
        <w:rPr>
          <w:rtl/>
        </w:rPr>
        <w:instrText xml:space="preserve"> </w:instrText>
      </w:r>
      <w:r w:rsidRPr="00CF7A6F">
        <w:rPr>
          <w:rFonts w:hint="cs"/>
        </w:rPr>
        <w:instrText>REF</w:instrText>
      </w:r>
      <w:r w:rsidRPr="00CF7A6F">
        <w:rPr>
          <w:rFonts w:hint="cs"/>
          <w:rtl/>
        </w:rPr>
        <w:instrText xml:space="preserve"> _</w:instrText>
      </w:r>
      <w:r w:rsidRPr="00CF7A6F">
        <w:rPr>
          <w:rFonts w:hint="cs"/>
        </w:rPr>
        <w:instrText>Ref407888099 \r \h</w:instrText>
      </w:r>
      <w:r w:rsidRPr="00CF7A6F">
        <w:rPr>
          <w:rtl/>
        </w:rPr>
        <w:instrText xml:space="preserve">  \* </w:instrText>
      </w:r>
      <w:r w:rsidRPr="00CF7A6F">
        <w:instrText>MERGEFORMAT</w:instrText>
      </w:r>
      <w:r w:rsidRPr="00CF7A6F">
        <w:rPr>
          <w:rtl/>
        </w:rPr>
        <w:instrText xml:space="preserve"> </w:instrText>
      </w:r>
      <w:r w:rsidRPr="00CF7A6F">
        <w:rPr>
          <w:rtl/>
        </w:rPr>
      </w:r>
      <w:r w:rsidRPr="00CF7A6F">
        <w:rPr>
          <w:rtl/>
        </w:rPr>
        <w:fldChar w:fldCharType="separate"/>
      </w:r>
      <w:r w:rsidR="004D0ECF">
        <w:rPr>
          <w:cs/>
        </w:rPr>
        <w:t>‎</w:t>
      </w:r>
      <w:r w:rsidR="004D0ECF">
        <w:t>4</w:t>
      </w:r>
      <w:r w:rsidRPr="00CF7A6F">
        <w:rPr>
          <w:rtl/>
        </w:rPr>
        <w:fldChar w:fldCharType="end"/>
      </w:r>
      <w:r w:rsidRPr="00CF7A6F">
        <w:rPr>
          <w:rFonts w:hint="cs"/>
          <w:rtl/>
        </w:rPr>
        <w:t>,</w:t>
      </w:r>
      <w:r w:rsidRPr="00CF7A6F">
        <w:rPr>
          <w:rtl/>
        </w:rPr>
        <w:fldChar w:fldCharType="begin"/>
      </w:r>
      <w:r w:rsidRPr="00CF7A6F">
        <w:rPr>
          <w:rtl/>
        </w:rPr>
        <w:instrText xml:space="preserve"> </w:instrText>
      </w:r>
      <w:r w:rsidRPr="00CF7A6F">
        <w:rPr>
          <w:rFonts w:hint="cs"/>
        </w:rPr>
        <w:instrText>REF</w:instrText>
      </w:r>
      <w:r w:rsidRPr="00CF7A6F">
        <w:rPr>
          <w:rFonts w:hint="cs"/>
          <w:rtl/>
        </w:rPr>
        <w:instrText xml:space="preserve"> _</w:instrText>
      </w:r>
      <w:r w:rsidRPr="00CF7A6F">
        <w:rPr>
          <w:rFonts w:hint="cs"/>
        </w:rPr>
        <w:instrText>Ref407888148 \r \h</w:instrText>
      </w:r>
      <w:r w:rsidRPr="00CF7A6F">
        <w:rPr>
          <w:rtl/>
        </w:rPr>
        <w:instrText xml:space="preserve">  \* </w:instrText>
      </w:r>
      <w:r w:rsidRPr="00CF7A6F">
        <w:instrText>MERGEFORMAT</w:instrText>
      </w:r>
      <w:r w:rsidRPr="00CF7A6F">
        <w:rPr>
          <w:rtl/>
        </w:rPr>
        <w:instrText xml:space="preserve"> </w:instrText>
      </w:r>
      <w:r w:rsidRPr="00CF7A6F">
        <w:rPr>
          <w:rtl/>
        </w:rPr>
      </w:r>
      <w:r w:rsidRPr="00CF7A6F">
        <w:rPr>
          <w:rtl/>
        </w:rPr>
        <w:fldChar w:fldCharType="separate"/>
      </w:r>
      <w:r w:rsidR="004D0ECF">
        <w:rPr>
          <w:cs/>
        </w:rPr>
        <w:t>‎</w:t>
      </w:r>
      <w:r w:rsidR="004D0ECF">
        <w:t>8</w:t>
      </w:r>
      <w:r w:rsidRPr="00CF7A6F">
        <w:rPr>
          <w:rtl/>
        </w:rPr>
        <w:fldChar w:fldCharType="end"/>
      </w:r>
      <w:r w:rsidRPr="00CF7A6F">
        <w:rPr>
          <w:rFonts w:hint="cs"/>
          <w:rtl/>
        </w:rPr>
        <w:t>,</w:t>
      </w:r>
      <w:r w:rsidRPr="00CF7A6F">
        <w:rPr>
          <w:rtl/>
        </w:rPr>
        <w:fldChar w:fldCharType="begin"/>
      </w:r>
      <w:r w:rsidRPr="00CF7A6F">
        <w:rPr>
          <w:rtl/>
        </w:rPr>
        <w:instrText xml:space="preserve"> </w:instrText>
      </w:r>
      <w:r w:rsidRPr="00CF7A6F">
        <w:rPr>
          <w:rFonts w:hint="cs"/>
        </w:rPr>
        <w:instrText>REF</w:instrText>
      </w:r>
      <w:r w:rsidRPr="00CF7A6F">
        <w:rPr>
          <w:rFonts w:hint="cs"/>
          <w:rtl/>
        </w:rPr>
        <w:instrText xml:space="preserve"> _</w:instrText>
      </w:r>
      <w:r w:rsidRPr="00CF7A6F">
        <w:rPr>
          <w:rFonts w:hint="cs"/>
        </w:rPr>
        <w:instrText>Ref407888173 \r \h</w:instrText>
      </w:r>
      <w:r w:rsidRPr="00CF7A6F">
        <w:rPr>
          <w:rtl/>
        </w:rPr>
        <w:instrText xml:space="preserve">  \* </w:instrText>
      </w:r>
      <w:r w:rsidRPr="00CF7A6F">
        <w:instrText>MERGEFORMAT</w:instrText>
      </w:r>
      <w:r w:rsidRPr="00CF7A6F">
        <w:rPr>
          <w:rtl/>
        </w:rPr>
        <w:instrText xml:space="preserve"> </w:instrText>
      </w:r>
      <w:r w:rsidRPr="00CF7A6F">
        <w:rPr>
          <w:rtl/>
        </w:rPr>
      </w:r>
      <w:r w:rsidRPr="00CF7A6F">
        <w:rPr>
          <w:rtl/>
        </w:rPr>
        <w:fldChar w:fldCharType="separate"/>
      </w:r>
      <w:r w:rsidR="004D0ECF">
        <w:rPr>
          <w:cs/>
        </w:rPr>
        <w:t>‎</w:t>
      </w:r>
      <w:r w:rsidR="004D0ECF">
        <w:t>10</w:t>
      </w:r>
      <w:r w:rsidRPr="00CF7A6F">
        <w:rPr>
          <w:rtl/>
        </w:rPr>
        <w:fldChar w:fldCharType="end"/>
      </w:r>
      <w:r w:rsidRPr="00CF7A6F">
        <w:rPr>
          <w:rFonts w:hint="cs"/>
          <w:rtl/>
        </w:rPr>
        <w:t>,</w:t>
      </w:r>
      <w:r w:rsidRPr="00CF7A6F">
        <w:rPr>
          <w:rtl/>
        </w:rPr>
        <w:fldChar w:fldCharType="begin"/>
      </w:r>
      <w:r w:rsidRPr="00CF7A6F">
        <w:rPr>
          <w:rtl/>
        </w:rPr>
        <w:instrText xml:space="preserve"> </w:instrText>
      </w:r>
      <w:r w:rsidRPr="00CF7A6F">
        <w:rPr>
          <w:rFonts w:hint="cs"/>
        </w:rPr>
        <w:instrText>REF</w:instrText>
      </w:r>
      <w:r w:rsidRPr="00CF7A6F">
        <w:rPr>
          <w:rFonts w:hint="cs"/>
          <w:rtl/>
        </w:rPr>
        <w:instrText xml:space="preserve"> _</w:instrText>
      </w:r>
      <w:r w:rsidRPr="00CF7A6F">
        <w:rPr>
          <w:rFonts w:hint="cs"/>
        </w:rPr>
        <w:instrText>Ref407888187 \r \h</w:instrText>
      </w:r>
      <w:r w:rsidRPr="00CF7A6F">
        <w:rPr>
          <w:rtl/>
        </w:rPr>
        <w:instrText xml:space="preserve">  \* </w:instrText>
      </w:r>
      <w:r w:rsidRPr="00CF7A6F">
        <w:instrText>MERGEFORMAT</w:instrText>
      </w:r>
      <w:r w:rsidRPr="00CF7A6F">
        <w:rPr>
          <w:rtl/>
        </w:rPr>
        <w:instrText xml:space="preserve"> </w:instrText>
      </w:r>
      <w:r w:rsidRPr="00CF7A6F">
        <w:rPr>
          <w:rtl/>
        </w:rPr>
      </w:r>
      <w:r w:rsidRPr="00CF7A6F">
        <w:rPr>
          <w:rtl/>
        </w:rPr>
        <w:fldChar w:fldCharType="separate"/>
      </w:r>
      <w:r w:rsidR="004D0ECF">
        <w:rPr>
          <w:cs/>
        </w:rPr>
        <w:t>‎</w:t>
      </w:r>
      <w:r w:rsidR="004D0ECF">
        <w:t>11</w:t>
      </w:r>
      <w:r w:rsidRPr="00CF7A6F">
        <w:rPr>
          <w:rtl/>
        </w:rPr>
        <w:fldChar w:fldCharType="end"/>
      </w:r>
      <w:r w:rsidRPr="00CF7A6F">
        <w:rPr>
          <w:rFonts w:hint="cs"/>
          <w:rtl/>
        </w:rPr>
        <w:t>,</w:t>
      </w:r>
      <w:r w:rsidRPr="00CF7A6F">
        <w:rPr>
          <w:rtl/>
        </w:rPr>
        <w:fldChar w:fldCharType="begin"/>
      </w:r>
      <w:r w:rsidRPr="00CF7A6F">
        <w:rPr>
          <w:rtl/>
        </w:rPr>
        <w:instrText xml:space="preserve"> </w:instrText>
      </w:r>
      <w:r w:rsidRPr="00CF7A6F">
        <w:rPr>
          <w:rFonts w:hint="cs"/>
        </w:rPr>
        <w:instrText>REF</w:instrText>
      </w:r>
      <w:r w:rsidRPr="00CF7A6F">
        <w:rPr>
          <w:rFonts w:hint="cs"/>
          <w:rtl/>
        </w:rPr>
        <w:instrText xml:space="preserve"> _</w:instrText>
      </w:r>
      <w:r w:rsidRPr="00CF7A6F">
        <w:rPr>
          <w:rFonts w:hint="cs"/>
        </w:rPr>
        <w:instrText>Ref407888228 \r \h</w:instrText>
      </w:r>
      <w:r w:rsidRPr="00CF7A6F">
        <w:rPr>
          <w:rtl/>
        </w:rPr>
        <w:instrText xml:space="preserve">  \* </w:instrText>
      </w:r>
      <w:r w:rsidRPr="00CF7A6F">
        <w:instrText>MERGEFORMAT</w:instrText>
      </w:r>
      <w:r w:rsidRPr="00CF7A6F">
        <w:rPr>
          <w:rtl/>
        </w:rPr>
        <w:instrText xml:space="preserve"> </w:instrText>
      </w:r>
      <w:r w:rsidRPr="00CF7A6F">
        <w:rPr>
          <w:rtl/>
        </w:rPr>
      </w:r>
      <w:r w:rsidRPr="00CF7A6F">
        <w:rPr>
          <w:rtl/>
        </w:rPr>
        <w:fldChar w:fldCharType="separate"/>
      </w:r>
      <w:r w:rsidR="004D0ECF">
        <w:rPr>
          <w:cs/>
        </w:rPr>
        <w:t>‎</w:t>
      </w:r>
      <w:r w:rsidR="004D0ECF">
        <w:t>15</w:t>
      </w:r>
      <w:r w:rsidRPr="00CF7A6F">
        <w:rPr>
          <w:rtl/>
        </w:rPr>
        <w:fldChar w:fldCharType="end"/>
      </w:r>
      <w:r w:rsidRPr="00CF7A6F">
        <w:rPr>
          <w:rFonts w:hint="cs"/>
          <w:rtl/>
        </w:rPr>
        <w:t>,</w:t>
      </w:r>
      <w:r w:rsidRPr="00CF7A6F">
        <w:rPr>
          <w:rtl/>
        </w:rPr>
        <w:fldChar w:fldCharType="begin"/>
      </w:r>
      <w:r w:rsidRPr="00CF7A6F">
        <w:rPr>
          <w:rtl/>
        </w:rPr>
        <w:instrText xml:space="preserve"> </w:instrText>
      </w:r>
      <w:r w:rsidRPr="00CF7A6F">
        <w:rPr>
          <w:rFonts w:hint="cs"/>
        </w:rPr>
        <w:instrText>REF</w:instrText>
      </w:r>
      <w:r w:rsidRPr="00CF7A6F">
        <w:rPr>
          <w:rFonts w:hint="cs"/>
          <w:rtl/>
        </w:rPr>
        <w:instrText xml:space="preserve"> _</w:instrText>
      </w:r>
      <w:r w:rsidRPr="00CF7A6F">
        <w:rPr>
          <w:rFonts w:hint="cs"/>
        </w:rPr>
        <w:instrText>Ref407888273 \r \h</w:instrText>
      </w:r>
      <w:r w:rsidRPr="00CF7A6F">
        <w:rPr>
          <w:rtl/>
        </w:rPr>
        <w:instrText xml:space="preserve">  \* </w:instrText>
      </w:r>
      <w:r w:rsidRPr="00CF7A6F">
        <w:instrText>MERGEFORMAT</w:instrText>
      </w:r>
      <w:r w:rsidRPr="00CF7A6F">
        <w:rPr>
          <w:rtl/>
        </w:rPr>
        <w:instrText xml:space="preserve"> </w:instrText>
      </w:r>
      <w:r w:rsidRPr="00CF7A6F">
        <w:rPr>
          <w:rtl/>
        </w:rPr>
      </w:r>
      <w:r w:rsidRPr="00CF7A6F">
        <w:rPr>
          <w:rtl/>
        </w:rPr>
        <w:fldChar w:fldCharType="separate"/>
      </w:r>
      <w:r w:rsidR="004D0ECF">
        <w:rPr>
          <w:cs/>
        </w:rPr>
        <w:t>‎</w:t>
      </w:r>
      <w:r w:rsidR="004D0ECF">
        <w:t>20</w:t>
      </w:r>
      <w:r w:rsidRPr="00CF7A6F">
        <w:rPr>
          <w:rtl/>
        </w:rPr>
        <w:fldChar w:fldCharType="end"/>
      </w:r>
      <w:r w:rsidRPr="00CF7A6F">
        <w:rPr>
          <w:rFonts w:hint="cs"/>
          <w:rtl/>
        </w:rPr>
        <w:t>,</w:t>
      </w: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Ref407888290 \r \h</w:instrText>
      </w:r>
      <w:r w:rsidRPr="00CF7A6F">
        <w:rPr>
          <w:rtl/>
        </w:rPr>
        <w:instrText xml:space="preserve">  \* </w:instrText>
      </w:r>
      <w:r w:rsidRPr="00CF7A6F">
        <w:instrText>MERGEFORMAT</w:instrText>
      </w:r>
      <w:r w:rsidRPr="00CF7A6F">
        <w:rPr>
          <w:rtl/>
        </w:rPr>
        <w:instrText xml:space="preserve"> </w:instrText>
      </w:r>
      <w:r w:rsidRPr="00CF7A6F">
        <w:rPr>
          <w:rtl/>
        </w:rPr>
      </w:r>
      <w:r w:rsidRPr="00CF7A6F">
        <w:rPr>
          <w:rtl/>
        </w:rPr>
        <w:fldChar w:fldCharType="separate"/>
      </w:r>
      <w:r w:rsidR="004D0ECF">
        <w:rPr>
          <w:cs/>
        </w:rPr>
        <w:t>‎</w:t>
      </w:r>
      <w:r w:rsidR="004D0ECF">
        <w:t>23</w:t>
      </w:r>
      <w:r w:rsidRPr="00CF7A6F">
        <w:rPr>
          <w:rtl/>
        </w:rPr>
        <w:fldChar w:fldCharType="end"/>
      </w:r>
      <w:r w:rsidRPr="00CF7A6F">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54D86FC7" w14:textId="77777777" w:rsidR="00E369E6" w:rsidRPr="00CF7A6F" w:rsidRDefault="00E369E6" w:rsidP="00E369E6">
      <w:pPr>
        <w:rPr>
          <w:sz w:val="22"/>
          <w:szCs w:val="22"/>
        </w:rPr>
      </w:pPr>
    </w:p>
    <w:p w14:paraId="0E44FFBC"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 xml:space="preserve">הוראות כלליות </w:t>
      </w:r>
    </w:p>
    <w:p w14:paraId="08138BFE" w14:textId="77777777" w:rsidR="007F29C9" w:rsidRPr="00CF7A6F" w:rsidRDefault="000C3328" w:rsidP="004D29DF">
      <w:pPr>
        <w:numPr>
          <w:ilvl w:val="1"/>
          <w:numId w:val="14"/>
        </w:numPr>
        <w:spacing w:line="360" w:lineRule="auto"/>
        <w:ind w:left="935" w:hanging="567"/>
        <w:jc w:val="both"/>
        <w:rPr>
          <w:rtl/>
        </w:rPr>
      </w:pPr>
      <w:r w:rsidRPr="00CF7A6F">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CF7A6F">
        <w:rPr>
          <w:rFonts w:hint="cs"/>
          <w:rtl/>
        </w:rPr>
        <w:t>מורשי</w:t>
      </w:r>
      <w:proofErr w:type="spellEnd"/>
      <w:r w:rsidRPr="00CF7A6F">
        <w:rPr>
          <w:rFonts w:hint="cs"/>
          <w:rtl/>
        </w:rPr>
        <w:t xml:space="preserve"> החתימה מטעם המשרד. ויתר המשרד על הפרת הוראה מהוראות חוזה זה, לא יראה הוויתו</w:t>
      </w:r>
      <w:r w:rsidRPr="00CF7A6F">
        <w:rPr>
          <w:rFonts w:hint="eastAsia"/>
          <w:rtl/>
        </w:rPr>
        <w:t>ר</w:t>
      </w:r>
      <w:r w:rsidRPr="00CF7A6F">
        <w:rPr>
          <w:rFonts w:hint="cs"/>
          <w:rtl/>
        </w:rPr>
        <w:t xml:space="preserve"> כוויתו</w:t>
      </w:r>
      <w:r w:rsidRPr="00CF7A6F">
        <w:rPr>
          <w:rFonts w:hint="eastAsia"/>
          <w:rtl/>
        </w:rPr>
        <w:t>ר</w:t>
      </w:r>
      <w:r w:rsidRPr="00CF7A6F">
        <w:rPr>
          <w:rFonts w:hint="cs"/>
          <w:rtl/>
        </w:rPr>
        <w:t xml:space="preserve"> על כל הפרה שלאחר מכן של אותה הוראה או הוראות אחרות זולת אם נעשה הוויתו</w:t>
      </w:r>
      <w:r w:rsidRPr="00CF7A6F">
        <w:rPr>
          <w:rFonts w:hint="eastAsia"/>
          <w:rtl/>
        </w:rPr>
        <w:t>ר</w:t>
      </w:r>
      <w:r w:rsidRPr="00CF7A6F">
        <w:rPr>
          <w:rFonts w:hint="cs"/>
          <w:rtl/>
        </w:rPr>
        <w:t xml:space="preserve"> בהתאם לאמור בסעיף קטן זה. </w:t>
      </w:r>
    </w:p>
    <w:p w14:paraId="70EE47B1" w14:textId="77777777" w:rsidR="007F29C9" w:rsidRPr="00CF7A6F" w:rsidRDefault="000C3328" w:rsidP="004D29DF">
      <w:pPr>
        <w:numPr>
          <w:ilvl w:val="1"/>
          <w:numId w:val="14"/>
        </w:numPr>
        <w:spacing w:line="360" w:lineRule="auto"/>
        <w:ind w:left="935" w:hanging="567"/>
        <w:jc w:val="both"/>
        <w:rPr>
          <w:rtl/>
        </w:rPr>
      </w:pPr>
      <w:r w:rsidRPr="00CF7A6F">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04148E4" w14:textId="77777777" w:rsidR="007F29C9" w:rsidRPr="00CF7A6F" w:rsidRDefault="000C3328" w:rsidP="004D29DF">
      <w:pPr>
        <w:numPr>
          <w:ilvl w:val="1"/>
          <w:numId w:val="14"/>
        </w:numPr>
        <w:spacing w:line="360" w:lineRule="auto"/>
        <w:ind w:left="935" w:hanging="575"/>
        <w:jc w:val="both"/>
      </w:pPr>
      <w:r w:rsidRPr="00CF7A6F">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0CE736BD"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lastRenderedPageBreak/>
        <w:t xml:space="preserve">נציג המשרד </w:t>
      </w:r>
    </w:p>
    <w:p w14:paraId="1D2BA231" w14:textId="77777777" w:rsidR="007F29C9" w:rsidRPr="00CF7A6F" w:rsidRDefault="000C3328" w:rsidP="00F74A3F">
      <w:pPr>
        <w:spacing w:line="360" w:lineRule="auto"/>
        <w:ind w:left="720"/>
        <w:jc w:val="both"/>
        <w:rPr>
          <w:b/>
          <w:bCs/>
          <w:rtl/>
        </w:rPr>
      </w:pPr>
      <w:r w:rsidRPr="00CF7A6F">
        <w:rPr>
          <w:rFonts w:hint="cs"/>
          <w:rtl/>
        </w:rPr>
        <w:t>נציג</w:t>
      </w:r>
      <w:r w:rsidRPr="00CF7A6F">
        <w:rPr>
          <w:rtl/>
        </w:rPr>
        <w:t xml:space="preserve"> </w:t>
      </w:r>
      <w:r w:rsidRPr="00CF7A6F">
        <w:rPr>
          <w:rFonts w:hint="cs"/>
          <w:rtl/>
        </w:rPr>
        <w:t>המשרד</w:t>
      </w:r>
      <w:r w:rsidRPr="00CF7A6F">
        <w:rPr>
          <w:rtl/>
        </w:rPr>
        <w:t xml:space="preserve"> </w:t>
      </w:r>
      <w:r w:rsidRPr="00CF7A6F">
        <w:rPr>
          <w:rFonts w:hint="cs"/>
          <w:rtl/>
        </w:rPr>
        <w:t>לביצוע</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הוא</w:t>
      </w:r>
      <w:r w:rsidRPr="00CF7A6F">
        <w:rPr>
          <w:rtl/>
        </w:rPr>
        <w:t xml:space="preserve"> </w:t>
      </w:r>
      <w:r w:rsidRPr="00CF7A6F">
        <w:rPr>
          <w:rFonts w:hint="cs"/>
          <w:rtl/>
        </w:rPr>
        <w:t>עובד</w:t>
      </w:r>
      <w:r w:rsidRPr="00CF7A6F">
        <w:rPr>
          <w:rtl/>
        </w:rPr>
        <w:t xml:space="preserve"> </w:t>
      </w:r>
      <w:r w:rsidRPr="00CF7A6F">
        <w:rPr>
          <w:rFonts w:hint="cs"/>
          <w:rtl/>
        </w:rPr>
        <w:t>המשרד</w:t>
      </w:r>
      <w:r w:rsidRPr="00CF7A6F">
        <w:rPr>
          <w:rtl/>
        </w:rPr>
        <w:t xml:space="preserve"> </w:t>
      </w:r>
      <w:r w:rsidRPr="00CF7A6F">
        <w:rPr>
          <w:rFonts w:hint="cs"/>
          <w:rtl/>
        </w:rPr>
        <w:t>הנושא</w:t>
      </w:r>
      <w:r w:rsidRPr="00CF7A6F">
        <w:rPr>
          <w:rtl/>
        </w:rPr>
        <w:t xml:space="preserve"> </w:t>
      </w:r>
      <w:r w:rsidRPr="00CF7A6F">
        <w:rPr>
          <w:rFonts w:hint="cs"/>
          <w:rtl/>
        </w:rPr>
        <w:t>בתפקיד</w:t>
      </w:r>
      <w:r w:rsidRPr="00CF7A6F">
        <w:rPr>
          <w:rtl/>
        </w:rPr>
        <w:t xml:space="preserve"> </w:t>
      </w:r>
      <w:r w:rsidR="00F74A3F" w:rsidRPr="00CF7A6F">
        <w:rPr>
          <w:rFonts w:hint="eastAsia"/>
          <w:b/>
          <w:bCs/>
          <w:rtl/>
        </w:rPr>
        <w:t>ראש</w:t>
      </w:r>
      <w:r w:rsidR="00F74A3F" w:rsidRPr="00CF7A6F">
        <w:rPr>
          <w:b/>
          <w:bCs/>
          <w:rtl/>
        </w:rPr>
        <w:t xml:space="preserve"> אגף איסוף ובקרת מידע </w:t>
      </w:r>
      <w:r w:rsidRPr="00CF7A6F">
        <w:rPr>
          <w:rFonts w:hint="eastAsia"/>
          <w:b/>
          <w:bCs/>
          <w:rtl/>
        </w:rPr>
        <w:t>או</w:t>
      </w:r>
      <w:r w:rsidRPr="00CF7A6F">
        <w:rPr>
          <w:b/>
          <w:bCs/>
          <w:rtl/>
        </w:rPr>
        <w:t xml:space="preserve"> </w:t>
      </w:r>
      <w:r w:rsidRPr="00CF7A6F">
        <w:rPr>
          <w:rFonts w:hint="eastAsia"/>
          <w:b/>
          <w:bCs/>
          <w:rtl/>
        </w:rPr>
        <w:t>עובד</w:t>
      </w:r>
      <w:r w:rsidRPr="00CF7A6F">
        <w:rPr>
          <w:b/>
          <w:bCs/>
          <w:rtl/>
        </w:rPr>
        <w:t xml:space="preserve"> </w:t>
      </w:r>
      <w:r w:rsidRPr="00CF7A6F">
        <w:rPr>
          <w:rFonts w:hint="eastAsia"/>
          <w:b/>
          <w:bCs/>
          <w:rtl/>
        </w:rPr>
        <w:t>המשרד</w:t>
      </w:r>
      <w:r w:rsidRPr="00CF7A6F">
        <w:rPr>
          <w:b/>
          <w:bCs/>
          <w:rtl/>
        </w:rPr>
        <w:t xml:space="preserve"> </w:t>
      </w:r>
      <w:r w:rsidRPr="00CF7A6F">
        <w:rPr>
          <w:rFonts w:hint="eastAsia"/>
          <w:b/>
          <w:bCs/>
          <w:rtl/>
        </w:rPr>
        <w:t>אשר</w:t>
      </w:r>
      <w:r w:rsidRPr="00CF7A6F">
        <w:rPr>
          <w:b/>
          <w:bCs/>
          <w:rtl/>
        </w:rPr>
        <w:t xml:space="preserve"> </w:t>
      </w:r>
      <w:r w:rsidRPr="00CF7A6F">
        <w:rPr>
          <w:rFonts w:hint="eastAsia"/>
          <w:b/>
          <w:bCs/>
          <w:rtl/>
        </w:rPr>
        <w:t>הוסמך</w:t>
      </w:r>
      <w:r w:rsidRPr="00CF7A6F">
        <w:rPr>
          <w:b/>
          <w:bCs/>
          <w:rtl/>
        </w:rPr>
        <w:t xml:space="preserve"> </w:t>
      </w:r>
      <w:r w:rsidRPr="00CF7A6F">
        <w:rPr>
          <w:rFonts w:hint="eastAsia"/>
          <w:b/>
          <w:bCs/>
          <w:rtl/>
        </w:rPr>
        <w:t>על</w:t>
      </w:r>
      <w:r w:rsidRPr="00CF7A6F">
        <w:rPr>
          <w:b/>
          <w:bCs/>
          <w:rtl/>
        </w:rPr>
        <w:t>-</w:t>
      </w:r>
      <w:r w:rsidRPr="00CF7A6F">
        <w:rPr>
          <w:rFonts w:hint="eastAsia"/>
          <w:b/>
          <w:bCs/>
          <w:rtl/>
        </w:rPr>
        <w:t>ידו</w:t>
      </w:r>
      <w:r w:rsidRPr="00CF7A6F">
        <w:rPr>
          <w:rtl/>
        </w:rPr>
        <w:t xml:space="preserve"> (</w:t>
      </w:r>
      <w:r w:rsidRPr="00CF7A6F">
        <w:rPr>
          <w:rFonts w:hint="cs"/>
          <w:rtl/>
        </w:rPr>
        <w:t>להלן</w:t>
      </w:r>
      <w:r w:rsidRPr="00CF7A6F">
        <w:rPr>
          <w:rtl/>
        </w:rPr>
        <w:t>: "</w:t>
      </w:r>
      <w:r w:rsidRPr="00CF7A6F">
        <w:rPr>
          <w:rFonts w:hint="cs"/>
          <w:rtl/>
        </w:rPr>
        <w:t>הנציג</w:t>
      </w:r>
      <w:r w:rsidRPr="00CF7A6F">
        <w:rPr>
          <w:rtl/>
        </w:rPr>
        <w:t xml:space="preserve">"). </w:t>
      </w:r>
      <w:r w:rsidRPr="00CF7A6F">
        <w:rPr>
          <w:rFonts w:hint="cs"/>
          <w:rtl/>
        </w:rPr>
        <w:t>המשרד</w:t>
      </w:r>
      <w:r w:rsidRPr="00CF7A6F">
        <w:rPr>
          <w:rtl/>
        </w:rPr>
        <w:t xml:space="preserve"> </w:t>
      </w:r>
      <w:r w:rsidRPr="00CF7A6F">
        <w:rPr>
          <w:rFonts w:hint="cs"/>
          <w:rtl/>
        </w:rPr>
        <w:t>יהיה</w:t>
      </w:r>
      <w:r w:rsidRPr="00CF7A6F">
        <w:rPr>
          <w:rtl/>
        </w:rPr>
        <w:t xml:space="preserve"> </w:t>
      </w:r>
      <w:r w:rsidRPr="00CF7A6F">
        <w:rPr>
          <w:rFonts w:hint="cs"/>
          <w:rtl/>
        </w:rPr>
        <w:t>רשאי</w:t>
      </w:r>
      <w:r w:rsidRPr="00CF7A6F">
        <w:rPr>
          <w:rtl/>
        </w:rPr>
        <w:t xml:space="preserve"> </w:t>
      </w:r>
      <w:r w:rsidRPr="00CF7A6F">
        <w:rPr>
          <w:rFonts w:hint="cs"/>
          <w:rtl/>
        </w:rPr>
        <w:t>להחליף</w:t>
      </w:r>
      <w:r w:rsidRPr="00CF7A6F">
        <w:rPr>
          <w:rtl/>
        </w:rPr>
        <w:t xml:space="preserve"> </w:t>
      </w:r>
      <w:r w:rsidRPr="00CF7A6F">
        <w:rPr>
          <w:rFonts w:hint="cs"/>
          <w:rtl/>
        </w:rPr>
        <w:t>את</w:t>
      </w:r>
      <w:r w:rsidRPr="00CF7A6F">
        <w:rPr>
          <w:rtl/>
        </w:rPr>
        <w:t xml:space="preserve"> </w:t>
      </w:r>
      <w:r w:rsidRPr="00CF7A6F">
        <w:rPr>
          <w:rFonts w:hint="cs"/>
          <w:rtl/>
        </w:rPr>
        <w:t>הנציג</w:t>
      </w:r>
      <w:r w:rsidRPr="00CF7A6F">
        <w:rPr>
          <w:rtl/>
        </w:rPr>
        <w:t xml:space="preserve"> </w:t>
      </w:r>
      <w:r w:rsidRPr="00CF7A6F">
        <w:rPr>
          <w:rFonts w:hint="cs"/>
          <w:rtl/>
        </w:rPr>
        <w:t>בכל</w:t>
      </w:r>
      <w:r w:rsidRPr="00CF7A6F">
        <w:rPr>
          <w:rtl/>
        </w:rPr>
        <w:t xml:space="preserve"> </w:t>
      </w:r>
      <w:r w:rsidRPr="00CF7A6F">
        <w:rPr>
          <w:rFonts w:hint="cs"/>
          <w:rtl/>
        </w:rPr>
        <w:t>עת</w:t>
      </w:r>
      <w:r w:rsidRPr="00CF7A6F">
        <w:rPr>
          <w:rtl/>
        </w:rPr>
        <w:t xml:space="preserve"> </w:t>
      </w:r>
      <w:r w:rsidRPr="00CF7A6F">
        <w:rPr>
          <w:rFonts w:hint="cs"/>
          <w:rtl/>
        </w:rPr>
        <w:t>על</w:t>
      </w:r>
      <w:r w:rsidRPr="00CF7A6F">
        <w:rPr>
          <w:rtl/>
        </w:rPr>
        <w:t xml:space="preserve"> </w:t>
      </w:r>
      <w:r w:rsidRPr="00CF7A6F">
        <w:rPr>
          <w:rFonts w:hint="cs"/>
          <w:rtl/>
        </w:rPr>
        <w:t>ידי</w:t>
      </w:r>
      <w:r w:rsidRPr="00CF7A6F">
        <w:rPr>
          <w:rtl/>
        </w:rPr>
        <w:t xml:space="preserve"> </w:t>
      </w:r>
      <w:r w:rsidRPr="00CF7A6F">
        <w:rPr>
          <w:rFonts w:hint="cs"/>
          <w:rtl/>
        </w:rPr>
        <w:t>מתן</w:t>
      </w:r>
      <w:r w:rsidRPr="00CF7A6F">
        <w:rPr>
          <w:rtl/>
        </w:rPr>
        <w:t xml:space="preserve"> </w:t>
      </w:r>
      <w:r w:rsidRPr="00CF7A6F">
        <w:rPr>
          <w:rFonts w:hint="cs"/>
          <w:rtl/>
        </w:rPr>
        <w:t>הודעה</w:t>
      </w:r>
      <w:r w:rsidRPr="00CF7A6F">
        <w:rPr>
          <w:rtl/>
        </w:rPr>
        <w:t xml:space="preserve"> </w:t>
      </w:r>
      <w:r w:rsidRPr="00CF7A6F">
        <w:rPr>
          <w:rFonts w:hint="cs"/>
          <w:rtl/>
        </w:rPr>
        <w:t>בכתב</w:t>
      </w:r>
      <w:r w:rsidRPr="00CF7A6F">
        <w:rPr>
          <w:rtl/>
        </w:rPr>
        <w:t xml:space="preserve"> </w:t>
      </w:r>
      <w:r w:rsidRPr="00CF7A6F">
        <w:rPr>
          <w:rFonts w:hint="cs"/>
          <w:rtl/>
        </w:rPr>
        <w:t>לנותן</w:t>
      </w:r>
      <w:r w:rsidRPr="00CF7A6F">
        <w:rPr>
          <w:rtl/>
        </w:rPr>
        <w:t xml:space="preserve"> </w:t>
      </w:r>
      <w:r w:rsidRPr="00CF7A6F">
        <w:rPr>
          <w:rFonts w:hint="cs"/>
          <w:rtl/>
        </w:rPr>
        <w:t>השירותים</w:t>
      </w:r>
      <w:r w:rsidRPr="00CF7A6F">
        <w:rPr>
          <w:rtl/>
        </w:rPr>
        <w:t>.</w:t>
      </w:r>
    </w:p>
    <w:p w14:paraId="2DF9E7C0" w14:textId="77777777" w:rsidR="007F29C9" w:rsidRPr="00CF7A6F" w:rsidRDefault="007F29C9" w:rsidP="007F29C9">
      <w:pPr>
        <w:spacing w:line="360" w:lineRule="auto"/>
        <w:jc w:val="both"/>
        <w:rPr>
          <w:b/>
          <w:bCs/>
          <w:rtl/>
        </w:rPr>
      </w:pPr>
    </w:p>
    <w:p w14:paraId="673C8232" w14:textId="77777777" w:rsidR="007F29C9" w:rsidRPr="00CF7A6F" w:rsidRDefault="000C3328" w:rsidP="004D29DF">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כתובות</w:t>
      </w:r>
      <w:r w:rsidRPr="00CF7A6F">
        <w:rPr>
          <w:rFonts w:cs="David"/>
          <w:sz w:val="24"/>
          <w:szCs w:val="24"/>
          <w:rtl/>
        </w:rPr>
        <w:t xml:space="preserve"> </w:t>
      </w:r>
      <w:r w:rsidRPr="00CF7A6F">
        <w:rPr>
          <w:rFonts w:cs="David" w:hint="cs"/>
          <w:sz w:val="24"/>
          <w:szCs w:val="24"/>
          <w:rtl/>
        </w:rPr>
        <w:t>והודעות</w:t>
      </w:r>
    </w:p>
    <w:p w14:paraId="175BA304" w14:textId="77777777" w:rsidR="007F29C9" w:rsidRPr="00CF7A6F" w:rsidRDefault="000C3328" w:rsidP="004D29DF">
      <w:pPr>
        <w:numPr>
          <w:ilvl w:val="1"/>
          <w:numId w:val="14"/>
        </w:numPr>
        <w:spacing w:line="360" w:lineRule="auto"/>
        <w:ind w:left="935" w:hanging="575"/>
        <w:jc w:val="both"/>
        <w:rPr>
          <w:rtl/>
        </w:rPr>
      </w:pPr>
      <w:r w:rsidRPr="00CF7A6F">
        <w:rPr>
          <w:rFonts w:hint="cs"/>
          <w:rtl/>
        </w:rPr>
        <w:t>כתובת</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והמשרד</w:t>
      </w:r>
      <w:r w:rsidRPr="00CF7A6F">
        <w:rPr>
          <w:rtl/>
        </w:rPr>
        <w:t xml:space="preserve"> </w:t>
      </w:r>
      <w:r w:rsidRPr="00CF7A6F">
        <w:rPr>
          <w:rFonts w:hint="cs"/>
          <w:rtl/>
        </w:rPr>
        <w:t>הינן</w:t>
      </w:r>
      <w:r w:rsidRPr="00CF7A6F">
        <w:rPr>
          <w:rtl/>
        </w:rPr>
        <w:t xml:space="preserve"> </w:t>
      </w:r>
      <w:r w:rsidRPr="00CF7A6F">
        <w:rPr>
          <w:rFonts w:hint="cs"/>
          <w:rtl/>
        </w:rPr>
        <w:t>כמפורט</w:t>
      </w:r>
      <w:r w:rsidRPr="00CF7A6F">
        <w:rPr>
          <w:rtl/>
        </w:rPr>
        <w:t xml:space="preserve"> </w:t>
      </w:r>
      <w:r w:rsidRPr="00CF7A6F">
        <w:rPr>
          <w:rFonts w:hint="cs"/>
          <w:rtl/>
        </w:rPr>
        <w:t>בראש</w:t>
      </w:r>
      <w:r w:rsidRPr="00CF7A6F">
        <w:rPr>
          <w:rtl/>
        </w:rPr>
        <w:t xml:space="preserve"> </w:t>
      </w:r>
      <w:r w:rsidRPr="00CF7A6F">
        <w:rPr>
          <w:rFonts w:hint="cs"/>
          <w:rtl/>
        </w:rPr>
        <w:t>ההסכם</w:t>
      </w:r>
      <w:r w:rsidRPr="00CF7A6F">
        <w:rPr>
          <w:rtl/>
        </w:rPr>
        <w:t>.</w:t>
      </w:r>
    </w:p>
    <w:p w14:paraId="318984AE" w14:textId="77777777" w:rsidR="007F29C9" w:rsidRPr="00CF7A6F" w:rsidRDefault="000C3328" w:rsidP="004D29DF">
      <w:pPr>
        <w:numPr>
          <w:ilvl w:val="1"/>
          <w:numId w:val="14"/>
        </w:numPr>
        <w:spacing w:line="360" w:lineRule="auto"/>
        <w:ind w:left="935" w:hanging="575"/>
        <w:jc w:val="both"/>
        <w:rPr>
          <w:rtl/>
        </w:rPr>
      </w:pPr>
      <w:r w:rsidRPr="00CF7A6F">
        <w:rPr>
          <w:rFonts w:hint="cs"/>
          <w:rtl/>
        </w:rPr>
        <w:t>כל</w:t>
      </w:r>
      <w:r w:rsidRPr="00CF7A6F">
        <w:rPr>
          <w:rtl/>
        </w:rPr>
        <w:t xml:space="preserve"> </w:t>
      </w:r>
      <w:r w:rsidRPr="00CF7A6F">
        <w:rPr>
          <w:rFonts w:hint="cs"/>
          <w:rtl/>
        </w:rPr>
        <w:t>הודעה</w:t>
      </w:r>
      <w:r w:rsidRPr="00CF7A6F">
        <w:rPr>
          <w:rtl/>
        </w:rPr>
        <w:t xml:space="preserve"> </w:t>
      </w:r>
      <w:r w:rsidRPr="00CF7A6F">
        <w:rPr>
          <w:rFonts w:hint="cs"/>
          <w:rtl/>
        </w:rPr>
        <w:t>שתימסר</w:t>
      </w:r>
      <w:r w:rsidRPr="00CF7A6F">
        <w:rPr>
          <w:rtl/>
        </w:rPr>
        <w:t xml:space="preserve"> </w:t>
      </w:r>
      <w:r w:rsidRPr="00CF7A6F">
        <w:rPr>
          <w:rFonts w:hint="cs"/>
          <w:rtl/>
        </w:rPr>
        <w:t>לכתובת</w:t>
      </w:r>
      <w:r w:rsidRPr="00CF7A6F">
        <w:rPr>
          <w:rtl/>
        </w:rPr>
        <w:t xml:space="preserve"> </w:t>
      </w:r>
      <w:r w:rsidRPr="00CF7A6F">
        <w:rPr>
          <w:rFonts w:hint="cs"/>
          <w:rtl/>
        </w:rPr>
        <w:t>דלעיל</w:t>
      </w:r>
      <w:r w:rsidRPr="00CF7A6F">
        <w:rPr>
          <w:rtl/>
        </w:rPr>
        <w:t xml:space="preserve">, </w:t>
      </w:r>
      <w:r w:rsidRPr="00CF7A6F">
        <w:rPr>
          <w:rFonts w:hint="cs"/>
          <w:rtl/>
        </w:rPr>
        <w:t>תיחשב</w:t>
      </w:r>
      <w:r w:rsidRPr="00CF7A6F">
        <w:rPr>
          <w:rtl/>
        </w:rPr>
        <w:t xml:space="preserve"> </w:t>
      </w:r>
      <w:r w:rsidRPr="00CF7A6F">
        <w:rPr>
          <w:rFonts w:hint="cs"/>
          <w:rtl/>
        </w:rPr>
        <w:t>כאילו</w:t>
      </w:r>
      <w:r w:rsidRPr="00CF7A6F">
        <w:rPr>
          <w:rtl/>
        </w:rPr>
        <w:t xml:space="preserve"> </w:t>
      </w:r>
      <w:r w:rsidRPr="00CF7A6F">
        <w:rPr>
          <w:rFonts w:hint="cs"/>
          <w:rtl/>
        </w:rPr>
        <w:t>נמסרה</w:t>
      </w:r>
      <w:r w:rsidRPr="00CF7A6F">
        <w:rPr>
          <w:rtl/>
        </w:rPr>
        <w:t xml:space="preserve"> </w:t>
      </w:r>
      <w:r w:rsidRPr="00CF7A6F">
        <w:rPr>
          <w:rFonts w:hint="cs"/>
          <w:rtl/>
        </w:rPr>
        <w:t>לנותן</w:t>
      </w:r>
      <w:r w:rsidRPr="00CF7A6F">
        <w:rPr>
          <w:rtl/>
        </w:rPr>
        <w:t xml:space="preserve"> </w:t>
      </w:r>
      <w:r w:rsidRPr="00CF7A6F">
        <w:rPr>
          <w:rFonts w:hint="cs"/>
          <w:rtl/>
        </w:rPr>
        <w:t>השירותים תוך</w:t>
      </w:r>
      <w:r w:rsidRPr="00CF7A6F">
        <w:rPr>
          <w:rtl/>
        </w:rPr>
        <w:t xml:space="preserve"> 3 </w:t>
      </w:r>
      <w:r w:rsidRPr="00CF7A6F">
        <w:rPr>
          <w:rFonts w:hint="cs"/>
          <w:rtl/>
        </w:rPr>
        <w:t>ימי</w:t>
      </w:r>
      <w:r w:rsidRPr="00CF7A6F">
        <w:rPr>
          <w:rtl/>
        </w:rPr>
        <w:t xml:space="preserve"> </w:t>
      </w:r>
      <w:r w:rsidRPr="00CF7A6F">
        <w:rPr>
          <w:rFonts w:hint="cs"/>
          <w:rtl/>
        </w:rPr>
        <w:t>עסקים</w:t>
      </w:r>
      <w:r w:rsidRPr="00CF7A6F">
        <w:rPr>
          <w:rtl/>
        </w:rPr>
        <w:t xml:space="preserve">, </w:t>
      </w:r>
      <w:r w:rsidRPr="00CF7A6F">
        <w:rPr>
          <w:rFonts w:hint="cs"/>
          <w:rtl/>
        </w:rPr>
        <w:t>ובלבד</w:t>
      </w:r>
      <w:r w:rsidRPr="00CF7A6F">
        <w:rPr>
          <w:rtl/>
        </w:rPr>
        <w:t xml:space="preserve"> </w:t>
      </w:r>
      <w:r w:rsidRPr="00CF7A6F">
        <w:rPr>
          <w:rFonts w:hint="cs"/>
          <w:rtl/>
        </w:rPr>
        <w:t>שנשלחה</w:t>
      </w:r>
      <w:r w:rsidRPr="00CF7A6F">
        <w:rPr>
          <w:rtl/>
        </w:rPr>
        <w:t xml:space="preserve"> </w:t>
      </w:r>
      <w:r w:rsidRPr="00CF7A6F">
        <w:rPr>
          <w:rFonts w:hint="cs"/>
          <w:rtl/>
        </w:rPr>
        <w:t>בדואר</w:t>
      </w:r>
      <w:r w:rsidRPr="00CF7A6F">
        <w:rPr>
          <w:rtl/>
        </w:rPr>
        <w:t xml:space="preserve"> </w:t>
      </w:r>
      <w:r w:rsidRPr="00CF7A6F">
        <w:rPr>
          <w:rFonts w:hint="cs"/>
          <w:rtl/>
        </w:rPr>
        <w:t>רשום</w:t>
      </w:r>
      <w:r w:rsidRPr="00CF7A6F">
        <w:rPr>
          <w:rtl/>
        </w:rPr>
        <w:t>.</w:t>
      </w:r>
    </w:p>
    <w:p w14:paraId="03B3D1D8" w14:textId="77777777" w:rsidR="007F29C9" w:rsidRPr="00CF7A6F" w:rsidRDefault="000C3328" w:rsidP="004D29DF">
      <w:pPr>
        <w:numPr>
          <w:ilvl w:val="1"/>
          <w:numId w:val="14"/>
        </w:numPr>
        <w:spacing w:line="360" w:lineRule="auto"/>
        <w:ind w:left="935" w:hanging="575"/>
        <w:jc w:val="both"/>
        <w:rPr>
          <w:rtl/>
        </w:rPr>
      </w:pP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יודיע</w:t>
      </w:r>
      <w:r w:rsidRPr="00CF7A6F">
        <w:rPr>
          <w:rtl/>
        </w:rPr>
        <w:t xml:space="preserve"> </w:t>
      </w:r>
      <w:r w:rsidRPr="00CF7A6F">
        <w:rPr>
          <w:rFonts w:hint="cs"/>
          <w:rtl/>
        </w:rPr>
        <w:t>למשרד</w:t>
      </w:r>
      <w:r w:rsidRPr="00CF7A6F">
        <w:rPr>
          <w:rtl/>
        </w:rPr>
        <w:t xml:space="preserve">, </w:t>
      </w:r>
      <w:r w:rsidRPr="00CF7A6F">
        <w:rPr>
          <w:rFonts w:hint="cs"/>
          <w:rtl/>
        </w:rPr>
        <w:t>ללא</w:t>
      </w:r>
      <w:r w:rsidRPr="00CF7A6F">
        <w:rPr>
          <w:rtl/>
        </w:rPr>
        <w:t xml:space="preserve"> </w:t>
      </w:r>
      <w:r w:rsidRPr="00CF7A6F">
        <w:rPr>
          <w:rFonts w:hint="cs"/>
          <w:rtl/>
        </w:rPr>
        <w:t>שיהוי</w:t>
      </w:r>
      <w:r w:rsidRPr="00CF7A6F">
        <w:rPr>
          <w:rtl/>
        </w:rPr>
        <w:t xml:space="preserve">, </w:t>
      </w:r>
      <w:r w:rsidRPr="00CF7A6F">
        <w:rPr>
          <w:rFonts w:hint="cs"/>
          <w:rtl/>
        </w:rPr>
        <w:t>על</w:t>
      </w:r>
      <w:r w:rsidRPr="00CF7A6F">
        <w:rPr>
          <w:rtl/>
        </w:rPr>
        <w:t xml:space="preserve"> </w:t>
      </w:r>
      <w:r w:rsidRPr="00CF7A6F">
        <w:rPr>
          <w:rFonts w:hint="cs"/>
          <w:rtl/>
        </w:rPr>
        <w:t>שינוי</w:t>
      </w:r>
      <w:r w:rsidRPr="00CF7A6F">
        <w:rPr>
          <w:rtl/>
        </w:rPr>
        <w:t xml:space="preserve"> </w:t>
      </w:r>
      <w:r w:rsidRPr="00CF7A6F">
        <w:rPr>
          <w:rFonts w:hint="cs"/>
          <w:rtl/>
        </w:rPr>
        <w:t>בכתובתו</w:t>
      </w:r>
      <w:r w:rsidRPr="00CF7A6F">
        <w:rPr>
          <w:rtl/>
        </w:rPr>
        <w:t xml:space="preserve">. </w:t>
      </w:r>
      <w:r w:rsidRPr="00CF7A6F">
        <w:rPr>
          <w:rFonts w:hint="cs"/>
          <w:rtl/>
        </w:rPr>
        <w:t>הודעה</w:t>
      </w:r>
      <w:r w:rsidRPr="00CF7A6F">
        <w:rPr>
          <w:rtl/>
        </w:rPr>
        <w:t xml:space="preserve"> </w:t>
      </w:r>
      <w:r w:rsidRPr="00CF7A6F">
        <w:rPr>
          <w:rFonts w:hint="cs"/>
          <w:rtl/>
        </w:rPr>
        <w:t>לפי</w:t>
      </w:r>
      <w:r w:rsidRPr="00CF7A6F">
        <w:rPr>
          <w:rtl/>
        </w:rPr>
        <w:t xml:space="preserve"> </w:t>
      </w:r>
      <w:r w:rsidRPr="00CF7A6F">
        <w:rPr>
          <w:rFonts w:hint="cs"/>
          <w:rtl/>
        </w:rPr>
        <w:t>סעיף זה</w:t>
      </w:r>
      <w:r w:rsidRPr="00CF7A6F">
        <w:rPr>
          <w:rtl/>
        </w:rPr>
        <w:t xml:space="preserve"> </w:t>
      </w:r>
      <w:r w:rsidRPr="00CF7A6F">
        <w:rPr>
          <w:rFonts w:hint="cs"/>
          <w:rtl/>
        </w:rPr>
        <w:t>תינתן</w:t>
      </w:r>
      <w:r w:rsidRPr="00CF7A6F">
        <w:rPr>
          <w:rtl/>
        </w:rPr>
        <w:t xml:space="preserve"> </w:t>
      </w:r>
      <w:r w:rsidRPr="00CF7A6F">
        <w:rPr>
          <w:rFonts w:hint="cs"/>
          <w:rtl/>
        </w:rPr>
        <w:t>לנציג</w:t>
      </w:r>
      <w:r w:rsidRPr="00CF7A6F">
        <w:rPr>
          <w:rtl/>
        </w:rPr>
        <w:t xml:space="preserve"> </w:t>
      </w:r>
      <w:proofErr w:type="spellStart"/>
      <w:r w:rsidRPr="00CF7A6F">
        <w:rPr>
          <w:rFonts w:hint="cs"/>
          <w:rtl/>
        </w:rPr>
        <w:t>ולחשבות</w:t>
      </w:r>
      <w:proofErr w:type="spellEnd"/>
      <w:r w:rsidRPr="00CF7A6F">
        <w:rPr>
          <w:rFonts w:hint="cs"/>
          <w:rtl/>
        </w:rPr>
        <w:t xml:space="preserve"> משרד</w:t>
      </w:r>
      <w:r w:rsidRPr="00CF7A6F">
        <w:rPr>
          <w:rtl/>
        </w:rPr>
        <w:t xml:space="preserve"> </w:t>
      </w:r>
      <w:r w:rsidRPr="00CF7A6F">
        <w:rPr>
          <w:rFonts w:hint="cs"/>
          <w:rtl/>
        </w:rPr>
        <w:t xml:space="preserve">המשפטים. </w:t>
      </w:r>
    </w:p>
    <w:p w14:paraId="2485FBA6" w14:textId="77777777" w:rsidR="00953AE3" w:rsidRPr="00CF7A6F" w:rsidRDefault="000C3328" w:rsidP="004D29DF">
      <w:pPr>
        <w:numPr>
          <w:ilvl w:val="1"/>
          <w:numId w:val="14"/>
        </w:numPr>
        <w:spacing w:line="360" w:lineRule="auto"/>
        <w:ind w:left="935" w:hanging="575"/>
        <w:jc w:val="both"/>
      </w:pPr>
      <w:r w:rsidRPr="00CF7A6F">
        <w:rPr>
          <w:rFonts w:hint="cs"/>
          <w:rtl/>
        </w:rPr>
        <w:t>כל</w:t>
      </w:r>
      <w:r w:rsidRPr="00CF7A6F">
        <w:rPr>
          <w:rtl/>
        </w:rPr>
        <w:t xml:space="preserve"> </w:t>
      </w:r>
      <w:r w:rsidRPr="00CF7A6F">
        <w:rPr>
          <w:rFonts w:hint="cs"/>
          <w:rtl/>
        </w:rPr>
        <w:t>הודעה</w:t>
      </w:r>
      <w:r w:rsidRPr="00CF7A6F">
        <w:rPr>
          <w:rtl/>
        </w:rPr>
        <w:t xml:space="preserve"> </w:t>
      </w:r>
      <w:r w:rsidRPr="00CF7A6F">
        <w:rPr>
          <w:rFonts w:hint="cs"/>
          <w:rtl/>
        </w:rPr>
        <w:t>אשר</w:t>
      </w:r>
      <w:r w:rsidRPr="00CF7A6F">
        <w:rPr>
          <w:rtl/>
        </w:rPr>
        <w:t xml:space="preserve"> </w:t>
      </w:r>
      <w:r w:rsidRPr="00CF7A6F">
        <w:rPr>
          <w:rFonts w:hint="cs"/>
          <w:rtl/>
        </w:rPr>
        <w:t>שוגרה</w:t>
      </w:r>
      <w:r w:rsidRPr="00CF7A6F">
        <w:rPr>
          <w:rtl/>
        </w:rPr>
        <w:t xml:space="preserve"> </w:t>
      </w:r>
      <w:r w:rsidRPr="00CF7A6F">
        <w:rPr>
          <w:rFonts w:hint="cs"/>
          <w:rtl/>
        </w:rPr>
        <w:t>במכשיר</w:t>
      </w:r>
      <w:r w:rsidRPr="00CF7A6F">
        <w:rPr>
          <w:rtl/>
        </w:rPr>
        <w:t xml:space="preserve"> </w:t>
      </w:r>
      <w:r w:rsidRPr="00CF7A6F">
        <w:rPr>
          <w:rFonts w:hint="cs"/>
          <w:rtl/>
        </w:rPr>
        <w:t>פקסימיליה</w:t>
      </w:r>
      <w:r w:rsidRPr="00CF7A6F">
        <w:rPr>
          <w:rtl/>
        </w:rPr>
        <w:t xml:space="preserve"> </w:t>
      </w:r>
      <w:r w:rsidRPr="00CF7A6F">
        <w:rPr>
          <w:rFonts w:hint="cs"/>
          <w:rtl/>
        </w:rPr>
        <w:t>תיחשב</w:t>
      </w:r>
      <w:r w:rsidRPr="00CF7A6F">
        <w:rPr>
          <w:rtl/>
        </w:rPr>
        <w:t xml:space="preserve"> </w:t>
      </w:r>
      <w:r w:rsidRPr="00CF7A6F">
        <w:rPr>
          <w:rFonts w:hint="cs"/>
          <w:rtl/>
        </w:rPr>
        <w:t>כאילו</w:t>
      </w:r>
      <w:r w:rsidRPr="00CF7A6F">
        <w:rPr>
          <w:rtl/>
        </w:rPr>
        <w:t xml:space="preserve"> </w:t>
      </w:r>
      <w:r w:rsidRPr="00CF7A6F">
        <w:rPr>
          <w:rFonts w:hint="cs"/>
          <w:rtl/>
        </w:rPr>
        <w:t>הגיעה</w:t>
      </w:r>
      <w:r w:rsidRPr="00CF7A6F">
        <w:rPr>
          <w:rtl/>
        </w:rPr>
        <w:t xml:space="preserve"> </w:t>
      </w:r>
      <w:r w:rsidRPr="00CF7A6F">
        <w:rPr>
          <w:rFonts w:hint="cs"/>
          <w:rtl/>
        </w:rPr>
        <w:t>לתעודתה</w:t>
      </w:r>
      <w:r w:rsidRPr="00CF7A6F">
        <w:rPr>
          <w:rtl/>
        </w:rPr>
        <w:t xml:space="preserve"> </w:t>
      </w:r>
      <w:r w:rsidRPr="00CF7A6F">
        <w:rPr>
          <w:rFonts w:hint="cs"/>
          <w:rtl/>
        </w:rPr>
        <w:t>בתוך</w:t>
      </w:r>
      <w:r w:rsidRPr="00CF7A6F">
        <w:rPr>
          <w:rtl/>
        </w:rPr>
        <w:t xml:space="preserve"> 24 </w:t>
      </w:r>
      <w:r w:rsidRPr="00CF7A6F">
        <w:rPr>
          <w:rFonts w:hint="cs"/>
          <w:rtl/>
        </w:rPr>
        <w:t>שעות</w:t>
      </w:r>
      <w:r w:rsidRPr="00CF7A6F">
        <w:rPr>
          <w:rtl/>
        </w:rPr>
        <w:t xml:space="preserve">, </w:t>
      </w:r>
      <w:r w:rsidRPr="00CF7A6F">
        <w:rPr>
          <w:rFonts w:hint="cs"/>
          <w:rtl/>
        </w:rPr>
        <w:t>אם</w:t>
      </w:r>
      <w:r w:rsidRPr="00CF7A6F">
        <w:rPr>
          <w:rtl/>
        </w:rPr>
        <w:t xml:space="preserve"> </w:t>
      </w:r>
      <w:r w:rsidRPr="00CF7A6F">
        <w:rPr>
          <w:rFonts w:hint="cs"/>
          <w:rtl/>
        </w:rPr>
        <w:t>שוגרה</w:t>
      </w:r>
      <w:r w:rsidRPr="00CF7A6F">
        <w:rPr>
          <w:rtl/>
        </w:rPr>
        <w:t xml:space="preserve"> </w:t>
      </w:r>
      <w:r w:rsidRPr="00CF7A6F">
        <w:rPr>
          <w:rFonts w:hint="cs"/>
          <w:rtl/>
        </w:rPr>
        <w:t>במהלך</w:t>
      </w:r>
      <w:r w:rsidRPr="00CF7A6F">
        <w:rPr>
          <w:rtl/>
        </w:rPr>
        <w:t xml:space="preserve"> </w:t>
      </w:r>
      <w:r w:rsidRPr="00CF7A6F">
        <w:rPr>
          <w:rFonts w:hint="cs"/>
          <w:rtl/>
        </w:rPr>
        <w:t>יום</w:t>
      </w:r>
      <w:r w:rsidRPr="00CF7A6F">
        <w:rPr>
          <w:rtl/>
        </w:rPr>
        <w:t xml:space="preserve"> </w:t>
      </w:r>
      <w:r w:rsidRPr="00CF7A6F">
        <w:rPr>
          <w:rFonts w:hint="cs"/>
          <w:rtl/>
        </w:rPr>
        <w:t>עסקים</w:t>
      </w:r>
      <w:r w:rsidRPr="00CF7A6F">
        <w:rPr>
          <w:rtl/>
        </w:rPr>
        <w:t xml:space="preserve"> </w:t>
      </w:r>
      <w:r w:rsidRPr="00CF7A6F">
        <w:rPr>
          <w:rFonts w:hint="cs"/>
          <w:rtl/>
        </w:rPr>
        <w:t>רגיל</w:t>
      </w:r>
      <w:r w:rsidRPr="00CF7A6F">
        <w:rPr>
          <w:rtl/>
        </w:rPr>
        <w:t xml:space="preserve"> </w:t>
      </w:r>
      <w:r w:rsidRPr="00CF7A6F">
        <w:rPr>
          <w:rFonts w:hint="cs"/>
          <w:rtl/>
        </w:rPr>
        <w:t>ונתקבל</w:t>
      </w:r>
      <w:r w:rsidRPr="00CF7A6F">
        <w:rPr>
          <w:rtl/>
        </w:rPr>
        <w:t xml:space="preserve"> </w:t>
      </w:r>
      <w:r w:rsidRPr="00CF7A6F">
        <w:rPr>
          <w:rFonts w:hint="cs"/>
          <w:rtl/>
        </w:rPr>
        <w:t>אישור</w:t>
      </w:r>
      <w:r w:rsidRPr="00CF7A6F">
        <w:rPr>
          <w:rtl/>
        </w:rPr>
        <w:t xml:space="preserve"> </w:t>
      </w:r>
      <w:r w:rsidRPr="00CF7A6F">
        <w:rPr>
          <w:rFonts w:hint="cs"/>
          <w:rtl/>
        </w:rPr>
        <w:t>מכשיר</w:t>
      </w:r>
      <w:r w:rsidRPr="00CF7A6F">
        <w:rPr>
          <w:rtl/>
        </w:rPr>
        <w:t xml:space="preserve"> </w:t>
      </w:r>
      <w:r w:rsidRPr="00CF7A6F">
        <w:rPr>
          <w:rFonts w:hint="cs"/>
          <w:rtl/>
        </w:rPr>
        <w:t>הפקסימיליה</w:t>
      </w:r>
      <w:r w:rsidRPr="00CF7A6F">
        <w:rPr>
          <w:rtl/>
        </w:rPr>
        <w:t xml:space="preserve"> </w:t>
      </w:r>
      <w:r w:rsidRPr="00CF7A6F">
        <w:rPr>
          <w:rFonts w:hint="cs"/>
          <w:rtl/>
        </w:rPr>
        <w:t>על</w:t>
      </w:r>
      <w:r w:rsidRPr="00CF7A6F">
        <w:rPr>
          <w:rtl/>
        </w:rPr>
        <w:t xml:space="preserve"> </w:t>
      </w:r>
      <w:r w:rsidRPr="00CF7A6F">
        <w:rPr>
          <w:rFonts w:hint="cs"/>
          <w:rtl/>
        </w:rPr>
        <w:t>העברתה</w:t>
      </w:r>
      <w:r w:rsidRPr="00CF7A6F">
        <w:rPr>
          <w:rtl/>
        </w:rPr>
        <w:t xml:space="preserve"> </w:t>
      </w:r>
      <w:r w:rsidRPr="00CF7A6F">
        <w:rPr>
          <w:rFonts w:hint="cs"/>
          <w:rtl/>
        </w:rPr>
        <w:t>התקינה</w:t>
      </w:r>
      <w:r w:rsidRPr="00CF7A6F">
        <w:rPr>
          <w:rtl/>
        </w:rPr>
        <w:t xml:space="preserve"> </w:t>
      </w:r>
      <w:r w:rsidRPr="00CF7A6F">
        <w:rPr>
          <w:rFonts w:hint="cs"/>
          <w:rtl/>
        </w:rPr>
        <w:t>בשלמות</w:t>
      </w:r>
      <w:r w:rsidRPr="00CF7A6F">
        <w:rPr>
          <w:rtl/>
        </w:rPr>
        <w:t>.</w:t>
      </w:r>
    </w:p>
    <w:p w14:paraId="4313E147" w14:textId="77777777" w:rsidR="00BF3335" w:rsidRPr="00CF7A6F" w:rsidRDefault="00BF3335" w:rsidP="00CE3CC3">
      <w:pPr>
        <w:spacing w:line="360" w:lineRule="auto"/>
        <w:ind w:left="935"/>
        <w:jc w:val="both"/>
      </w:pPr>
    </w:p>
    <w:p w14:paraId="6CB62FB1" w14:textId="77777777" w:rsidR="007F29C9" w:rsidRPr="00CF7A6F" w:rsidRDefault="000C3328" w:rsidP="00BF3335">
      <w:pPr>
        <w:pStyle w:val="30"/>
        <w:keepNext w:val="0"/>
        <w:numPr>
          <w:ilvl w:val="0"/>
          <w:numId w:val="14"/>
        </w:numPr>
        <w:spacing w:before="0" w:after="0" w:line="360" w:lineRule="auto"/>
        <w:ind w:left="509" w:hanging="425"/>
        <w:rPr>
          <w:rFonts w:cs="David"/>
          <w:sz w:val="24"/>
          <w:szCs w:val="24"/>
          <w:rtl/>
        </w:rPr>
      </w:pPr>
      <w:r w:rsidRPr="00CF7A6F">
        <w:rPr>
          <w:rFonts w:cs="David" w:hint="cs"/>
          <w:sz w:val="24"/>
          <w:szCs w:val="24"/>
          <w:rtl/>
        </w:rPr>
        <w:t>מיצוי</w:t>
      </w:r>
      <w:r w:rsidRPr="00CF7A6F">
        <w:rPr>
          <w:rFonts w:cs="David"/>
          <w:sz w:val="24"/>
          <w:szCs w:val="24"/>
          <w:rtl/>
        </w:rPr>
        <w:t xml:space="preserve"> </w:t>
      </w:r>
      <w:r w:rsidRPr="00CF7A6F">
        <w:rPr>
          <w:rFonts w:cs="David" w:hint="cs"/>
          <w:sz w:val="24"/>
          <w:szCs w:val="24"/>
          <w:rtl/>
        </w:rPr>
        <w:t>זכויות</w:t>
      </w:r>
    </w:p>
    <w:p w14:paraId="24507D68" w14:textId="77777777" w:rsidR="007F29C9" w:rsidRPr="00CF7A6F" w:rsidRDefault="000C3328" w:rsidP="007F29C9">
      <w:pPr>
        <w:spacing w:line="360" w:lineRule="auto"/>
        <w:jc w:val="both"/>
        <w:rPr>
          <w:rtl/>
        </w:rPr>
      </w:pPr>
      <w:r w:rsidRPr="00CF7A6F">
        <w:rPr>
          <w:rFonts w:hint="cs"/>
          <w:rtl/>
        </w:rPr>
        <w:t>מוצהר</w:t>
      </w:r>
      <w:r w:rsidRPr="00CF7A6F">
        <w:rPr>
          <w:rtl/>
        </w:rPr>
        <w:t xml:space="preserve"> </w:t>
      </w:r>
      <w:r w:rsidRPr="00CF7A6F">
        <w:rPr>
          <w:rFonts w:hint="cs"/>
          <w:rtl/>
        </w:rPr>
        <w:t>ומוסכם</w:t>
      </w:r>
      <w:r w:rsidRPr="00CF7A6F">
        <w:rPr>
          <w:rtl/>
        </w:rPr>
        <w:t xml:space="preserve"> </w:t>
      </w:r>
      <w:r w:rsidRPr="00CF7A6F">
        <w:rPr>
          <w:rFonts w:hint="cs"/>
          <w:rtl/>
        </w:rPr>
        <w:t>בין</w:t>
      </w:r>
      <w:r w:rsidRPr="00CF7A6F">
        <w:rPr>
          <w:rtl/>
        </w:rPr>
        <w:t xml:space="preserve"> </w:t>
      </w:r>
      <w:r w:rsidRPr="00CF7A6F">
        <w:rPr>
          <w:rFonts w:hint="cs"/>
          <w:rtl/>
        </w:rPr>
        <w:t>הצדדים</w:t>
      </w:r>
      <w:r w:rsidRPr="00CF7A6F">
        <w:rPr>
          <w:rtl/>
        </w:rPr>
        <w:t xml:space="preserve"> </w:t>
      </w:r>
      <w:r w:rsidRPr="00CF7A6F">
        <w:rPr>
          <w:rFonts w:hint="cs"/>
          <w:rtl/>
        </w:rPr>
        <w:t>כי</w:t>
      </w:r>
      <w:r w:rsidRPr="00CF7A6F">
        <w:rPr>
          <w:rtl/>
        </w:rPr>
        <w:t xml:space="preserve"> </w:t>
      </w:r>
      <w:r w:rsidRPr="00CF7A6F">
        <w:rPr>
          <w:rFonts w:hint="cs"/>
          <w:rtl/>
        </w:rPr>
        <w:t>תנאי</w:t>
      </w:r>
      <w:r w:rsidRPr="00CF7A6F">
        <w:rPr>
          <w:rtl/>
        </w:rPr>
        <w:t xml:space="preserve"> </w:t>
      </w:r>
      <w:r w:rsidRPr="00CF7A6F">
        <w:rPr>
          <w:rFonts w:hint="cs"/>
          <w:rtl/>
        </w:rPr>
        <w:t>הסכם</w:t>
      </w:r>
      <w:r w:rsidRPr="00CF7A6F">
        <w:rPr>
          <w:rtl/>
        </w:rPr>
        <w:t xml:space="preserve"> </w:t>
      </w:r>
      <w:r w:rsidRPr="00CF7A6F">
        <w:rPr>
          <w:rFonts w:hint="cs"/>
          <w:rtl/>
        </w:rPr>
        <w:t>זה</w:t>
      </w:r>
      <w:r w:rsidRPr="00CF7A6F">
        <w:rPr>
          <w:rtl/>
        </w:rPr>
        <w:t xml:space="preserve"> </w:t>
      </w:r>
      <w:r w:rsidRPr="00CF7A6F">
        <w:rPr>
          <w:rFonts w:hint="cs"/>
          <w:rtl/>
        </w:rPr>
        <w:t>מהווים</w:t>
      </w:r>
      <w:r w:rsidRPr="00CF7A6F">
        <w:rPr>
          <w:rtl/>
        </w:rPr>
        <w:t xml:space="preserve"> </w:t>
      </w:r>
      <w:r w:rsidRPr="00CF7A6F">
        <w:rPr>
          <w:rFonts w:hint="cs"/>
          <w:rtl/>
        </w:rPr>
        <w:t>ביטוי</w:t>
      </w:r>
      <w:r w:rsidRPr="00CF7A6F">
        <w:rPr>
          <w:rtl/>
        </w:rPr>
        <w:t xml:space="preserve"> </w:t>
      </w:r>
      <w:r w:rsidRPr="00CF7A6F">
        <w:rPr>
          <w:rFonts w:hint="cs"/>
          <w:rtl/>
        </w:rPr>
        <w:t>שלם</w:t>
      </w:r>
      <w:r w:rsidRPr="00CF7A6F">
        <w:rPr>
          <w:rtl/>
        </w:rPr>
        <w:t xml:space="preserve"> </w:t>
      </w:r>
      <w:r w:rsidRPr="00CF7A6F">
        <w:rPr>
          <w:rFonts w:hint="cs"/>
          <w:rtl/>
        </w:rPr>
        <w:t>ומלא</w:t>
      </w:r>
      <w:r w:rsidRPr="00CF7A6F">
        <w:rPr>
          <w:rtl/>
        </w:rPr>
        <w:t xml:space="preserve"> </w:t>
      </w:r>
      <w:r w:rsidRPr="00CF7A6F">
        <w:rPr>
          <w:rFonts w:hint="cs"/>
          <w:rtl/>
        </w:rPr>
        <w:t>של</w:t>
      </w:r>
      <w:r w:rsidRPr="00CF7A6F">
        <w:rPr>
          <w:rtl/>
        </w:rPr>
        <w:t xml:space="preserve"> </w:t>
      </w:r>
      <w:r w:rsidRPr="00CF7A6F">
        <w:rPr>
          <w:rFonts w:hint="cs"/>
          <w:rtl/>
        </w:rPr>
        <w:t>זכויות</w:t>
      </w:r>
      <w:r w:rsidRPr="00CF7A6F">
        <w:rPr>
          <w:rtl/>
        </w:rPr>
        <w:t xml:space="preserve"> </w:t>
      </w:r>
      <w:r w:rsidRPr="00CF7A6F">
        <w:rPr>
          <w:rFonts w:hint="cs"/>
          <w:rtl/>
        </w:rPr>
        <w:t>הצדדים</w:t>
      </w:r>
      <w:r w:rsidRPr="00CF7A6F">
        <w:rPr>
          <w:rtl/>
        </w:rPr>
        <w:t xml:space="preserve">, </w:t>
      </w:r>
      <w:r w:rsidRPr="00CF7A6F">
        <w:rPr>
          <w:rFonts w:hint="cs"/>
          <w:rtl/>
        </w:rPr>
        <w:t>והם</w:t>
      </w:r>
      <w:r w:rsidRPr="00CF7A6F">
        <w:rPr>
          <w:rtl/>
        </w:rPr>
        <w:t xml:space="preserve"> </w:t>
      </w:r>
      <w:r w:rsidRPr="00CF7A6F">
        <w:rPr>
          <w:rFonts w:hint="cs"/>
          <w:rtl/>
        </w:rPr>
        <w:t>מבטלים</w:t>
      </w:r>
      <w:r w:rsidRPr="00CF7A6F">
        <w:rPr>
          <w:rtl/>
        </w:rPr>
        <w:t xml:space="preserve"> </w:t>
      </w:r>
      <w:r w:rsidRPr="00CF7A6F">
        <w:rPr>
          <w:rFonts w:hint="cs"/>
          <w:rtl/>
        </w:rPr>
        <w:t>כל</w:t>
      </w:r>
      <w:r w:rsidRPr="00CF7A6F">
        <w:rPr>
          <w:rtl/>
        </w:rPr>
        <w:t xml:space="preserve"> </w:t>
      </w:r>
      <w:r w:rsidRPr="00CF7A6F">
        <w:rPr>
          <w:rFonts w:hint="cs"/>
          <w:rtl/>
        </w:rPr>
        <w:t>הסכם</w:t>
      </w:r>
      <w:r w:rsidRPr="00CF7A6F">
        <w:rPr>
          <w:rtl/>
        </w:rPr>
        <w:t xml:space="preserve">, </w:t>
      </w:r>
      <w:r w:rsidRPr="00CF7A6F">
        <w:rPr>
          <w:rFonts w:hint="cs"/>
          <w:rtl/>
        </w:rPr>
        <w:t>מצג</w:t>
      </w:r>
      <w:r w:rsidRPr="00CF7A6F">
        <w:rPr>
          <w:rtl/>
        </w:rPr>
        <w:t xml:space="preserve">, </w:t>
      </w:r>
      <w:r w:rsidRPr="00CF7A6F">
        <w:rPr>
          <w:rFonts w:hint="cs"/>
          <w:rtl/>
        </w:rPr>
        <w:t>הבטחה</w:t>
      </w:r>
      <w:r w:rsidRPr="00CF7A6F">
        <w:rPr>
          <w:rtl/>
        </w:rPr>
        <w:t xml:space="preserve"> </w:t>
      </w:r>
      <w:r w:rsidRPr="00CF7A6F">
        <w:rPr>
          <w:rFonts w:hint="cs"/>
          <w:rtl/>
        </w:rPr>
        <w:t>או</w:t>
      </w:r>
      <w:r w:rsidRPr="00CF7A6F">
        <w:rPr>
          <w:rtl/>
        </w:rPr>
        <w:t xml:space="preserve"> </w:t>
      </w:r>
      <w:r w:rsidRPr="00CF7A6F">
        <w:rPr>
          <w:rFonts w:hint="cs"/>
          <w:rtl/>
        </w:rPr>
        <w:t>נוהג</w:t>
      </w:r>
      <w:r w:rsidRPr="00CF7A6F">
        <w:rPr>
          <w:rtl/>
        </w:rPr>
        <w:t xml:space="preserve"> </w:t>
      </w:r>
      <w:r w:rsidRPr="00CF7A6F">
        <w:rPr>
          <w:rFonts w:hint="cs"/>
          <w:rtl/>
        </w:rPr>
        <w:t>שקדם</w:t>
      </w:r>
      <w:r w:rsidRPr="00CF7A6F">
        <w:rPr>
          <w:rtl/>
        </w:rPr>
        <w:t xml:space="preserve"> </w:t>
      </w:r>
      <w:r w:rsidRPr="00CF7A6F">
        <w:rPr>
          <w:rFonts w:hint="cs"/>
          <w:rtl/>
        </w:rPr>
        <w:t>לחתימתו</w:t>
      </w:r>
      <w:r w:rsidR="009645C9" w:rsidRPr="00CF7A6F">
        <w:rPr>
          <w:rFonts w:hint="cs"/>
          <w:rtl/>
        </w:rPr>
        <w:t>.</w:t>
      </w:r>
    </w:p>
    <w:p w14:paraId="3EE7CC08" w14:textId="77777777" w:rsidR="007F29C9" w:rsidRPr="00CF7A6F" w:rsidRDefault="007F29C9" w:rsidP="007F29C9">
      <w:pPr>
        <w:spacing w:line="360" w:lineRule="auto"/>
        <w:jc w:val="both"/>
        <w:rPr>
          <w:rtl/>
        </w:rPr>
      </w:pPr>
    </w:p>
    <w:p w14:paraId="06E90CA5" w14:textId="205E9A1A" w:rsidR="007F681A" w:rsidRPr="00CF7A6F" w:rsidRDefault="000C3328" w:rsidP="00880383">
      <w:pPr>
        <w:spacing w:line="360" w:lineRule="auto"/>
        <w:ind w:left="85"/>
        <w:rPr>
          <w:b/>
          <w:bCs/>
          <w:rtl/>
        </w:rPr>
      </w:pPr>
      <w:r w:rsidRPr="00CF7A6F">
        <w:rPr>
          <w:rFonts w:hint="cs"/>
          <w:rtl/>
        </w:rPr>
        <w:t>רשימת</w:t>
      </w:r>
      <w:r w:rsidRPr="00CF7A6F">
        <w:rPr>
          <w:rtl/>
        </w:rPr>
        <w:t xml:space="preserve"> </w:t>
      </w:r>
      <w:r w:rsidRPr="00CF7A6F">
        <w:rPr>
          <w:rFonts w:hint="cs"/>
          <w:rtl/>
        </w:rPr>
        <w:t>נספחים</w:t>
      </w:r>
      <w:r w:rsidRPr="00CF7A6F">
        <w:rPr>
          <w:rtl/>
        </w:rPr>
        <w:t xml:space="preserve"> </w:t>
      </w:r>
      <w:r w:rsidRPr="00CF7A6F">
        <w:rPr>
          <w:rFonts w:hint="cs"/>
          <w:rtl/>
        </w:rPr>
        <w:t>להסכם</w:t>
      </w:r>
      <w:r w:rsidR="00425730" w:rsidRPr="00CF7A6F">
        <w:rPr>
          <w:rFonts w:hint="cs"/>
          <w:rtl/>
        </w:rPr>
        <w:br/>
      </w:r>
      <w:r w:rsidRPr="00CF7A6F">
        <w:rPr>
          <w:rFonts w:hint="cs"/>
          <w:rtl/>
        </w:rPr>
        <w:t>נספח</w:t>
      </w:r>
      <w:r w:rsidRPr="00CF7A6F">
        <w:rPr>
          <w:rtl/>
        </w:rPr>
        <w:t xml:space="preserve"> 1 </w:t>
      </w:r>
      <w:r w:rsidRPr="00CF7A6F">
        <w:rPr>
          <w:rFonts w:hint="cs"/>
          <w:rtl/>
        </w:rPr>
        <w:t xml:space="preserve">להסכם </w:t>
      </w:r>
      <w:r w:rsidRPr="00CF7A6F">
        <w:rPr>
          <w:rtl/>
        </w:rPr>
        <w:t xml:space="preserve">– </w:t>
      </w:r>
      <w:r w:rsidRPr="00CF7A6F">
        <w:rPr>
          <w:rFonts w:hint="cs"/>
          <w:rtl/>
        </w:rPr>
        <w:t>העתק</w:t>
      </w:r>
      <w:r w:rsidRPr="00CF7A6F">
        <w:rPr>
          <w:rtl/>
        </w:rPr>
        <w:t xml:space="preserve"> </w:t>
      </w:r>
      <w:r w:rsidRPr="00CF7A6F">
        <w:rPr>
          <w:rFonts w:hint="cs"/>
          <w:rtl/>
        </w:rPr>
        <w:t>של</w:t>
      </w:r>
      <w:r w:rsidRPr="00CF7A6F">
        <w:rPr>
          <w:rtl/>
        </w:rPr>
        <w:t xml:space="preserve"> </w:t>
      </w:r>
      <w:r w:rsidRPr="00CF7A6F">
        <w:rPr>
          <w:rFonts w:hint="cs"/>
          <w:rtl/>
        </w:rPr>
        <w:t>מכרז</w:t>
      </w:r>
      <w:r w:rsidRPr="00CF7A6F">
        <w:rPr>
          <w:rtl/>
        </w:rPr>
        <w:t xml:space="preserve"> </w:t>
      </w:r>
      <w:r w:rsidRPr="00CF7A6F">
        <w:rPr>
          <w:rFonts w:hint="cs"/>
          <w:rtl/>
        </w:rPr>
        <w:t>מס</w:t>
      </w:r>
      <w:r w:rsidRPr="00CF7A6F">
        <w:rPr>
          <w:rtl/>
        </w:rPr>
        <w:t>'</w:t>
      </w:r>
      <w:r w:rsidR="00425730" w:rsidRPr="00CF7A6F">
        <w:rPr>
          <w:rFonts w:hint="cs"/>
          <w:rtl/>
        </w:rPr>
        <w:t xml:space="preserve"> </w:t>
      </w:r>
      <w:r w:rsidR="00CF7A6F" w:rsidRPr="00CF7A6F">
        <w:rPr>
          <w:rtl/>
        </w:rPr>
        <w:t>99-2023</w:t>
      </w:r>
      <w:r w:rsidR="00425730" w:rsidRPr="00CF7A6F">
        <w:rPr>
          <w:rFonts w:hint="cs"/>
          <w:rtl/>
        </w:rPr>
        <w:br/>
      </w:r>
      <w:r w:rsidRPr="00CF7A6F">
        <w:rPr>
          <w:rFonts w:hint="cs"/>
          <w:rtl/>
        </w:rPr>
        <w:t>נספח</w:t>
      </w:r>
      <w:r w:rsidRPr="00CF7A6F">
        <w:rPr>
          <w:rtl/>
        </w:rPr>
        <w:t xml:space="preserve"> 2 </w:t>
      </w:r>
      <w:r w:rsidRPr="00CF7A6F">
        <w:rPr>
          <w:rFonts w:hint="cs"/>
          <w:rtl/>
        </w:rPr>
        <w:t xml:space="preserve">להסכם </w:t>
      </w:r>
      <w:r w:rsidRPr="00CF7A6F">
        <w:rPr>
          <w:rtl/>
        </w:rPr>
        <w:t>–</w:t>
      </w:r>
      <w:r w:rsidRPr="00CF7A6F">
        <w:rPr>
          <w:rFonts w:hint="cs"/>
          <w:rtl/>
        </w:rPr>
        <w:t xml:space="preserve"> הצעת</w:t>
      </w:r>
      <w:r w:rsidRPr="00CF7A6F">
        <w:rPr>
          <w:rtl/>
        </w:rPr>
        <w:t xml:space="preserve"> </w:t>
      </w:r>
      <w:r w:rsidRPr="00CF7A6F">
        <w:rPr>
          <w:rFonts w:hint="cs"/>
          <w:rtl/>
        </w:rPr>
        <w:t>המציע</w:t>
      </w:r>
      <w:r w:rsidRPr="00CF7A6F">
        <w:rPr>
          <w:rtl/>
        </w:rPr>
        <w:t xml:space="preserve"> </w:t>
      </w:r>
      <w:r w:rsidRPr="00CF7A6F">
        <w:rPr>
          <w:rFonts w:hint="cs"/>
          <w:rtl/>
        </w:rPr>
        <w:t>הזוכה</w:t>
      </w:r>
      <w:r w:rsidR="00425730" w:rsidRPr="00CF7A6F">
        <w:rPr>
          <w:rtl/>
        </w:rPr>
        <w:br/>
      </w:r>
      <w:r w:rsidRPr="00CF7A6F">
        <w:rPr>
          <w:rFonts w:hint="cs"/>
          <w:rtl/>
        </w:rPr>
        <w:t>נספח</w:t>
      </w:r>
      <w:r w:rsidRPr="00CF7A6F">
        <w:rPr>
          <w:rtl/>
        </w:rPr>
        <w:t xml:space="preserve"> 3 </w:t>
      </w:r>
      <w:r w:rsidRPr="00CF7A6F">
        <w:rPr>
          <w:rFonts w:hint="cs"/>
          <w:rtl/>
        </w:rPr>
        <w:t xml:space="preserve">להסכם </w:t>
      </w:r>
      <w:r w:rsidRPr="00CF7A6F">
        <w:rPr>
          <w:rtl/>
        </w:rPr>
        <w:t xml:space="preserve">– </w:t>
      </w:r>
      <w:r w:rsidRPr="00CF7A6F">
        <w:rPr>
          <w:rFonts w:hint="cs"/>
          <w:rtl/>
        </w:rPr>
        <w:t>הצעת</w:t>
      </w:r>
      <w:r w:rsidRPr="00CF7A6F">
        <w:rPr>
          <w:rtl/>
        </w:rPr>
        <w:t xml:space="preserve"> </w:t>
      </w:r>
      <w:r w:rsidRPr="00CF7A6F">
        <w:rPr>
          <w:rFonts w:hint="cs"/>
          <w:rtl/>
        </w:rPr>
        <w:t>מחיר</w:t>
      </w:r>
      <w:r w:rsidRPr="00CF7A6F">
        <w:rPr>
          <w:rtl/>
        </w:rPr>
        <w:t xml:space="preserve"> </w:t>
      </w:r>
      <w:r w:rsidRPr="00CF7A6F">
        <w:rPr>
          <w:rFonts w:hint="cs"/>
          <w:rtl/>
        </w:rPr>
        <w:t>הזוכה</w:t>
      </w:r>
      <w:r w:rsidR="00425730" w:rsidRPr="00CF7A6F">
        <w:rPr>
          <w:rtl/>
        </w:rPr>
        <w:br/>
      </w:r>
      <w:hyperlink w:anchor="נספח_4_להסכם" w:history="1">
        <w:r w:rsidRPr="00CF7A6F">
          <w:rPr>
            <w:rStyle w:val="Hyperlink"/>
            <w:rFonts w:hint="cs"/>
            <w:rtl/>
          </w:rPr>
          <w:t>נספח</w:t>
        </w:r>
        <w:r w:rsidRPr="00CF7A6F">
          <w:rPr>
            <w:rStyle w:val="Hyperlink"/>
            <w:rtl/>
          </w:rPr>
          <w:t xml:space="preserve"> 4</w:t>
        </w:r>
      </w:hyperlink>
      <w:r w:rsidRPr="00CF7A6F">
        <w:rPr>
          <w:rtl/>
        </w:rPr>
        <w:t xml:space="preserve"> </w:t>
      </w:r>
      <w:r w:rsidRPr="00CF7A6F">
        <w:rPr>
          <w:rFonts w:hint="cs"/>
          <w:rtl/>
        </w:rPr>
        <w:t xml:space="preserve">להסכם </w:t>
      </w:r>
      <w:r w:rsidRPr="00CF7A6F">
        <w:rPr>
          <w:rtl/>
        </w:rPr>
        <w:t xml:space="preserve">– </w:t>
      </w:r>
      <w:r w:rsidRPr="00CF7A6F">
        <w:rPr>
          <w:rFonts w:hint="cs"/>
          <w:rtl/>
        </w:rPr>
        <w:t>התחייבות</w:t>
      </w:r>
      <w:r w:rsidRPr="00CF7A6F">
        <w:rPr>
          <w:rtl/>
        </w:rPr>
        <w:t xml:space="preserve"> </w:t>
      </w:r>
      <w:r w:rsidRPr="00CF7A6F">
        <w:rPr>
          <w:rFonts w:hint="cs"/>
          <w:rtl/>
        </w:rPr>
        <w:t>לשמירת</w:t>
      </w:r>
      <w:r w:rsidRPr="00CF7A6F">
        <w:rPr>
          <w:rtl/>
        </w:rPr>
        <w:t xml:space="preserve"> </w:t>
      </w:r>
      <w:r w:rsidRPr="00CF7A6F">
        <w:rPr>
          <w:rFonts w:hint="cs"/>
          <w:rtl/>
        </w:rPr>
        <w:t>סודיות</w:t>
      </w:r>
      <w:r w:rsidRPr="00CF7A6F">
        <w:rPr>
          <w:rtl/>
        </w:rPr>
        <w:t xml:space="preserve"> </w:t>
      </w:r>
      <w:r w:rsidRPr="00CF7A6F">
        <w:rPr>
          <w:rFonts w:hint="cs"/>
          <w:rtl/>
        </w:rPr>
        <w:t>ולמניעת</w:t>
      </w:r>
      <w:r w:rsidRPr="00CF7A6F">
        <w:rPr>
          <w:rtl/>
        </w:rPr>
        <w:t xml:space="preserve"> </w:t>
      </w:r>
      <w:r w:rsidRPr="00CF7A6F">
        <w:rPr>
          <w:rFonts w:hint="cs"/>
          <w:rtl/>
        </w:rPr>
        <w:t>ניגוד</w:t>
      </w:r>
      <w:r w:rsidRPr="00CF7A6F">
        <w:rPr>
          <w:rtl/>
        </w:rPr>
        <w:t xml:space="preserve"> </w:t>
      </w:r>
      <w:r w:rsidRPr="00CF7A6F">
        <w:rPr>
          <w:rFonts w:hint="cs"/>
          <w:rtl/>
        </w:rPr>
        <w:t>עניינים</w:t>
      </w:r>
      <w:r w:rsidR="00425730" w:rsidRPr="00CF7A6F">
        <w:rPr>
          <w:rtl/>
        </w:rPr>
        <w:br/>
      </w:r>
      <w:hyperlink w:anchor="נספח_7_להסכם" w:history="1">
        <w:r w:rsidRPr="00CF7A6F">
          <w:rPr>
            <w:rStyle w:val="Hyperlink"/>
            <w:rFonts w:hint="cs"/>
            <w:rtl/>
          </w:rPr>
          <w:t xml:space="preserve">נספח </w:t>
        </w:r>
        <w:r w:rsidR="00D75E85" w:rsidRPr="00CF7A6F">
          <w:rPr>
            <w:rStyle w:val="Hyperlink"/>
            <w:rFonts w:hint="cs"/>
            <w:rtl/>
          </w:rPr>
          <w:t>6</w:t>
        </w:r>
      </w:hyperlink>
      <w:r w:rsidRPr="00CF7A6F">
        <w:rPr>
          <w:rFonts w:hint="cs"/>
          <w:rtl/>
        </w:rPr>
        <w:t xml:space="preserve"> להסכם- הצהרה לפי סעיף 28(א)(1) לחוק הגברת האכיפה על דיני העבודה, תשע"ב-2011.</w:t>
      </w:r>
      <w:r w:rsidR="001307A3" w:rsidRPr="00CF7A6F">
        <w:rPr>
          <w:rFonts w:hint="cs"/>
          <w:rtl/>
        </w:rPr>
        <w:br/>
      </w:r>
    </w:p>
    <w:p w14:paraId="3596CB84" w14:textId="77777777" w:rsidR="007F29C9" w:rsidRPr="00CF7A6F" w:rsidRDefault="000C3328" w:rsidP="00DB6F5F">
      <w:pPr>
        <w:spacing w:line="360" w:lineRule="auto"/>
        <w:ind w:left="85"/>
        <w:jc w:val="both"/>
        <w:rPr>
          <w:b/>
          <w:bCs/>
          <w:rtl/>
        </w:rPr>
      </w:pPr>
      <w:r w:rsidRPr="00CF7A6F">
        <w:rPr>
          <w:rFonts w:hint="cs"/>
          <w:b/>
          <w:bCs/>
          <w:rtl/>
        </w:rPr>
        <w:t xml:space="preserve">לפיכך, ממשלת ישראל בשם מדינת ישראל, באמצעות משרד המשפטים על ידי </w:t>
      </w:r>
      <w:proofErr w:type="spellStart"/>
      <w:r w:rsidRPr="00CF7A6F">
        <w:rPr>
          <w:rFonts w:hint="cs"/>
          <w:b/>
          <w:bCs/>
          <w:rtl/>
        </w:rPr>
        <w:t>מורשי</w:t>
      </w:r>
      <w:proofErr w:type="spellEnd"/>
      <w:r w:rsidRPr="00CF7A6F">
        <w:rPr>
          <w:rFonts w:hint="cs"/>
          <w:b/>
          <w:bCs/>
          <w:rtl/>
        </w:rPr>
        <w:t xml:space="preserve"> החתימה מטעמה שהם המנהלת הכללית של משרד המשפטים וחשב משרד המשפטים בהתאם לחוק נכסי המדינה מצד אחד, וּ</w:t>
      </w:r>
      <w:r w:rsidR="000F534C" w:rsidRPr="00CF7A6F">
        <w:rPr>
          <w:rFonts w:hint="cs"/>
          <w:b/>
          <w:bCs/>
          <w:rtl/>
        </w:rPr>
        <w:t xml:space="preserve"> </w:t>
      </w:r>
      <w:r w:rsidRPr="00CF7A6F">
        <w:rPr>
          <w:rFonts w:hint="cs"/>
          <w:b/>
          <w:bCs/>
          <w:rtl/>
        </w:rPr>
        <w:t>______________ באמצעות מורשה החתימה מטעמו/ם מצד שני, הביעו את הסכמתם בדבר אספקת שירותי _____________________</w:t>
      </w:r>
      <w:r w:rsidR="00774E77" w:rsidRPr="00CF7A6F">
        <w:rPr>
          <w:rFonts w:hint="cs"/>
          <w:b/>
          <w:bCs/>
          <w:rtl/>
        </w:rPr>
        <w:t xml:space="preserve"> </w:t>
      </w:r>
      <w:r w:rsidRPr="00CF7A6F">
        <w:rPr>
          <w:rFonts w:hint="cs"/>
          <w:b/>
          <w:bCs/>
          <w:rtl/>
        </w:rPr>
        <w:t>ובאו בזאת על החתום;</w:t>
      </w:r>
    </w:p>
    <w:p w14:paraId="750A5BEB" w14:textId="77777777" w:rsidR="007F29C9" w:rsidRPr="00CF7A6F" w:rsidRDefault="007F29C9" w:rsidP="007F29C9">
      <w:pPr>
        <w:spacing w:line="360" w:lineRule="auto"/>
        <w:ind w:left="85"/>
        <w:jc w:val="both"/>
        <w:rPr>
          <w:b/>
          <w:bCs/>
          <w:rtl/>
        </w:rPr>
      </w:pPr>
    </w:p>
    <w:p w14:paraId="297545D3" w14:textId="77777777" w:rsidR="007F681A" w:rsidRPr="00CF7A6F" w:rsidRDefault="007F681A" w:rsidP="007F29C9">
      <w:pPr>
        <w:spacing w:line="360" w:lineRule="auto"/>
        <w:ind w:left="85"/>
        <w:jc w:val="both"/>
        <w:rPr>
          <w:b/>
          <w:bCs/>
          <w:rtl/>
        </w:rPr>
      </w:pPr>
    </w:p>
    <w:p w14:paraId="13048872" w14:textId="77777777" w:rsidR="007F29C9" w:rsidRPr="00CF7A6F" w:rsidRDefault="000C3328" w:rsidP="007F29C9">
      <w:pPr>
        <w:spacing w:line="360" w:lineRule="auto"/>
        <w:jc w:val="both"/>
        <w:rPr>
          <w:rtl/>
        </w:rPr>
      </w:pPr>
      <w:r w:rsidRPr="00CF7A6F">
        <w:rPr>
          <w:rFonts w:hint="cs"/>
          <w:rtl/>
        </w:rPr>
        <w:t>(יש</w:t>
      </w:r>
      <w:r w:rsidRPr="00CF7A6F">
        <w:rPr>
          <w:rtl/>
        </w:rPr>
        <w:t xml:space="preserve"> </w:t>
      </w:r>
      <w:r w:rsidRPr="00CF7A6F">
        <w:rPr>
          <w:rFonts w:hint="cs"/>
          <w:rtl/>
        </w:rPr>
        <w:t>לחתום</w:t>
      </w:r>
      <w:r w:rsidRPr="00CF7A6F">
        <w:rPr>
          <w:rtl/>
        </w:rPr>
        <w:t xml:space="preserve"> </w:t>
      </w:r>
      <w:r w:rsidRPr="00CF7A6F">
        <w:rPr>
          <w:rFonts w:hint="cs"/>
          <w:rtl/>
        </w:rPr>
        <w:t>בחתימת</w:t>
      </w:r>
      <w:r w:rsidRPr="00CF7A6F">
        <w:rPr>
          <w:rtl/>
        </w:rPr>
        <w:t xml:space="preserve"> </w:t>
      </w:r>
      <w:r w:rsidRPr="00CF7A6F">
        <w:rPr>
          <w:rFonts w:hint="cs"/>
          <w:rtl/>
        </w:rPr>
        <w:t>יד</w:t>
      </w:r>
      <w:r w:rsidRPr="00CF7A6F">
        <w:rPr>
          <w:rtl/>
        </w:rPr>
        <w:t xml:space="preserve"> </w:t>
      </w:r>
      <w:r w:rsidRPr="00CF7A6F">
        <w:rPr>
          <w:rFonts w:hint="cs"/>
          <w:rtl/>
        </w:rPr>
        <w:t>ובחותמת)</w:t>
      </w:r>
    </w:p>
    <w:p w14:paraId="2FF33A42" w14:textId="77777777" w:rsidR="007F29C9" w:rsidRPr="00CF7A6F" w:rsidRDefault="007F29C9" w:rsidP="007F29C9">
      <w:pPr>
        <w:spacing w:line="360" w:lineRule="auto"/>
        <w:jc w:val="both"/>
        <w:rPr>
          <w:b/>
          <w:bCs/>
          <w:rtl/>
        </w:rPr>
      </w:pPr>
    </w:p>
    <w:p w14:paraId="210EBC56" w14:textId="77777777" w:rsidR="007F29C9" w:rsidRPr="00CF7A6F" w:rsidRDefault="000C3328" w:rsidP="007F29C9">
      <w:pPr>
        <w:spacing w:line="360" w:lineRule="auto"/>
        <w:jc w:val="both"/>
        <w:rPr>
          <w:b/>
          <w:bCs/>
          <w:rtl/>
        </w:rPr>
      </w:pPr>
      <w:r w:rsidRPr="00CF7A6F">
        <w:rPr>
          <w:b/>
          <w:bCs/>
          <w:rtl/>
        </w:rPr>
        <w:t>__________________</w:t>
      </w:r>
      <w:r w:rsidRPr="00CF7A6F">
        <w:rPr>
          <w:b/>
          <w:bCs/>
          <w:rtl/>
        </w:rPr>
        <w:tab/>
      </w:r>
      <w:r w:rsidRPr="00CF7A6F">
        <w:rPr>
          <w:rFonts w:hint="cs"/>
          <w:b/>
          <w:bCs/>
          <w:rtl/>
        </w:rPr>
        <w:tab/>
      </w:r>
      <w:r w:rsidRPr="00CF7A6F">
        <w:rPr>
          <w:rFonts w:hint="cs"/>
          <w:b/>
          <w:bCs/>
          <w:rtl/>
        </w:rPr>
        <w:tab/>
      </w:r>
      <w:r w:rsidR="003D2420" w:rsidRPr="00CF7A6F">
        <w:rPr>
          <w:rFonts w:hint="cs"/>
          <w:b/>
          <w:bCs/>
          <w:rtl/>
        </w:rPr>
        <w:tab/>
      </w:r>
      <w:r w:rsidRPr="00CF7A6F">
        <w:rPr>
          <w:b/>
          <w:bCs/>
          <w:rtl/>
        </w:rPr>
        <w:t>__________________</w:t>
      </w:r>
    </w:p>
    <w:p w14:paraId="4D5BF839" w14:textId="77777777" w:rsidR="007F29C9" w:rsidRPr="00CF7A6F" w:rsidRDefault="000C3328" w:rsidP="007F29C9">
      <w:pPr>
        <w:spacing w:line="360" w:lineRule="auto"/>
        <w:jc w:val="both"/>
        <w:rPr>
          <w:b/>
          <w:bCs/>
          <w:rtl/>
        </w:rPr>
      </w:pPr>
      <w:r w:rsidRPr="00CF7A6F">
        <w:rPr>
          <w:rFonts w:hint="cs"/>
          <w:b/>
          <w:bCs/>
          <w:rtl/>
        </w:rPr>
        <w:t>המנהלת הכללית של המשרד</w:t>
      </w:r>
      <w:r w:rsidRPr="00CF7A6F">
        <w:rPr>
          <w:b/>
          <w:bCs/>
          <w:rtl/>
        </w:rPr>
        <w:tab/>
      </w:r>
      <w:r w:rsidRPr="00CF7A6F">
        <w:rPr>
          <w:rFonts w:hint="cs"/>
          <w:b/>
          <w:bCs/>
          <w:rtl/>
        </w:rPr>
        <w:tab/>
      </w:r>
      <w:r w:rsidRPr="00CF7A6F">
        <w:rPr>
          <w:rFonts w:hint="cs"/>
          <w:b/>
          <w:bCs/>
          <w:rtl/>
        </w:rPr>
        <w:tab/>
        <w:t>חשב</w:t>
      </w:r>
      <w:r w:rsidRPr="00CF7A6F">
        <w:rPr>
          <w:b/>
          <w:bCs/>
          <w:rtl/>
        </w:rPr>
        <w:t xml:space="preserve"> </w:t>
      </w:r>
      <w:r w:rsidRPr="00CF7A6F">
        <w:rPr>
          <w:rFonts w:hint="cs"/>
          <w:b/>
          <w:bCs/>
          <w:rtl/>
        </w:rPr>
        <w:t>המשרד</w:t>
      </w:r>
      <w:r w:rsidRPr="00CF7A6F">
        <w:rPr>
          <w:b/>
          <w:bCs/>
          <w:rtl/>
        </w:rPr>
        <w:t>/</w:t>
      </w:r>
      <w:r w:rsidRPr="00CF7A6F">
        <w:rPr>
          <w:rFonts w:hint="cs"/>
          <w:b/>
          <w:bCs/>
          <w:rtl/>
        </w:rPr>
        <w:t>נציגו</w:t>
      </w:r>
    </w:p>
    <w:p w14:paraId="49941DF6" w14:textId="77777777" w:rsidR="007F29C9" w:rsidRPr="00CF7A6F" w:rsidRDefault="007F29C9" w:rsidP="007F29C9">
      <w:pPr>
        <w:spacing w:line="360" w:lineRule="auto"/>
        <w:jc w:val="both"/>
        <w:rPr>
          <w:b/>
          <w:bCs/>
          <w:rtl/>
        </w:rPr>
      </w:pPr>
    </w:p>
    <w:p w14:paraId="524E5363" w14:textId="77777777" w:rsidR="007F29C9" w:rsidRPr="00CF7A6F" w:rsidRDefault="000C3328" w:rsidP="007F29C9">
      <w:pPr>
        <w:spacing w:line="360" w:lineRule="auto"/>
        <w:jc w:val="both"/>
        <w:rPr>
          <w:b/>
          <w:bCs/>
          <w:rtl/>
        </w:rPr>
      </w:pPr>
      <w:r w:rsidRPr="00CF7A6F">
        <w:rPr>
          <w:b/>
          <w:bCs/>
          <w:rtl/>
        </w:rPr>
        <w:t>__________________</w:t>
      </w:r>
      <w:r w:rsidRPr="00CF7A6F">
        <w:rPr>
          <w:rFonts w:hint="cs"/>
          <w:b/>
          <w:bCs/>
          <w:rtl/>
        </w:rPr>
        <w:t xml:space="preserve"> </w:t>
      </w:r>
      <w:r w:rsidRPr="00CF7A6F">
        <w:rPr>
          <w:rFonts w:hint="cs"/>
          <w:b/>
          <w:bCs/>
          <w:rtl/>
        </w:rPr>
        <w:tab/>
      </w:r>
      <w:r w:rsidRPr="00CF7A6F">
        <w:rPr>
          <w:rFonts w:hint="cs"/>
          <w:b/>
          <w:bCs/>
          <w:rtl/>
        </w:rPr>
        <w:tab/>
      </w:r>
      <w:r w:rsidRPr="00CF7A6F">
        <w:rPr>
          <w:rFonts w:hint="cs"/>
          <w:b/>
          <w:bCs/>
          <w:rtl/>
        </w:rPr>
        <w:tab/>
      </w:r>
      <w:r w:rsidR="003D2420" w:rsidRPr="00CF7A6F">
        <w:rPr>
          <w:rFonts w:hint="cs"/>
          <w:b/>
          <w:bCs/>
          <w:rtl/>
        </w:rPr>
        <w:tab/>
      </w:r>
      <w:r w:rsidRPr="00CF7A6F">
        <w:rPr>
          <w:b/>
          <w:bCs/>
          <w:rtl/>
        </w:rPr>
        <w:t>__________________</w:t>
      </w:r>
    </w:p>
    <w:p w14:paraId="21E1E1D2" w14:textId="77777777" w:rsidR="007F29C9" w:rsidRPr="00CF7A6F" w:rsidRDefault="000C3328" w:rsidP="007F29C9">
      <w:pPr>
        <w:spacing w:line="360" w:lineRule="auto"/>
        <w:jc w:val="both"/>
        <w:rPr>
          <w:b/>
          <w:bCs/>
          <w:rtl/>
        </w:rPr>
      </w:pPr>
      <w:r w:rsidRPr="00CF7A6F">
        <w:rPr>
          <w:rFonts w:hint="cs"/>
          <w:b/>
          <w:bCs/>
          <w:rtl/>
        </w:rPr>
        <w:t>נציג</w:t>
      </w:r>
      <w:r w:rsidRPr="00CF7A6F">
        <w:rPr>
          <w:b/>
          <w:bCs/>
          <w:rtl/>
        </w:rPr>
        <w:t xml:space="preserve"> </w:t>
      </w:r>
      <w:r w:rsidRPr="00CF7A6F">
        <w:rPr>
          <w:rFonts w:hint="cs"/>
          <w:b/>
          <w:bCs/>
          <w:rtl/>
        </w:rPr>
        <w:t>נותן</w:t>
      </w:r>
      <w:r w:rsidRPr="00CF7A6F">
        <w:rPr>
          <w:b/>
          <w:bCs/>
          <w:rtl/>
        </w:rPr>
        <w:t xml:space="preserve"> </w:t>
      </w:r>
      <w:r w:rsidRPr="00CF7A6F">
        <w:rPr>
          <w:rFonts w:hint="cs"/>
          <w:b/>
          <w:bCs/>
          <w:rtl/>
        </w:rPr>
        <w:t>השירותים</w:t>
      </w:r>
      <w:r w:rsidRPr="00CF7A6F">
        <w:rPr>
          <w:rFonts w:hint="cs"/>
          <w:b/>
          <w:bCs/>
          <w:rtl/>
        </w:rPr>
        <w:tab/>
      </w:r>
      <w:r w:rsidRPr="00CF7A6F">
        <w:rPr>
          <w:rFonts w:hint="cs"/>
          <w:b/>
          <w:bCs/>
          <w:rtl/>
        </w:rPr>
        <w:tab/>
      </w:r>
      <w:r w:rsidRPr="00CF7A6F">
        <w:rPr>
          <w:rFonts w:hint="cs"/>
          <w:b/>
          <w:bCs/>
          <w:rtl/>
        </w:rPr>
        <w:tab/>
      </w:r>
      <w:r w:rsidRPr="00CF7A6F">
        <w:rPr>
          <w:rFonts w:hint="cs"/>
          <w:b/>
          <w:bCs/>
          <w:rtl/>
        </w:rPr>
        <w:tab/>
        <w:t>נציג</w:t>
      </w:r>
      <w:r w:rsidRPr="00CF7A6F">
        <w:rPr>
          <w:b/>
          <w:bCs/>
          <w:rtl/>
        </w:rPr>
        <w:t xml:space="preserve"> </w:t>
      </w:r>
      <w:r w:rsidRPr="00CF7A6F">
        <w:rPr>
          <w:rFonts w:hint="cs"/>
          <w:b/>
          <w:bCs/>
          <w:rtl/>
        </w:rPr>
        <w:t>נותן</w:t>
      </w:r>
      <w:r w:rsidRPr="00CF7A6F">
        <w:rPr>
          <w:b/>
          <w:bCs/>
          <w:rtl/>
        </w:rPr>
        <w:t xml:space="preserve"> </w:t>
      </w:r>
      <w:r w:rsidRPr="00CF7A6F">
        <w:rPr>
          <w:rFonts w:hint="cs"/>
          <w:b/>
          <w:bCs/>
          <w:rtl/>
        </w:rPr>
        <w:t>השירותים</w:t>
      </w:r>
    </w:p>
    <w:p w14:paraId="08036B6F" w14:textId="77777777" w:rsidR="007F681A" w:rsidRPr="00CF7A6F" w:rsidRDefault="007F681A" w:rsidP="007F29C9">
      <w:pPr>
        <w:spacing w:line="360" w:lineRule="auto"/>
        <w:jc w:val="both"/>
        <w:rPr>
          <w:b/>
          <w:bCs/>
          <w:rtl/>
        </w:rPr>
      </w:pPr>
    </w:p>
    <w:p w14:paraId="063D3A20" w14:textId="77777777" w:rsidR="007F29C9" w:rsidRPr="00CF7A6F" w:rsidRDefault="000C3328" w:rsidP="007F29C9">
      <w:pPr>
        <w:spacing w:line="360" w:lineRule="auto"/>
        <w:jc w:val="both"/>
        <w:rPr>
          <w:b/>
          <w:bCs/>
          <w:rtl/>
        </w:rPr>
      </w:pPr>
      <w:r w:rsidRPr="00CF7A6F">
        <w:rPr>
          <w:rFonts w:hint="cs"/>
          <w:b/>
          <w:bCs/>
          <w:rtl/>
        </w:rPr>
        <w:lastRenderedPageBreak/>
        <w:t>אימות</w:t>
      </w:r>
      <w:r w:rsidRPr="00CF7A6F">
        <w:rPr>
          <w:b/>
          <w:bCs/>
          <w:rtl/>
        </w:rPr>
        <w:t xml:space="preserve"> </w:t>
      </w:r>
      <w:r w:rsidRPr="00CF7A6F">
        <w:rPr>
          <w:rFonts w:hint="cs"/>
          <w:b/>
          <w:bCs/>
          <w:rtl/>
        </w:rPr>
        <w:t>חתימה</w:t>
      </w:r>
      <w:r w:rsidRPr="00CF7A6F">
        <w:rPr>
          <w:b/>
          <w:bCs/>
          <w:rtl/>
        </w:rPr>
        <w:t>:</w:t>
      </w:r>
    </w:p>
    <w:p w14:paraId="75EB84F6" w14:textId="77777777" w:rsidR="007F29C9" w:rsidRPr="00CF7A6F" w:rsidRDefault="007F29C9" w:rsidP="007F29C9">
      <w:pPr>
        <w:spacing w:line="360" w:lineRule="auto"/>
        <w:jc w:val="both"/>
        <w:rPr>
          <w:b/>
          <w:bCs/>
          <w:rtl/>
        </w:rPr>
      </w:pPr>
    </w:p>
    <w:p w14:paraId="6758B911" w14:textId="77777777" w:rsidR="007F29C9" w:rsidRPr="00CF7A6F" w:rsidRDefault="000C3328" w:rsidP="007F29C9">
      <w:pPr>
        <w:spacing w:line="360" w:lineRule="auto"/>
        <w:jc w:val="both"/>
        <w:rPr>
          <w:b/>
          <w:bCs/>
          <w:rtl/>
        </w:rPr>
      </w:pPr>
      <w:r w:rsidRPr="00CF7A6F">
        <w:rPr>
          <w:rFonts w:hint="cs"/>
          <w:b/>
          <w:bCs/>
          <w:rtl/>
        </w:rPr>
        <w:t>אני</w:t>
      </w:r>
      <w:r w:rsidRPr="00CF7A6F">
        <w:rPr>
          <w:b/>
          <w:bCs/>
          <w:rtl/>
        </w:rPr>
        <w:t xml:space="preserve"> ______________</w:t>
      </w:r>
      <w:r w:rsidRPr="00CF7A6F">
        <w:rPr>
          <w:rFonts w:hint="cs"/>
          <w:b/>
          <w:bCs/>
          <w:rtl/>
        </w:rPr>
        <w:t>הח</w:t>
      </w:r>
      <w:r w:rsidRPr="00CF7A6F">
        <w:rPr>
          <w:b/>
          <w:bCs/>
          <w:rtl/>
        </w:rPr>
        <w:t>"</w:t>
      </w:r>
      <w:r w:rsidRPr="00CF7A6F">
        <w:rPr>
          <w:rFonts w:hint="cs"/>
          <w:b/>
          <w:bCs/>
          <w:rtl/>
        </w:rPr>
        <w:t>מ</w:t>
      </w:r>
      <w:r w:rsidRPr="00CF7A6F">
        <w:rPr>
          <w:b/>
          <w:bCs/>
          <w:rtl/>
        </w:rPr>
        <w:t xml:space="preserve"> </w:t>
      </w:r>
      <w:r w:rsidRPr="00CF7A6F">
        <w:rPr>
          <w:rFonts w:hint="cs"/>
          <w:b/>
          <w:bCs/>
          <w:rtl/>
        </w:rPr>
        <w:t>עו</w:t>
      </w:r>
      <w:r w:rsidRPr="00CF7A6F">
        <w:rPr>
          <w:b/>
          <w:bCs/>
          <w:rtl/>
        </w:rPr>
        <w:t>"</w:t>
      </w:r>
      <w:r w:rsidRPr="00CF7A6F">
        <w:rPr>
          <w:rFonts w:hint="cs"/>
          <w:b/>
          <w:bCs/>
          <w:rtl/>
        </w:rPr>
        <w:t>ד</w:t>
      </w:r>
      <w:r w:rsidRPr="00CF7A6F">
        <w:rPr>
          <w:b/>
          <w:bCs/>
          <w:rtl/>
        </w:rPr>
        <w:t xml:space="preserve"> </w:t>
      </w:r>
      <w:r w:rsidRPr="00CF7A6F">
        <w:rPr>
          <w:rFonts w:hint="cs"/>
          <w:b/>
          <w:bCs/>
          <w:rtl/>
        </w:rPr>
        <w:t>מאשר</w:t>
      </w:r>
      <w:r w:rsidRPr="00CF7A6F">
        <w:rPr>
          <w:b/>
          <w:bCs/>
          <w:rtl/>
        </w:rPr>
        <w:t xml:space="preserve"> </w:t>
      </w:r>
      <w:r w:rsidRPr="00CF7A6F">
        <w:rPr>
          <w:rFonts w:hint="cs"/>
          <w:b/>
          <w:bCs/>
          <w:rtl/>
        </w:rPr>
        <w:t>בזאת</w:t>
      </w:r>
      <w:r w:rsidRPr="00CF7A6F">
        <w:rPr>
          <w:b/>
          <w:bCs/>
          <w:rtl/>
        </w:rPr>
        <w:t xml:space="preserve"> </w:t>
      </w:r>
      <w:r w:rsidRPr="00CF7A6F">
        <w:rPr>
          <w:rFonts w:hint="cs"/>
          <w:b/>
          <w:bCs/>
          <w:rtl/>
        </w:rPr>
        <w:t>כי</w:t>
      </w:r>
      <w:r w:rsidRPr="00CF7A6F">
        <w:rPr>
          <w:b/>
          <w:bCs/>
          <w:rtl/>
        </w:rPr>
        <w:t xml:space="preserve"> </w:t>
      </w:r>
      <w:r w:rsidRPr="00CF7A6F">
        <w:rPr>
          <w:rFonts w:hint="cs"/>
          <w:b/>
          <w:bCs/>
          <w:rtl/>
        </w:rPr>
        <w:t>נותן</w:t>
      </w:r>
      <w:r w:rsidRPr="00CF7A6F">
        <w:rPr>
          <w:b/>
          <w:bCs/>
          <w:rtl/>
        </w:rPr>
        <w:t xml:space="preserve"> </w:t>
      </w:r>
      <w:r w:rsidRPr="00CF7A6F">
        <w:rPr>
          <w:rFonts w:hint="cs"/>
          <w:b/>
          <w:bCs/>
          <w:rtl/>
        </w:rPr>
        <w:t>השירותים</w:t>
      </w:r>
      <w:r w:rsidRPr="00CF7A6F">
        <w:rPr>
          <w:b/>
          <w:bCs/>
          <w:rtl/>
        </w:rPr>
        <w:t xml:space="preserve"> _____________ </w:t>
      </w:r>
      <w:r w:rsidRPr="00CF7A6F">
        <w:rPr>
          <w:rFonts w:hint="cs"/>
          <w:b/>
          <w:bCs/>
          <w:rtl/>
        </w:rPr>
        <w:t>רשום</w:t>
      </w:r>
      <w:r w:rsidRPr="00CF7A6F">
        <w:rPr>
          <w:b/>
          <w:bCs/>
          <w:rtl/>
        </w:rPr>
        <w:t xml:space="preserve"> </w:t>
      </w:r>
      <w:r w:rsidRPr="00CF7A6F">
        <w:rPr>
          <w:rFonts w:hint="cs"/>
          <w:b/>
          <w:bCs/>
          <w:rtl/>
        </w:rPr>
        <w:t>בישראל</w:t>
      </w:r>
      <w:r w:rsidRPr="00CF7A6F">
        <w:rPr>
          <w:b/>
          <w:bCs/>
          <w:rtl/>
        </w:rPr>
        <w:t xml:space="preserve"> </w:t>
      </w:r>
      <w:r w:rsidRPr="00CF7A6F">
        <w:rPr>
          <w:rFonts w:hint="cs"/>
          <w:b/>
          <w:bCs/>
          <w:rtl/>
        </w:rPr>
        <w:t>כדין</w:t>
      </w:r>
      <w:r w:rsidRPr="00CF7A6F">
        <w:rPr>
          <w:b/>
          <w:bCs/>
          <w:rtl/>
        </w:rPr>
        <w:t xml:space="preserve">; </w:t>
      </w:r>
      <w:r w:rsidRPr="00CF7A6F">
        <w:rPr>
          <w:rFonts w:hint="cs"/>
          <w:b/>
          <w:bCs/>
          <w:rtl/>
        </w:rPr>
        <w:t>כי</w:t>
      </w:r>
      <w:r w:rsidRPr="00CF7A6F">
        <w:rPr>
          <w:b/>
          <w:bCs/>
          <w:rtl/>
        </w:rPr>
        <w:t xml:space="preserve"> </w:t>
      </w:r>
      <w:r w:rsidRPr="00CF7A6F">
        <w:rPr>
          <w:rFonts w:hint="cs"/>
          <w:b/>
          <w:bCs/>
          <w:rtl/>
        </w:rPr>
        <w:t>ה</w:t>
      </w:r>
      <w:r w:rsidRPr="00CF7A6F">
        <w:rPr>
          <w:b/>
          <w:bCs/>
          <w:rtl/>
        </w:rPr>
        <w:t>"</w:t>
      </w:r>
      <w:r w:rsidRPr="00CF7A6F">
        <w:rPr>
          <w:rFonts w:hint="cs"/>
          <w:b/>
          <w:bCs/>
          <w:rtl/>
        </w:rPr>
        <w:t>ה</w:t>
      </w:r>
      <w:r w:rsidRPr="00CF7A6F">
        <w:rPr>
          <w:b/>
          <w:bCs/>
          <w:rtl/>
        </w:rPr>
        <w:t xml:space="preserve">_______________ </w:t>
      </w:r>
      <w:r w:rsidRPr="00CF7A6F">
        <w:rPr>
          <w:rFonts w:hint="cs"/>
          <w:b/>
          <w:bCs/>
          <w:rtl/>
        </w:rPr>
        <w:t>אשר</w:t>
      </w:r>
      <w:r w:rsidRPr="00CF7A6F">
        <w:rPr>
          <w:b/>
          <w:bCs/>
          <w:rtl/>
        </w:rPr>
        <w:t xml:space="preserve"> </w:t>
      </w:r>
      <w:r w:rsidRPr="00CF7A6F">
        <w:rPr>
          <w:rFonts w:hint="cs"/>
          <w:b/>
          <w:bCs/>
          <w:rtl/>
        </w:rPr>
        <w:t>חתמו</w:t>
      </w:r>
      <w:r w:rsidRPr="00CF7A6F">
        <w:rPr>
          <w:b/>
          <w:bCs/>
          <w:rtl/>
        </w:rPr>
        <w:t xml:space="preserve"> </w:t>
      </w:r>
      <w:r w:rsidRPr="00CF7A6F">
        <w:rPr>
          <w:rFonts w:hint="cs"/>
          <w:b/>
          <w:bCs/>
          <w:rtl/>
        </w:rPr>
        <w:t>על</w:t>
      </w:r>
      <w:r w:rsidRPr="00CF7A6F">
        <w:rPr>
          <w:b/>
          <w:bCs/>
          <w:rtl/>
        </w:rPr>
        <w:t xml:space="preserve"> </w:t>
      </w:r>
      <w:r w:rsidRPr="00CF7A6F">
        <w:rPr>
          <w:rFonts w:hint="cs"/>
          <w:b/>
          <w:bCs/>
          <w:rtl/>
        </w:rPr>
        <w:t>הסכם</w:t>
      </w:r>
      <w:r w:rsidRPr="00CF7A6F">
        <w:rPr>
          <w:b/>
          <w:bCs/>
          <w:rtl/>
        </w:rPr>
        <w:t xml:space="preserve"> </w:t>
      </w:r>
      <w:r w:rsidRPr="00CF7A6F">
        <w:rPr>
          <w:rFonts w:hint="cs"/>
          <w:b/>
          <w:bCs/>
          <w:rtl/>
        </w:rPr>
        <w:t>זה</w:t>
      </w:r>
      <w:r w:rsidRPr="00CF7A6F">
        <w:rPr>
          <w:b/>
          <w:bCs/>
          <w:rtl/>
        </w:rPr>
        <w:t xml:space="preserve"> </w:t>
      </w:r>
      <w:r w:rsidRPr="00CF7A6F">
        <w:rPr>
          <w:rFonts w:hint="cs"/>
          <w:b/>
          <w:bCs/>
          <w:rtl/>
        </w:rPr>
        <w:t>בשמו</w:t>
      </w:r>
      <w:r w:rsidRPr="00CF7A6F">
        <w:rPr>
          <w:b/>
          <w:bCs/>
          <w:rtl/>
        </w:rPr>
        <w:t xml:space="preserve"> </w:t>
      </w:r>
      <w:r w:rsidRPr="00CF7A6F">
        <w:rPr>
          <w:rFonts w:hint="cs"/>
          <w:b/>
          <w:bCs/>
          <w:rtl/>
        </w:rPr>
        <w:t>חתמו</w:t>
      </w:r>
      <w:r w:rsidRPr="00CF7A6F">
        <w:rPr>
          <w:b/>
          <w:bCs/>
          <w:rtl/>
        </w:rPr>
        <w:t xml:space="preserve"> </w:t>
      </w:r>
      <w:r w:rsidRPr="00CF7A6F">
        <w:rPr>
          <w:rFonts w:hint="cs"/>
          <w:b/>
          <w:bCs/>
          <w:rtl/>
        </w:rPr>
        <w:t>עליו</w:t>
      </w:r>
      <w:r w:rsidRPr="00CF7A6F">
        <w:rPr>
          <w:b/>
          <w:bCs/>
          <w:rtl/>
        </w:rPr>
        <w:t xml:space="preserve"> </w:t>
      </w:r>
      <w:r w:rsidRPr="00CF7A6F">
        <w:rPr>
          <w:rFonts w:hint="cs"/>
          <w:b/>
          <w:bCs/>
          <w:rtl/>
        </w:rPr>
        <w:t>לפני</w:t>
      </w:r>
      <w:r w:rsidRPr="00CF7A6F">
        <w:rPr>
          <w:b/>
          <w:bCs/>
          <w:rtl/>
        </w:rPr>
        <w:t xml:space="preserve"> </w:t>
      </w:r>
      <w:r w:rsidRPr="00CF7A6F">
        <w:rPr>
          <w:rFonts w:hint="cs"/>
          <w:b/>
          <w:bCs/>
          <w:rtl/>
        </w:rPr>
        <w:t>ומוסמכים</w:t>
      </w:r>
      <w:r w:rsidRPr="00CF7A6F">
        <w:rPr>
          <w:b/>
          <w:bCs/>
          <w:rtl/>
        </w:rPr>
        <w:t xml:space="preserve"> </w:t>
      </w:r>
      <w:r w:rsidRPr="00CF7A6F">
        <w:rPr>
          <w:rFonts w:hint="cs"/>
          <w:b/>
          <w:bCs/>
          <w:rtl/>
        </w:rPr>
        <w:t>לעשות</w:t>
      </w:r>
      <w:r w:rsidRPr="00CF7A6F">
        <w:rPr>
          <w:b/>
          <w:bCs/>
          <w:rtl/>
        </w:rPr>
        <w:t xml:space="preserve"> </w:t>
      </w:r>
      <w:r w:rsidRPr="00CF7A6F">
        <w:rPr>
          <w:rFonts w:hint="cs"/>
          <w:b/>
          <w:bCs/>
          <w:rtl/>
        </w:rPr>
        <w:t>כן</w:t>
      </w:r>
      <w:r w:rsidRPr="00CF7A6F">
        <w:rPr>
          <w:b/>
          <w:bCs/>
          <w:rtl/>
        </w:rPr>
        <w:t xml:space="preserve"> </w:t>
      </w:r>
      <w:r w:rsidRPr="00CF7A6F">
        <w:rPr>
          <w:rFonts w:hint="cs"/>
          <w:b/>
          <w:bCs/>
          <w:rtl/>
        </w:rPr>
        <w:t>בשמו</w:t>
      </w:r>
      <w:r w:rsidRPr="00CF7A6F">
        <w:rPr>
          <w:b/>
          <w:bCs/>
          <w:rtl/>
        </w:rPr>
        <w:t xml:space="preserve">; </w:t>
      </w:r>
      <w:r w:rsidRPr="00CF7A6F">
        <w:rPr>
          <w:rFonts w:hint="cs"/>
          <w:b/>
          <w:bCs/>
          <w:rtl/>
        </w:rPr>
        <w:t>וכי</w:t>
      </w:r>
      <w:r w:rsidRPr="00CF7A6F">
        <w:rPr>
          <w:b/>
          <w:bCs/>
          <w:rtl/>
        </w:rPr>
        <w:t xml:space="preserve"> </w:t>
      </w:r>
      <w:r w:rsidRPr="00CF7A6F">
        <w:rPr>
          <w:rFonts w:hint="cs"/>
          <w:b/>
          <w:bCs/>
          <w:rtl/>
        </w:rPr>
        <w:t>חתימתם</w:t>
      </w:r>
      <w:r w:rsidRPr="00CF7A6F">
        <w:rPr>
          <w:b/>
          <w:bCs/>
          <w:rtl/>
        </w:rPr>
        <w:t xml:space="preserve"> </w:t>
      </w:r>
      <w:r w:rsidRPr="00CF7A6F">
        <w:rPr>
          <w:rFonts w:hint="cs"/>
          <w:b/>
          <w:bCs/>
          <w:rtl/>
        </w:rPr>
        <w:t>על</w:t>
      </w:r>
      <w:r w:rsidRPr="00CF7A6F">
        <w:rPr>
          <w:b/>
          <w:bCs/>
          <w:rtl/>
        </w:rPr>
        <w:t xml:space="preserve"> </w:t>
      </w:r>
      <w:r w:rsidRPr="00CF7A6F">
        <w:rPr>
          <w:rFonts w:hint="cs"/>
          <w:b/>
          <w:bCs/>
          <w:rtl/>
        </w:rPr>
        <w:t>הסכם</w:t>
      </w:r>
      <w:r w:rsidRPr="00CF7A6F">
        <w:rPr>
          <w:b/>
          <w:bCs/>
          <w:rtl/>
        </w:rPr>
        <w:t xml:space="preserve"> </w:t>
      </w:r>
      <w:r w:rsidRPr="00CF7A6F">
        <w:rPr>
          <w:rFonts w:hint="cs"/>
          <w:b/>
          <w:bCs/>
          <w:rtl/>
        </w:rPr>
        <w:t>זה</w:t>
      </w:r>
      <w:r w:rsidRPr="00CF7A6F">
        <w:rPr>
          <w:b/>
          <w:bCs/>
          <w:rtl/>
        </w:rPr>
        <w:t xml:space="preserve"> </w:t>
      </w:r>
      <w:r w:rsidRPr="00CF7A6F">
        <w:rPr>
          <w:rFonts w:hint="cs"/>
          <w:b/>
          <w:bCs/>
          <w:rtl/>
        </w:rPr>
        <w:t>מחייבת</w:t>
      </w:r>
      <w:r w:rsidRPr="00CF7A6F">
        <w:rPr>
          <w:b/>
          <w:bCs/>
          <w:rtl/>
        </w:rPr>
        <w:t xml:space="preserve"> </w:t>
      </w:r>
      <w:r w:rsidRPr="00CF7A6F">
        <w:rPr>
          <w:rFonts w:hint="cs"/>
          <w:b/>
          <w:bCs/>
          <w:rtl/>
        </w:rPr>
        <w:t>את</w:t>
      </w:r>
      <w:r w:rsidRPr="00CF7A6F">
        <w:rPr>
          <w:b/>
          <w:bCs/>
          <w:rtl/>
        </w:rPr>
        <w:t xml:space="preserve"> </w:t>
      </w:r>
      <w:r w:rsidRPr="00CF7A6F">
        <w:rPr>
          <w:rFonts w:hint="cs"/>
          <w:b/>
          <w:bCs/>
          <w:rtl/>
        </w:rPr>
        <w:t>נותן</w:t>
      </w:r>
      <w:r w:rsidRPr="00CF7A6F">
        <w:rPr>
          <w:b/>
          <w:bCs/>
          <w:rtl/>
        </w:rPr>
        <w:t xml:space="preserve"> </w:t>
      </w:r>
      <w:r w:rsidRPr="00CF7A6F">
        <w:rPr>
          <w:rFonts w:hint="cs"/>
          <w:b/>
          <w:bCs/>
          <w:rtl/>
        </w:rPr>
        <w:t>השירותים</w:t>
      </w:r>
      <w:r w:rsidRPr="00CF7A6F">
        <w:rPr>
          <w:b/>
          <w:bCs/>
          <w:rtl/>
        </w:rPr>
        <w:t>.</w:t>
      </w:r>
    </w:p>
    <w:p w14:paraId="51C0AA00" w14:textId="77777777" w:rsidR="007F29C9" w:rsidRPr="00CF7A6F" w:rsidRDefault="007F29C9" w:rsidP="007F29C9">
      <w:pPr>
        <w:spacing w:line="360" w:lineRule="auto"/>
        <w:jc w:val="both"/>
        <w:rPr>
          <w:b/>
          <w:bCs/>
          <w:rtl/>
        </w:rPr>
      </w:pPr>
    </w:p>
    <w:p w14:paraId="6746A042" w14:textId="77777777" w:rsidR="007F29C9" w:rsidRPr="00CF7A6F" w:rsidRDefault="007F29C9" w:rsidP="007F29C9">
      <w:pPr>
        <w:spacing w:line="360" w:lineRule="auto"/>
        <w:jc w:val="both"/>
        <w:rPr>
          <w:b/>
          <w:bCs/>
          <w:rtl/>
        </w:rPr>
      </w:pPr>
    </w:p>
    <w:p w14:paraId="1B7EF126" w14:textId="77777777" w:rsidR="007F29C9" w:rsidRPr="00CF7A6F" w:rsidRDefault="000C3328" w:rsidP="007F29C9">
      <w:pPr>
        <w:spacing w:line="360" w:lineRule="auto"/>
        <w:jc w:val="both"/>
        <w:rPr>
          <w:b/>
          <w:bCs/>
          <w:rtl/>
        </w:rPr>
      </w:pPr>
      <w:r w:rsidRPr="00CF7A6F">
        <w:rPr>
          <w:rFonts w:hint="cs"/>
          <w:b/>
          <w:bCs/>
          <w:rtl/>
        </w:rPr>
        <w:t>תאריך</w:t>
      </w:r>
      <w:r w:rsidRPr="00CF7A6F">
        <w:rPr>
          <w:b/>
          <w:bCs/>
          <w:rtl/>
        </w:rPr>
        <w:t>: ________</w:t>
      </w:r>
      <w:r w:rsidRPr="00CF7A6F">
        <w:rPr>
          <w:b/>
          <w:bCs/>
          <w:rtl/>
        </w:rPr>
        <w:tab/>
      </w:r>
      <w:r w:rsidRPr="00CF7A6F">
        <w:rPr>
          <w:b/>
          <w:bCs/>
          <w:rtl/>
        </w:rPr>
        <w:tab/>
        <w:t>___________</w:t>
      </w:r>
      <w:r w:rsidRPr="00CF7A6F">
        <w:rPr>
          <w:b/>
          <w:bCs/>
          <w:rtl/>
        </w:rPr>
        <w:tab/>
      </w:r>
      <w:r w:rsidRPr="00CF7A6F">
        <w:rPr>
          <w:b/>
          <w:bCs/>
          <w:rtl/>
        </w:rPr>
        <w:tab/>
      </w:r>
      <w:r w:rsidRPr="00CF7A6F">
        <w:rPr>
          <w:rFonts w:hint="cs"/>
          <w:b/>
          <w:bCs/>
          <w:rtl/>
        </w:rPr>
        <w:t>חתימה</w:t>
      </w:r>
      <w:r w:rsidRPr="00CF7A6F">
        <w:rPr>
          <w:b/>
          <w:bCs/>
          <w:rtl/>
        </w:rPr>
        <w:t xml:space="preserve"> </w:t>
      </w:r>
      <w:r w:rsidRPr="00CF7A6F">
        <w:rPr>
          <w:rFonts w:hint="cs"/>
          <w:b/>
          <w:bCs/>
          <w:rtl/>
        </w:rPr>
        <w:t>וחותמת</w:t>
      </w:r>
    </w:p>
    <w:p w14:paraId="6FF60B3B" w14:textId="77777777" w:rsidR="007F29C9" w:rsidRPr="00CF7A6F" w:rsidRDefault="007F29C9" w:rsidP="007F29C9">
      <w:pPr>
        <w:spacing w:line="360" w:lineRule="auto"/>
        <w:jc w:val="both"/>
        <w:rPr>
          <w:b/>
          <w:bCs/>
          <w:rtl/>
        </w:rPr>
      </w:pPr>
    </w:p>
    <w:p w14:paraId="4D19BAC3" w14:textId="77777777" w:rsidR="007F681A" w:rsidRPr="00CF7A6F" w:rsidRDefault="007F681A" w:rsidP="007F29C9">
      <w:pPr>
        <w:spacing w:line="360" w:lineRule="auto"/>
        <w:jc w:val="both"/>
        <w:rPr>
          <w:b/>
          <w:bCs/>
          <w:rtl/>
        </w:rPr>
      </w:pPr>
    </w:p>
    <w:p w14:paraId="6F1EAD11" w14:textId="77777777" w:rsidR="007F29C9" w:rsidRPr="00CF7A6F" w:rsidRDefault="000C3328" w:rsidP="007F29C9">
      <w:pPr>
        <w:spacing w:line="360" w:lineRule="auto"/>
        <w:jc w:val="both"/>
        <w:rPr>
          <w:b/>
          <w:bCs/>
          <w:u w:val="single"/>
          <w:rtl/>
        </w:rPr>
      </w:pPr>
      <w:r w:rsidRPr="00CF7A6F">
        <w:rPr>
          <w:rFonts w:hint="cs"/>
          <w:b/>
          <w:bCs/>
          <w:u w:val="single"/>
          <w:rtl/>
        </w:rPr>
        <w:t>הרשאה להתחייב</w:t>
      </w:r>
    </w:p>
    <w:p w14:paraId="06E26A67" w14:textId="77777777" w:rsidR="007F29C9" w:rsidRPr="00CF7A6F" w:rsidRDefault="000C3328" w:rsidP="007F29C9">
      <w:pPr>
        <w:spacing w:line="360" w:lineRule="auto"/>
        <w:jc w:val="both"/>
        <w:rPr>
          <w:b/>
          <w:bCs/>
          <w:rtl/>
        </w:rPr>
      </w:pPr>
      <w:r w:rsidRPr="00CF7A6F">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3718A365" w14:textId="77777777" w:rsidR="007F29C9" w:rsidRPr="00CF7A6F" w:rsidRDefault="000C3328" w:rsidP="007F29C9">
      <w:pPr>
        <w:spacing w:line="360" w:lineRule="auto"/>
        <w:ind w:left="2880" w:firstLine="720"/>
        <w:jc w:val="both"/>
        <w:rPr>
          <w:b/>
          <w:bCs/>
          <w:u w:val="single"/>
          <w:rtl/>
        </w:rPr>
      </w:pPr>
      <w:r w:rsidRPr="00CF7A6F">
        <w:rPr>
          <w:rtl/>
        </w:rPr>
        <w:br w:type="page"/>
      </w:r>
      <w:bookmarkStart w:id="81" w:name="נספח_4_להסכם"/>
      <w:r w:rsidRPr="00CF7A6F">
        <w:rPr>
          <w:rFonts w:hint="eastAsia"/>
          <w:b/>
          <w:bCs/>
          <w:u w:val="single"/>
          <w:rtl/>
        </w:rPr>
        <w:lastRenderedPageBreak/>
        <w:t>נספח</w:t>
      </w:r>
      <w:r w:rsidRPr="00CF7A6F">
        <w:rPr>
          <w:b/>
          <w:bCs/>
          <w:u w:val="single"/>
          <w:rtl/>
        </w:rPr>
        <w:t xml:space="preserve"> 4 </w:t>
      </w:r>
      <w:r w:rsidRPr="00CF7A6F">
        <w:rPr>
          <w:rFonts w:hint="eastAsia"/>
          <w:b/>
          <w:bCs/>
          <w:u w:val="single"/>
          <w:rtl/>
        </w:rPr>
        <w:t>להסכם</w:t>
      </w:r>
      <w:bookmarkEnd w:id="81"/>
    </w:p>
    <w:p w14:paraId="47413973" w14:textId="77777777" w:rsidR="004A02B7" w:rsidRPr="00CF7A6F" w:rsidRDefault="000C3328" w:rsidP="004A02B7">
      <w:pPr>
        <w:spacing w:line="360" w:lineRule="auto"/>
        <w:ind w:left="1440" w:firstLine="720"/>
        <w:jc w:val="both"/>
        <w:rPr>
          <w:b/>
          <w:bCs/>
          <w:u w:val="single"/>
          <w:rtl/>
        </w:rPr>
      </w:pPr>
      <w:r w:rsidRPr="00CF7A6F">
        <w:rPr>
          <w:rFonts w:hint="cs"/>
          <w:b/>
          <w:bCs/>
          <w:u w:val="single"/>
          <w:rtl/>
        </w:rPr>
        <w:t>התחייבות</w:t>
      </w:r>
      <w:r w:rsidRPr="00CF7A6F">
        <w:rPr>
          <w:b/>
          <w:bCs/>
          <w:u w:val="single"/>
          <w:rtl/>
        </w:rPr>
        <w:t xml:space="preserve"> </w:t>
      </w:r>
      <w:r w:rsidRPr="00CF7A6F">
        <w:rPr>
          <w:rFonts w:hint="cs"/>
          <w:b/>
          <w:bCs/>
          <w:u w:val="single"/>
          <w:rtl/>
        </w:rPr>
        <w:t>לשמירת</w:t>
      </w:r>
      <w:r w:rsidRPr="00CF7A6F">
        <w:rPr>
          <w:b/>
          <w:bCs/>
          <w:u w:val="single"/>
          <w:rtl/>
        </w:rPr>
        <w:t xml:space="preserve"> </w:t>
      </w:r>
      <w:r w:rsidRPr="00CF7A6F">
        <w:rPr>
          <w:rFonts w:hint="cs"/>
          <w:b/>
          <w:bCs/>
          <w:u w:val="single"/>
          <w:rtl/>
        </w:rPr>
        <w:t>סודיות</w:t>
      </w:r>
      <w:r w:rsidRPr="00CF7A6F">
        <w:rPr>
          <w:b/>
          <w:bCs/>
          <w:u w:val="single"/>
          <w:rtl/>
        </w:rPr>
        <w:t xml:space="preserve"> </w:t>
      </w:r>
      <w:r w:rsidRPr="00CF7A6F">
        <w:rPr>
          <w:rFonts w:hint="cs"/>
          <w:b/>
          <w:bCs/>
          <w:u w:val="single"/>
          <w:rtl/>
        </w:rPr>
        <w:t>ולמניעת</w:t>
      </w:r>
      <w:r w:rsidRPr="00CF7A6F">
        <w:rPr>
          <w:b/>
          <w:bCs/>
          <w:u w:val="single"/>
          <w:rtl/>
        </w:rPr>
        <w:t xml:space="preserve"> </w:t>
      </w:r>
      <w:r w:rsidRPr="00CF7A6F">
        <w:rPr>
          <w:rFonts w:hint="cs"/>
          <w:b/>
          <w:bCs/>
          <w:u w:val="single"/>
          <w:rtl/>
        </w:rPr>
        <w:t>ניגוד</w:t>
      </w:r>
      <w:r w:rsidRPr="00CF7A6F">
        <w:rPr>
          <w:b/>
          <w:bCs/>
          <w:u w:val="single"/>
          <w:rtl/>
        </w:rPr>
        <w:t xml:space="preserve"> </w:t>
      </w:r>
      <w:r w:rsidRPr="00CF7A6F">
        <w:rPr>
          <w:rFonts w:hint="cs"/>
          <w:b/>
          <w:bCs/>
          <w:u w:val="single"/>
          <w:rtl/>
        </w:rPr>
        <w:t xml:space="preserve">עניינים - </w:t>
      </w:r>
      <w:r w:rsidRPr="00CF7A6F">
        <w:rPr>
          <w:rFonts w:hint="eastAsia"/>
          <w:b/>
          <w:bCs/>
          <w:u w:val="single"/>
          <w:rtl/>
        </w:rPr>
        <w:t>חברה</w:t>
      </w:r>
    </w:p>
    <w:p w14:paraId="2C45CFDD" w14:textId="77777777" w:rsidR="004A02B7" w:rsidRPr="00CF7A6F" w:rsidRDefault="004A02B7" w:rsidP="004A02B7">
      <w:pPr>
        <w:spacing w:line="360" w:lineRule="auto"/>
        <w:ind w:left="1440" w:firstLine="720"/>
        <w:jc w:val="both"/>
        <w:rPr>
          <w:b/>
          <w:bCs/>
          <w:rtl/>
        </w:rPr>
      </w:pPr>
    </w:p>
    <w:p w14:paraId="0D441805" w14:textId="0E64558C" w:rsidR="004A02B7" w:rsidRPr="00CF7A6F" w:rsidRDefault="000C3328" w:rsidP="00F46043">
      <w:pPr>
        <w:spacing w:line="360" w:lineRule="auto"/>
        <w:ind w:left="1134" w:hanging="1134"/>
        <w:jc w:val="both"/>
        <w:rPr>
          <w:rtl/>
        </w:rPr>
      </w:pPr>
      <w:r w:rsidRPr="00CF7A6F">
        <w:rPr>
          <w:rFonts w:hint="cs"/>
          <w:b/>
          <w:bCs/>
          <w:rtl/>
        </w:rPr>
        <w:t>הואיל</w:t>
      </w:r>
      <w:r w:rsidRPr="00CF7A6F">
        <w:rPr>
          <w:rFonts w:hint="cs"/>
          <w:rtl/>
        </w:rPr>
        <w:t>:</w:t>
      </w:r>
      <w:r w:rsidRPr="00CF7A6F">
        <w:rPr>
          <w:rFonts w:hint="cs"/>
          <w:rtl/>
        </w:rPr>
        <w:tab/>
        <w:t>ו</w:t>
      </w:r>
      <w:r w:rsidR="005E6243" w:rsidRPr="00CF7A6F">
        <w:rPr>
          <w:rFonts w:hint="cs"/>
          <w:rtl/>
        </w:rPr>
        <w:t xml:space="preserve">נותן השירותים, </w:t>
      </w:r>
      <w:r w:rsidRPr="00CF7A6F">
        <w:rPr>
          <w:rFonts w:hint="cs"/>
          <w:rtl/>
        </w:rPr>
        <w:t>חבר</w:t>
      </w:r>
      <w:r w:rsidR="005E6243" w:rsidRPr="00CF7A6F">
        <w:rPr>
          <w:rFonts w:hint="cs"/>
          <w:rtl/>
        </w:rPr>
        <w:t>ת</w:t>
      </w:r>
      <w:r w:rsidRPr="00CF7A6F">
        <w:rPr>
          <w:rFonts w:hint="cs"/>
          <w:rtl/>
        </w:rPr>
        <w:t xml:space="preserve"> ______________________ בע"מ, ח.פ ______________ (להלן: "</w:t>
      </w:r>
      <w:r w:rsidRPr="00CF7A6F">
        <w:rPr>
          <w:rFonts w:hint="cs"/>
          <w:b/>
          <w:bCs/>
          <w:rtl/>
        </w:rPr>
        <w:t>החברה</w:t>
      </w:r>
      <w:r w:rsidRPr="00CF7A6F">
        <w:rPr>
          <w:rFonts w:hint="cs"/>
          <w:rtl/>
        </w:rPr>
        <w:t>") חתמה עם משרד</w:t>
      </w:r>
      <w:r w:rsidRPr="00CF7A6F">
        <w:rPr>
          <w:rtl/>
        </w:rPr>
        <w:t xml:space="preserve"> </w:t>
      </w:r>
      <w:r w:rsidRPr="00CF7A6F">
        <w:rPr>
          <w:rFonts w:hint="cs"/>
          <w:rtl/>
        </w:rPr>
        <w:t xml:space="preserve">המשפטים </w:t>
      </w:r>
      <w:r w:rsidRPr="00CF7A6F">
        <w:rPr>
          <w:rtl/>
        </w:rPr>
        <w:t>(</w:t>
      </w:r>
      <w:r w:rsidRPr="00CF7A6F">
        <w:rPr>
          <w:rFonts w:hint="cs"/>
          <w:rtl/>
        </w:rPr>
        <w:t>להלן</w:t>
      </w:r>
      <w:r w:rsidRPr="00CF7A6F">
        <w:rPr>
          <w:rtl/>
        </w:rPr>
        <w:t xml:space="preserve">: </w:t>
      </w:r>
      <w:r w:rsidRPr="00CF7A6F">
        <w:rPr>
          <w:b/>
          <w:bCs/>
          <w:rtl/>
        </w:rPr>
        <w:t>"</w:t>
      </w:r>
      <w:r w:rsidRPr="00CF7A6F">
        <w:rPr>
          <w:rFonts w:hint="cs"/>
          <w:b/>
          <w:bCs/>
          <w:rtl/>
        </w:rPr>
        <w:t>המשרד</w:t>
      </w:r>
      <w:r w:rsidRPr="00CF7A6F">
        <w:rPr>
          <w:b/>
          <w:bCs/>
          <w:rtl/>
        </w:rPr>
        <w:t>")</w:t>
      </w:r>
      <w:r w:rsidRPr="00CF7A6F">
        <w:rPr>
          <w:rtl/>
        </w:rPr>
        <w:t xml:space="preserve"> </w:t>
      </w:r>
      <w:r w:rsidRPr="00CF7A6F">
        <w:rPr>
          <w:rFonts w:hint="cs"/>
          <w:rtl/>
        </w:rPr>
        <w:t>לפי</w:t>
      </w:r>
      <w:r w:rsidRPr="00CF7A6F">
        <w:rPr>
          <w:rtl/>
        </w:rPr>
        <w:t xml:space="preserve"> </w:t>
      </w:r>
      <w:r w:rsidRPr="00CF7A6F">
        <w:rPr>
          <w:rFonts w:hint="cs"/>
          <w:rtl/>
        </w:rPr>
        <w:t>מכרז</w:t>
      </w:r>
      <w:r w:rsidRPr="00CF7A6F">
        <w:rPr>
          <w:rtl/>
        </w:rPr>
        <w:t xml:space="preserve"> </w:t>
      </w:r>
      <w:r w:rsidR="00CF7A6F" w:rsidRPr="00CF7A6F">
        <w:rPr>
          <w:rtl/>
        </w:rPr>
        <w:t>99-2023</w:t>
      </w:r>
      <w:r w:rsidR="00774E77" w:rsidRPr="00CF7A6F">
        <w:rPr>
          <w:rFonts w:hint="cs"/>
          <w:rtl/>
        </w:rPr>
        <w:t xml:space="preserve"> </w:t>
      </w:r>
      <w:r w:rsidR="00BF3335" w:rsidRPr="00CF7A6F">
        <w:rPr>
          <w:rFonts w:hint="cs"/>
          <w:rtl/>
        </w:rPr>
        <w:t xml:space="preserve">- </w:t>
      </w:r>
      <w:r w:rsidR="00BF3335" w:rsidRPr="00CF7A6F">
        <w:rPr>
          <w:rFonts w:hint="eastAsia"/>
          <w:b/>
          <w:bCs/>
          <w:rtl/>
        </w:rPr>
        <w:t>מתן</w:t>
      </w:r>
      <w:r w:rsidR="00BF3335" w:rsidRPr="00CF7A6F">
        <w:rPr>
          <w:b/>
          <w:bCs/>
          <w:rtl/>
        </w:rPr>
        <w:t xml:space="preserve"> </w:t>
      </w:r>
      <w:r w:rsidR="00BF3335" w:rsidRPr="00CF7A6F">
        <w:rPr>
          <w:rFonts w:hint="eastAsia"/>
          <w:b/>
          <w:bCs/>
          <w:rtl/>
        </w:rPr>
        <w:t>שירותי</w:t>
      </w:r>
      <w:r w:rsidR="00BF3335" w:rsidRPr="00CF7A6F">
        <w:rPr>
          <w:b/>
          <w:bCs/>
          <w:rtl/>
        </w:rPr>
        <w:t xml:space="preserve"> </w:t>
      </w:r>
      <w:r w:rsidR="00BF3335" w:rsidRPr="00CF7A6F">
        <w:rPr>
          <w:rFonts w:hint="eastAsia"/>
          <w:b/>
          <w:bCs/>
          <w:rtl/>
        </w:rPr>
        <w:t>ניהול</w:t>
      </w:r>
      <w:r w:rsidR="00BF3335" w:rsidRPr="00CF7A6F">
        <w:rPr>
          <w:b/>
          <w:bCs/>
          <w:rtl/>
        </w:rPr>
        <w:t xml:space="preserve"> </w:t>
      </w:r>
      <w:r w:rsidR="00BF3335" w:rsidRPr="00CF7A6F">
        <w:rPr>
          <w:rFonts w:hint="eastAsia"/>
          <w:b/>
          <w:bCs/>
          <w:rtl/>
        </w:rPr>
        <w:t>ותפעול</w:t>
      </w:r>
      <w:r w:rsidR="00BF3335" w:rsidRPr="00CF7A6F">
        <w:rPr>
          <w:b/>
          <w:bCs/>
          <w:rtl/>
        </w:rPr>
        <w:t xml:space="preserve"> </w:t>
      </w:r>
      <w:r w:rsidR="00BF3335" w:rsidRPr="00CF7A6F">
        <w:rPr>
          <w:rFonts w:hint="eastAsia"/>
          <w:b/>
          <w:bCs/>
          <w:rtl/>
        </w:rPr>
        <w:t>מרכז</w:t>
      </w:r>
      <w:r w:rsidR="00BF3335" w:rsidRPr="00CF7A6F">
        <w:rPr>
          <w:b/>
          <w:bCs/>
          <w:rtl/>
        </w:rPr>
        <w:t xml:space="preserve"> </w:t>
      </w:r>
      <w:r w:rsidR="00BF3335" w:rsidRPr="00CF7A6F">
        <w:rPr>
          <w:rFonts w:hint="eastAsia"/>
          <w:b/>
          <w:bCs/>
          <w:rtl/>
        </w:rPr>
        <w:t>קלט</w:t>
      </w:r>
      <w:r w:rsidR="00BF3335" w:rsidRPr="00CF7A6F">
        <w:rPr>
          <w:b/>
          <w:bCs/>
          <w:rtl/>
        </w:rPr>
        <w:t xml:space="preserve"> (ניתוח </w:t>
      </w:r>
      <w:r w:rsidR="00BF3335" w:rsidRPr="00CF7A6F">
        <w:rPr>
          <w:rFonts w:hint="eastAsia"/>
          <w:b/>
          <w:bCs/>
          <w:rtl/>
        </w:rPr>
        <w:t>ועיבוד</w:t>
      </w:r>
      <w:r w:rsidR="00BF3335" w:rsidRPr="00CF7A6F">
        <w:rPr>
          <w:b/>
          <w:bCs/>
          <w:rtl/>
        </w:rPr>
        <w:t xml:space="preserve"> </w:t>
      </w:r>
      <w:r w:rsidR="00BF3335" w:rsidRPr="00CF7A6F">
        <w:rPr>
          <w:rFonts w:hint="eastAsia"/>
          <w:b/>
          <w:bCs/>
          <w:rtl/>
        </w:rPr>
        <w:t>נתונים</w:t>
      </w:r>
      <w:r w:rsidR="00BF3335" w:rsidRPr="00CF7A6F">
        <w:rPr>
          <w:b/>
          <w:bCs/>
          <w:rtl/>
        </w:rPr>
        <w:t xml:space="preserve">) </w:t>
      </w:r>
      <w:r w:rsidR="00BF3335" w:rsidRPr="00CF7A6F">
        <w:rPr>
          <w:rFonts w:hint="eastAsia"/>
          <w:b/>
          <w:bCs/>
          <w:rtl/>
        </w:rPr>
        <w:t>עבור</w:t>
      </w:r>
      <w:r w:rsidR="00BF3335" w:rsidRPr="00CF7A6F">
        <w:rPr>
          <w:b/>
          <w:bCs/>
          <w:rtl/>
        </w:rPr>
        <w:t xml:space="preserve"> הרשות לאיסור הלבנת הון ומימון טרור </w:t>
      </w:r>
      <w:r w:rsidR="00BF3335" w:rsidRPr="00CF7A6F">
        <w:rPr>
          <w:b/>
          <w:bCs/>
          <w:rtl/>
        </w:rPr>
        <w:br/>
      </w:r>
      <w:r w:rsidR="00BF3335" w:rsidRPr="00CF7A6F">
        <w:rPr>
          <w:rFonts w:hint="eastAsia"/>
          <w:b/>
          <w:bCs/>
          <w:rtl/>
        </w:rPr>
        <w:t>במשרד</w:t>
      </w:r>
      <w:r w:rsidR="00BF3335" w:rsidRPr="00CF7A6F">
        <w:rPr>
          <w:b/>
          <w:bCs/>
          <w:rtl/>
        </w:rPr>
        <w:t xml:space="preserve"> </w:t>
      </w:r>
      <w:r w:rsidR="00BF3335" w:rsidRPr="00CF7A6F">
        <w:rPr>
          <w:rFonts w:hint="eastAsia"/>
          <w:b/>
          <w:bCs/>
          <w:rtl/>
        </w:rPr>
        <w:t>המשפטים</w:t>
      </w:r>
      <w:r w:rsidR="00BF3335" w:rsidRPr="00CF7A6F">
        <w:rPr>
          <w:rFonts w:hint="cs"/>
          <w:rtl/>
        </w:rPr>
        <w:t xml:space="preserve">, </w:t>
      </w:r>
      <w:r w:rsidR="00BE5E9B" w:rsidRPr="00CF7A6F">
        <w:rPr>
          <w:rFonts w:hint="cs"/>
          <w:rtl/>
        </w:rPr>
        <w:t xml:space="preserve">על הסכם </w:t>
      </w:r>
      <w:r w:rsidRPr="00CF7A6F">
        <w:rPr>
          <w:rFonts w:hint="cs"/>
          <w:rtl/>
        </w:rPr>
        <w:t>מיום</w:t>
      </w:r>
      <w:r w:rsidRPr="00CF7A6F">
        <w:rPr>
          <w:rtl/>
        </w:rPr>
        <w:t xml:space="preserve"> ____</w:t>
      </w:r>
      <w:r w:rsidR="00BF3335" w:rsidRPr="00CF7A6F">
        <w:rPr>
          <w:rFonts w:hint="cs"/>
          <w:rtl/>
        </w:rPr>
        <w:t>_____</w:t>
      </w:r>
      <w:r w:rsidRPr="00CF7A6F">
        <w:rPr>
          <w:rtl/>
        </w:rPr>
        <w:t>___</w:t>
      </w:r>
      <w:r w:rsidRPr="00CF7A6F">
        <w:rPr>
          <w:rFonts w:hint="cs"/>
          <w:rtl/>
        </w:rPr>
        <w:t xml:space="preserve"> בחודש </w:t>
      </w:r>
      <w:r w:rsidRPr="00CF7A6F">
        <w:rPr>
          <w:rtl/>
        </w:rPr>
        <w:t>__</w:t>
      </w:r>
      <w:r w:rsidR="00BF3335" w:rsidRPr="00CF7A6F">
        <w:rPr>
          <w:rFonts w:hint="cs"/>
          <w:rtl/>
        </w:rPr>
        <w:t>___</w:t>
      </w:r>
      <w:r w:rsidRPr="00CF7A6F">
        <w:rPr>
          <w:rtl/>
        </w:rPr>
        <w:t xml:space="preserve">_____ </w:t>
      </w:r>
      <w:r w:rsidRPr="00CF7A6F">
        <w:rPr>
          <w:rFonts w:hint="cs"/>
          <w:rtl/>
        </w:rPr>
        <w:t>שנת</w:t>
      </w:r>
      <w:r w:rsidRPr="00CF7A6F">
        <w:rPr>
          <w:rtl/>
        </w:rPr>
        <w:t xml:space="preserve"> _______ (</w:t>
      </w:r>
      <w:r w:rsidRPr="00CF7A6F">
        <w:rPr>
          <w:rFonts w:hint="cs"/>
          <w:rtl/>
        </w:rPr>
        <w:t>להלן</w:t>
      </w:r>
      <w:r w:rsidRPr="00CF7A6F">
        <w:rPr>
          <w:rtl/>
        </w:rPr>
        <w:t>: "</w:t>
      </w:r>
      <w:r w:rsidRPr="00CF7A6F">
        <w:rPr>
          <w:rFonts w:hint="cs"/>
          <w:b/>
          <w:bCs/>
          <w:rtl/>
        </w:rPr>
        <w:t>ההסכם</w:t>
      </w:r>
      <w:r w:rsidRPr="00CF7A6F">
        <w:rPr>
          <w:rtl/>
        </w:rPr>
        <w:t xml:space="preserve">") </w:t>
      </w:r>
      <w:r w:rsidRPr="00CF7A6F">
        <w:rPr>
          <w:rFonts w:hint="cs"/>
          <w:rtl/>
        </w:rPr>
        <w:t>לאספקת</w:t>
      </w:r>
      <w:r w:rsidRPr="00CF7A6F">
        <w:rPr>
          <w:rtl/>
        </w:rPr>
        <w:t xml:space="preserve"> </w:t>
      </w:r>
      <w:r w:rsidRPr="00CF7A6F">
        <w:rPr>
          <w:rFonts w:hint="cs"/>
          <w:rtl/>
        </w:rPr>
        <w:t>השירותים</w:t>
      </w:r>
      <w:r w:rsidRPr="00CF7A6F">
        <w:rPr>
          <w:rtl/>
        </w:rPr>
        <w:t xml:space="preserve"> </w:t>
      </w:r>
      <w:r w:rsidRPr="00CF7A6F">
        <w:rPr>
          <w:rFonts w:hint="cs"/>
          <w:rtl/>
        </w:rPr>
        <w:t>המפורטים</w:t>
      </w:r>
      <w:r w:rsidRPr="00CF7A6F">
        <w:rPr>
          <w:rtl/>
        </w:rPr>
        <w:t xml:space="preserve"> </w:t>
      </w:r>
      <w:r w:rsidRPr="00CF7A6F">
        <w:rPr>
          <w:rFonts w:hint="cs"/>
          <w:rtl/>
        </w:rPr>
        <w:t>בהסכם</w:t>
      </w:r>
      <w:r w:rsidRPr="00CF7A6F">
        <w:rPr>
          <w:rtl/>
        </w:rPr>
        <w:t xml:space="preserve"> (</w:t>
      </w:r>
      <w:r w:rsidRPr="00CF7A6F">
        <w:rPr>
          <w:rFonts w:hint="cs"/>
          <w:rtl/>
        </w:rPr>
        <w:t>להלן</w:t>
      </w:r>
      <w:r w:rsidRPr="00CF7A6F">
        <w:rPr>
          <w:rtl/>
        </w:rPr>
        <w:t>: "</w:t>
      </w:r>
      <w:r w:rsidRPr="00CF7A6F">
        <w:rPr>
          <w:rFonts w:hint="cs"/>
          <w:b/>
          <w:bCs/>
          <w:rtl/>
        </w:rPr>
        <w:t>השירותים</w:t>
      </w:r>
      <w:r w:rsidRPr="00CF7A6F">
        <w:rPr>
          <w:rtl/>
        </w:rPr>
        <w:t xml:space="preserve">"); </w:t>
      </w:r>
    </w:p>
    <w:p w14:paraId="085A3D47" w14:textId="77777777" w:rsidR="004A02B7" w:rsidRPr="00CF7A6F" w:rsidRDefault="000C3328" w:rsidP="00BE5E9B">
      <w:pPr>
        <w:spacing w:line="320" w:lineRule="exact"/>
        <w:ind w:left="1134" w:hanging="1134"/>
        <w:jc w:val="both"/>
        <w:rPr>
          <w:rtl/>
        </w:rPr>
      </w:pPr>
      <w:r w:rsidRPr="00CF7A6F">
        <w:rPr>
          <w:rFonts w:hint="cs"/>
          <w:b/>
          <w:bCs/>
          <w:rtl/>
        </w:rPr>
        <w:t>והואיל:</w:t>
      </w:r>
      <w:r w:rsidRPr="00CF7A6F">
        <w:rPr>
          <w:rFonts w:hint="cs"/>
          <w:b/>
          <w:bCs/>
          <w:rtl/>
        </w:rPr>
        <w:tab/>
      </w:r>
      <w:r w:rsidRPr="00CF7A6F">
        <w:rPr>
          <w:rFonts w:hint="cs"/>
          <w:rtl/>
        </w:rPr>
        <w:t xml:space="preserve">והחברה ו/או עובדיה ו/או מי מטעמה עשויים להיחשף </w:t>
      </w:r>
      <w:r w:rsidRPr="00CF7A6F">
        <w:rPr>
          <w:rtl/>
        </w:rPr>
        <w:t>ל</w:t>
      </w:r>
      <w:r w:rsidRPr="00CF7A6F">
        <w:rPr>
          <w:rFonts w:hint="cs"/>
          <w:rtl/>
        </w:rPr>
        <w:t xml:space="preserve">מידע רגיש </w:t>
      </w:r>
      <w:r w:rsidR="00BE5E9B" w:rsidRPr="00CF7A6F">
        <w:rPr>
          <w:rtl/>
        </w:rPr>
        <w:t>עלי</w:t>
      </w:r>
      <w:r w:rsidR="00BE5E9B" w:rsidRPr="00CF7A6F">
        <w:rPr>
          <w:rFonts w:hint="cs"/>
          <w:rtl/>
        </w:rPr>
        <w:t>ו</w:t>
      </w:r>
      <w:r w:rsidRPr="00CF7A6F">
        <w:rPr>
          <w:rtl/>
        </w:rPr>
        <w:t xml:space="preserve"> מעוני</w:t>
      </w:r>
      <w:r w:rsidRPr="00CF7A6F">
        <w:rPr>
          <w:rFonts w:hint="cs"/>
          <w:rtl/>
        </w:rPr>
        <w:t>י</w:t>
      </w:r>
      <w:r w:rsidRPr="00CF7A6F">
        <w:rPr>
          <w:rtl/>
        </w:rPr>
        <w:t>נת מדינת ישראל להגן</w:t>
      </w:r>
      <w:r w:rsidRPr="00CF7A6F">
        <w:rPr>
          <w:rFonts w:hint="cs"/>
          <w:rtl/>
        </w:rPr>
        <w:t>;</w:t>
      </w:r>
    </w:p>
    <w:p w14:paraId="08ED8EE2" w14:textId="77777777" w:rsidR="004A02B7" w:rsidRPr="00CF7A6F" w:rsidRDefault="004A02B7" w:rsidP="004A02B7">
      <w:pPr>
        <w:spacing w:line="360" w:lineRule="auto"/>
        <w:jc w:val="center"/>
        <w:rPr>
          <w:b/>
          <w:bCs/>
          <w:rtl/>
        </w:rPr>
      </w:pPr>
    </w:p>
    <w:p w14:paraId="1C8F2F86" w14:textId="77777777" w:rsidR="004A02B7" w:rsidRPr="00CF7A6F" w:rsidRDefault="000C3328" w:rsidP="004A02B7">
      <w:pPr>
        <w:spacing w:line="360" w:lineRule="auto"/>
        <w:jc w:val="center"/>
        <w:rPr>
          <w:b/>
          <w:bCs/>
          <w:rtl/>
        </w:rPr>
      </w:pPr>
      <w:r w:rsidRPr="00CF7A6F">
        <w:rPr>
          <w:rFonts w:hint="cs"/>
          <w:b/>
          <w:bCs/>
          <w:rtl/>
        </w:rPr>
        <w:t>אי לכך, מצהירה בזה החברה ומתחייבת כלפי המשרד כדלקמן:</w:t>
      </w:r>
    </w:p>
    <w:p w14:paraId="3C1EDCBB" w14:textId="77777777" w:rsidR="004A02B7" w:rsidRPr="00CF7A6F" w:rsidRDefault="000C3328" w:rsidP="004A02B7">
      <w:pPr>
        <w:pStyle w:val="af7"/>
        <w:spacing w:before="120" w:line="360" w:lineRule="auto"/>
        <w:ind w:left="-2"/>
        <w:jc w:val="both"/>
        <w:rPr>
          <w:rFonts w:cs="David"/>
          <w:rtl/>
        </w:rPr>
      </w:pPr>
      <w:r w:rsidRPr="00CF7A6F">
        <w:rPr>
          <w:rFonts w:cs="David" w:hint="cs"/>
          <w:b/>
          <w:bCs/>
          <w:rtl/>
        </w:rPr>
        <w:t>הגדרות</w:t>
      </w:r>
      <w:r w:rsidRPr="00CF7A6F">
        <w:rPr>
          <w:rFonts w:cs="David" w:hint="cs"/>
          <w:rtl/>
        </w:rPr>
        <w:tab/>
      </w:r>
    </w:p>
    <w:p w14:paraId="0706BC7E" w14:textId="77777777" w:rsidR="004A02B7" w:rsidRPr="00CF7A6F" w:rsidRDefault="000C3328" w:rsidP="00B74D8E">
      <w:pPr>
        <w:spacing w:line="320" w:lineRule="exact"/>
        <w:ind w:left="-2"/>
        <w:rPr>
          <w:rtl/>
        </w:rPr>
      </w:pPr>
      <w:r w:rsidRPr="00CF7A6F">
        <w:rPr>
          <w:rtl/>
        </w:rPr>
        <w:t xml:space="preserve">בהתחייבות זו תהיה למונח </w:t>
      </w:r>
      <w:r w:rsidRPr="00CF7A6F">
        <w:rPr>
          <w:rFonts w:hint="cs"/>
          <w:b/>
          <w:bCs/>
          <w:rtl/>
        </w:rPr>
        <w:t>"מידע"</w:t>
      </w:r>
      <w:r w:rsidRPr="00CF7A6F">
        <w:rPr>
          <w:rFonts w:hint="cs"/>
          <w:rtl/>
        </w:rPr>
        <w:t xml:space="preserve"> תהיה </w:t>
      </w:r>
      <w:r w:rsidRPr="00CF7A6F">
        <w:rPr>
          <w:rtl/>
        </w:rPr>
        <w:t xml:space="preserve">המשמעות </w:t>
      </w:r>
      <w:r w:rsidRPr="00CF7A6F">
        <w:rPr>
          <w:rFonts w:hint="cs"/>
          <w:rtl/>
        </w:rPr>
        <w:t>הבאה</w:t>
      </w:r>
      <w:r w:rsidRPr="00CF7A6F">
        <w:rPr>
          <w:rtl/>
        </w:rPr>
        <w:t>:</w:t>
      </w:r>
    </w:p>
    <w:p w14:paraId="2879D6FC" w14:textId="77777777" w:rsidR="004A02B7" w:rsidRPr="00CF7A6F" w:rsidRDefault="000C3328" w:rsidP="00AB2593">
      <w:pPr>
        <w:pStyle w:val="af7"/>
        <w:spacing w:before="120" w:line="360" w:lineRule="auto"/>
        <w:ind w:left="1132" w:hanging="2126"/>
        <w:jc w:val="both"/>
        <w:rPr>
          <w:rFonts w:cs="David"/>
          <w:rtl/>
        </w:rPr>
      </w:pPr>
      <w:r w:rsidRPr="00CF7A6F">
        <w:rPr>
          <w:rFonts w:cs="David" w:hint="cs"/>
          <w:rtl/>
        </w:rPr>
        <w:tab/>
      </w:r>
      <w:r w:rsidR="00F25398" w:rsidRPr="00CF7A6F">
        <w:rPr>
          <w:rFonts w:cs="David" w:hint="cs"/>
          <w:rtl/>
        </w:rPr>
        <w:t xml:space="preserve">כל מידע </w:t>
      </w:r>
      <w:r w:rsidR="00F25398" w:rsidRPr="00CF7A6F">
        <w:rPr>
          <w:rFonts w:cs="David"/>
          <w:rtl/>
        </w:rPr>
        <w:t>(</w:t>
      </w:r>
      <w:r w:rsidR="00F25398" w:rsidRPr="00CF7A6F">
        <w:rPr>
          <w:rFonts w:cs="David"/>
        </w:rPr>
        <w:t>Information</w:t>
      </w:r>
      <w:r w:rsidR="00F25398" w:rsidRPr="00CF7A6F">
        <w:rPr>
          <w:rFonts w:cs="David"/>
          <w:rtl/>
        </w:rPr>
        <w:t>), ידע (</w:t>
      </w:r>
      <w:r w:rsidR="00F25398" w:rsidRPr="00CF7A6F">
        <w:rPr>
          <w:rFonts w:cs="David"/>
        </w:rPr>
        <w:t>Know-How</w:t>
      </w:r>
      <w:r w:rsidR="00F25398" w:rsidRPr="00CF7A6F">
        <w:rPr>
          <w:rFonts w:cs="David"/>
          <w:rtl/>
        </w:rPr>
        <w:t>), ידיעה</w:t>
      </w:r>
      <w:r w:rsidR="00F25398" w:rsidRPr="00CF7A6F">
        <w:rPr>
          <w:rFonts w:cs="David"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00F25398" w:rsidRPr="00CF7A6F">
        <w:rPr>
          <w:rFonts w:cs="David"/>
          <w:rtl/>
        </w:rPr>
        <w:t xml:space="preserve">תכתובת, תוכנית, </w:t>
      </w:r>
      <w:r w:rsidR="00F25398" w:rsidRPr="00CF7A6F">
        <w:rPr>
          <w:rFonts w:cs="David" w:hint="cs"/>
          <w:rtl/>
        </w:rPr>
        <w:t>תוכנה, הוראות עבודה, נהלי ביצוע, שרטוטים, הוראות הפעלה, רשומות ו</w:t>
      </w:r>
      <w:r w:rsidR="00F25398" w:rsidRPr="00CF7A6F">
        <w:rPr>
          <w:rFonts w:cs="David"/>
          <w:rtl/>
        </w:rPr>
        <w:t>נתו</w:t>
      </w:r>
      <w:r w:rsidR="00F25398" w:rsidRPr="00CF7A6F">
        <w:rPr>
          <w:rFonts w:cs="David" w:hint="cs"/>
          <w:rtl/>
        </w:rPr>
        <w:t>נים</w:t>
      </w:r>
      <w:r w:rsidR="00F25398" w:rsidRPr="00CF7A6F">
        <w:rPr>
          <w:rFonts w:cs="David"/>
          <w:rtl/>
        </w:rPr>
        <w:t xml:space="preserve">, מודל, חוות דעת, </w:t>
      </w:r>
      <w:r w:rsidR="00F25398" w:rsidRPr="00CF7A6F">
        <w:rPr>
          <w:rFonts w:cs="David" w:hint="cs"/>
          <w:rtl/>
        </w:rPr>
        <w:t xml:space="preserve">דו"חות, נתוני תקשורת, נתונים הקשורים למערכת המחשוב של הרשות, אמצעי אבטחת המידע של המערכת והרשאות, </w:t>
      </w:r>
      <w:r w:rsidR="00F25398" w:rsidRPr="00CF7A6F">
        <w:rPr>
          <w:rFonts w:cs="David"/>
          <w:rtl/>
        </w:rPr>
        <w:t>מסקנה וכל דבר אחר כיוצ"ב הקשור</w:t>
      </w:r>
      <w:r w:rsidR="00F25398" w:rsidRPr="00CF7A6F">
        <w:rPr>
          <w:rFonts w:cs="David" w:hint="cs"/>
          <w:rtl/>
        </w:rPr>
        <w:t>, במישרין ו/או בעקיפין,</w:t>
      </w:r>
      <w:r w:rsidR="00F25398" w:rsidRPr="00CF7A6F">
        <w:rPr>
          <w:rFonts w:cs="David"/>
          <w:rtl/>
        </w:rPr>
        <w:t xml:space="preserve"> במתן </w:t>
      </w:r>
      <w:r w:rsidR="00F25398" w:rsidRPr="00CF7A6F">
        <w:rPr>
          <w:rFonts w:cs="David" w:hint="cs"/>
          <w:rtl/>
        </w:rPr>
        <w:t>ה</w:t>
      </w:r>
      <w:r w:rsidR="00F25398" w:rsidRPr="00CF7A6F">
        <w:rPr>
          <w:rFonts w:cs="David"/>
          <w:rtl/>
        </w:rPr>
        <w:t>שירותי</w:t>
      </w:r>
      <w:r w:rsidR="00F25398" w:rsidRPr="00CF7A6F">
        <w:rPr>
          <w:rFonts w:cs="David" w:hint="cs"/>
          <w:rtl/>
        </w:rPr>
        <w:t>ם</w:t>
      </w:r>
      <w:r w:rsidR="00F25398" w:rsidRPr="00CF7A6F">
        <w:rPr>
          <w:rFonts w:cs="David"/>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00F25398" w:rsidRPr="00CF7A6F">
        <w:rPr>
          <w:rFonts w:cs="David" w:hint="cs"/>
          <w:rtl/>
        </w:rPr>
        <w:t>ה</w:t>
      </w:r>
      <w:r w:rsidR="00F25398" w:rsidRPr="00CF7A6F">
        <w:rPr>
          <w:rFonts w:cs="David"/>
          <w:rtl/>
        </w:rPr>
        <w:t>שירותי</w:t>
      </w:r>
      <w:r w:rsidR="00F25398" w:rsidRPr="00CF7A6F">
        <w:rPr>
          <w:rFonts w:cs="David" w:hint="cs"/>
          <w:rtl/>
        </w:rPr>
        <w:t>ם וכן כל מידע שהוא שנמסר לחברה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r w:rsidRPr="00CF7A6F">
        <w:rPr>
          <w:rFonts w:cs="David" w:hint="cs"/>
          <w:rtl/>
        </w:rPr>
        <w:tab/>
      </w:r>
    </w:p>
    <w:p w14:paraId="653957A3" w14:textId="77777777" w:rsidR="004A02B7" w:rsidRPr="00CF7A6F" w:rsidRDefault="004A02B7" w:rsidP="00AB2593">
      <w:pPr>
        <w:pStyle w:val="af7"/>
        <w:spacing w:before="120" w:after="120" w:line="360" w:lineRule="auto"/>
        <w:ind w:left="1132" w:hanging="2126"/>
        <w:jc w:val="both"/>
        <w:rPr>
          <w:rFonts w:cs="David"/>
          <w:rtl/>
        </w:rPr>
      </w:pPr>
    </w:p>
    <w:p w14:paraId="63E3FD1A" w14:textId="77777777" w:rsidR="004A02B7" w:rsidRPr="00CF7A6F" w:rsidRDefault="000C3328" w:rsidP="00B434BE">
      <w:pPr>
        <w:pStyle w:val="af7"/>
        <w:numPr>
          <w:ilvl w:val="0"/>
          <w:numId w:val="36"/>
        </w:numPr>
        <w:spacing w:before="120" w:line="360" w:lineRule="auto"/>
        <w:jc w:val="both"/>
        <w:rPr>
          <w:rFonts w:cs="David"/>
          <w:rtl/>
        </w:rPr>
      </w:pPr>
      <w:r w:rsidRPr="00CF7A6F">
        <w:rPr>
          <w:rFonts w:cs="David" w:hint="cs"/>
          <w:rtl/>
        </w:rPr>
        <w:t>ידוע לחברה שהמידע כהגדרתו להלן הינו מידע רגיש,</w:t>
      </w:r>
      <w:r w:rsidRPr="00CF7A6F">
        <w:rPr>
          <w:rFonts w:cs="David"/>
          <w:rtl/>
        </w:rPr>
        <w:t xml:space="preserve"> </w:t>
      </w:r>
      <w:r w:rsidRPr="00CF7A6F">
        <w:rPr>
          <w:rFonts w:cs="David" w:hint="cs"/>
          <w:rtl/>
        </w:rPr>
        <w:t xml:space="preserve">כמו כן, </w:t>
      </w:r>
      <w:r w:rsidRPr="00CF7A6F">
        <w:rPr>
          <w:rFonts w:cs="David"/>
          <w:rtl/>
        </w:rPr>
        <w:t>ידוע ל</w:t>
      </w:r>
      <w:r w:rsidRPr="00CF7A6F">
        <w:rPr>
          <w:rFonts w:cs="David" w:hint="cs"/>
          <w:rtl/>
        </w:rPr>
        <w:t>חברה</w:t>
      </w:r>
      <w:r w:rsidRPr="00CF7A6F">
        <w:rPr>
          <w:rFonts w:cs="David"/>
          <w:rtl/>
        </w:rPr>
        <w:t xml:space="preserve"> </w:t>
      </w:r>
      <w:r w:rsidRPr="00CF7A6F">
        <w:rPr>
          <w:rFonts w:cs="David" w:hint="cs"/>
          <w:rtl/>
        </w:rPr>
        <w:t xml:space="preserve">כי </w:t>
      </w:r>
      <w:r w:rsidRPr="00CF7A6F">
        <w:rPr>
          <w:rFonts w:cs="David"/>
          <w:rtl/>
        </w:rPr>
        <w:t xml:space="preserve">מאגרי </w:t>
      </w:r>
      <w:r w:rsidRPr="00CF7A6F">
        <w:rPr>
          <w:rFonts w:ascii="Arial Black" w:hAnsi="Arial Black" w:cs="David" w:hint="eastAsia"/>
          <w:rtl/>
        </w:rPr>
        <w:t>המידע</w:t>
      </w:r>
      <w:r w:rsidRPr="00CF7A6F">
        <w:rPr>
          <w:rFonts w:cs="David"/>
          <w:rtl/>
        </w:rPr>
        <w:t xml:space="preserve"> </w:t>
      </w:r>
      <w:r w:rsidRPr="00CF7A6F">
        <w:rPr>
          <w:rFonts w:cs="David" w:hint="eastAsia"/>
          <w:rtl/>
        </w:rPr>
        <w:t>והקבצים</w:t>
      </w:r>
      <w:r w:rsidRPr="00CF7A6F">
        <w:rPr>
          <w:rFonts w:cs="David"/>
          <w:rtl/>
        </w:rPr>
        <w:t xml:space="preserve"> של </w:t>
      </w:r>
      <w:r w:rsidRPr="00CF7A6F">
        <w:rPr>
          <w:rFonts w:cs="David" w:hint="cs"/>
          <w:rtl/>
        </w:rPr>
        <w:t>המשרד</w:t>
      </w:r>
      <w:r w:rsidRPr="00CF7A6F">
        <w:rPr>
          <w:rFonts w:cs="David"/>
          <w:rtl/>
        </w:rPr>
        <w:t xml:space="preserve"> כוללים, בין השאר, מידע </w:t>
      </w:r>
      <w:r w:rsidRPr="00CF7A6F">
        <w:rPr>
          <w:rFonts w:cs="David" w:hint="eastAsia"/>
          <w:rtl/>
        </w:rPr>
        <w:t>אישי</w:t>
      </w:r>
      <w:r w:rsidRPr="00CF7A6F">
        <w:rPr>
          <w:rFonts w:cs="David"/>
          <w:rtl/>
        </w:rPr>
        <w:t xml:space="preserve"> ומידע רגיש המוגנים על פי דיני הגנת הפרטיות</w:t>
      </w:r>
      <w:r w:rsidRPr="00CF7A6F">
        <w:rPr>
          <w:rFonts w:cs="David" w:hint="cs"/>
          <w:rtl/>
        </w:rPr>
        <w:t xml:space="preserve"> וכי המידע יימסר לה בהסתמך על הצהרותיה והתחייבויותיה כמפורט בכתב זה.</w:t>
      </w:r>
    </w:p>
    <w:p w14:paraId="3C71B612" w14:textId="77777777" w:rsidR="004A02B7" w:rsidRPr="00CF7A6F" w:rsidRDefault="000C3328" w:rsidP="00B434BE">
      <w:pPr>
        <w:pStyle w:val="af7"/>
        <w:numPr>
          <w:ilvl w:val="0"/>
          <w:numId w:val="36"/>
        </w:numPr>
        <w:spacing w:before="120" w:line="360" w:lineRule="auto"/>
        <w:ind w:left="282"/>
        <w:jc w:val="both"/>
        <w:rPr>
          <w:rFonts w:cs="David"/>
        </w:rPr>
      </w:pPr>
      <w:r w:rsidRPr="00CF7A6F">
        <w:rPr>
          <w:rFonts w:cs="David" w:hint="cs"/>
          <w:rtl/>
        </w:rPr>
        <w:t xml:space="preserve">ידועות לחברה חובות שמירת הסודיות </w:t>
      </w:r>
      <w:proofErr w:type="spellStart"/>
      <w:r w:rsidRPr="00CF7A6F">
        <w:rPr>
          <w:rFonts w:cs="David" w:hint="cs"/>
          <w:rtl/>
        </w:rPr>
        <w:t>מכח</w:t>
      </w:r>
      <w:proofErr w:type="spellEnd"/>
      <w:r w:rsidRPr="00CF7A6F">
        <w:rPr>
          <w:rFonts w:cs="David" w:hint="cs"/>
          <w:rtl/>
        </w:rPr>
        <w:t xml:space="preserve"> חוק הגנת הפרטיות, </w:t>
      </w:r>
      <w:proofErr w:type="spellStart"/>
      <w:r w:rsidRPr="00CF7A6F">
        <w:rPr>
          <w:rFonts w:cs="David" w:hint="cs"/>
          <w:rtl/>
        </w:rPr>
        <w:t>התשמ"א</w:t>
      </w:r>
      <w:proofErr w:type="spellEnd"/>
      <w:r w:rsidRPr="00CF7A6F">
        <w:rPr>
          <w:rFonts w:cs="David" w:hint="cs"/>
          <w:rtl/>
        </w:rPr>
        <w:t xml:space="preserve"> </w:t>
      </w:r>
      <w:r w:rsidRPr="00CF7A6F">
        <w:rPr>
          <w:rFonts w:cs="David"/>
          <w:rtl/>
        </w:rPr>
        <w:t>–</w:t>
      </w:r>
      <w:r w:rsidRPr="00CF7A6F">
        <w:rPr>
          <w:rFonts w:cs="David" w:hint="cs"/>
          <w:rtl/>
        </w:rPr>
        <w:t xml:space="preserve"> 1981 והתקנות שמכוחו. כן, ידוע לחברה </w:t>
      </w:r>
      <w:r w:rsidRPr="00CF7A6F">
        <w:rPr>
          <w:rFonts w:cs="David"/>
          <w:rtl/>
        </w:rPr>
        <w:t xml:space="preserve">כי </w:t>
      </w:r>
      <w:r w:rsidRPr="00CF7A6F">
        <w:rPr>
          <w:rFonts w:cs="David" w:hint="cs"/>
          <w:rtl/>
        </w:rPr>
        <w:t>אי מילוי חובותיה עפ</w:t>
      </w:r>
      <w:r w:rsidR="0025719A" w:rsidRPr="00CF7A6F">
        <w:rPr>
          <w:rFonts w:cs="David" w:hint="cs"/>
          <w:rtl/>
        </w:rPr>
        <w:t>"</w:t>
      </w:r>
      <w:r w:rsidRPr="00CF7A6F">
        <w:rPr>
          <w:rFonts w:cs="David" w:hint="cs"/>
          <w:rtl/>
        </w:rPr>
        <w:t xml:space="preserve">י האמור לעיל </w:t>
      </w:r>
      <w:r w:rsidR="00383993" w:rsidRPr="00CF7A6F">
        <w:rPr>
          <w:rFonts w:cs="David" w:hint="cs"/>
          <w:rtl/>
        </w:rPr>
        <w:t xml:space="preserve">עלולה להוות </w:t>
      </w:r>
      <w:r w:rsidRPr="00CF7A6F">
        <w:rPr>
          <w:rFonts w:cs="David" w:hint="eastAsia"/>
          <w:rtl/>
        </w:rPr>
        <w:t>עבירה</w:t>
      </w:r>
      <w:r w:rsidRPr="00CF7A6F">
        <w:rPr>
          <w:rFonts w:cs="David" w:hint="cs"/>
          <w:rtl/>
        </w:rPr>
        <w:t xml:space="preserve"> לפי פרק ז' </w:t>
      </w:r>
      <w:r w:rsidRPr="00CF7A6F">
        <w:rPr>
          <w:rFonts w:cs="David"/>
          <w:rtl/>
        </w:rPr>
        <w:t>(בטחון המדינה, יחסי חוץ וסודות רשמי</w:t>
      </w:r>
      <w:r w:rsidRPr="00CF7A6F">
        <w:rPr>
          <w:rFonts w:cs="David" w:hint="cs"/>
          <w:rtl/>
        </w:rPr>
        <w:t>י</w:t>
      </w:r>
      <w:r w:rsidRPr="00CF7A6F">
        <w:rPr>
          <w:rFonts w:cs="David"/>
          <w:rtl/>
        </w:rPr>
        <w:t>ם</w:t>
      </w:r>
      <w:r w:rsidRPr="00CF7A6F">
        <w:rPr>
          <w:rFonts w:cs="David" w:hint="cs"/>
          <w:rtl/>
        </w:rPr>
        <w:t>) לחוק העונשין</w:t>
      </w:r>
      <w:r w:rsidRPr="00CF7A6F">
        <w:rPr>
          <w:rFonts w:cs="David"/>
          <w:rtl/>
        </w:rPr>
        <w:t>, התש</w:t>
      </w:r>
      <w:r w:rsidRPr="00CF7A6F">
        <w:rPr>
          <w:rFonts w:cs="David" w:hint="cs"/>
          <w:rtl/>
        </w:rPr>
        <w:t>ל</w:t>
      </w:r>
      <w:r w:rsidRPr="00CF7A6F">
        <w:rPr>
          <w:rFonts w:cs="David"/>
          <w:rtl/>
        </w:rPr>
        <w:t>"ז,</w:t>
      </w:r>
      <w:r w:rsidRPr="00CF7A6F">
        <w:rPr>
          <w:rFonts w:cs="David" w:hint="cs"/>
          <w:rtl/>
        </w:rPr>
        <w:t>-</w:t>
      </w:r>
      <w:r w:rsidRPr="00CF7A6F">
        <w:rPr>
          <w:rFonts w:cs="David"/>
          <w:rtl/>
        </w:rPr>
        <w:t>19</w:t>
      </w:r>
      <w:r w:rsidRPr="00CF7A6F">
        <w:rPr>
          <w:rFonts w:cs="David" w:hint="cs"/>
          <w:rtl/>
        </w:rPr>
        <w:t>7</w:t>
      </w:r>
      <w:r w:rsidRPr="00CF7A6F">
        <w:rPr>
          <w:rFonts w:cs="David"/>
          <w:rtl/>
        </w:rPr>
        <w:t>7</w:t>
      </w:r>
      <w:r w:rsidRPr="00CF7A6F">
        <w:rPr>
          <w:rFonts w:cs="David" w:hint="cs"/>
          <w:rtl/>
        </w:rPr>
        <w:t>.</w:t>
      </w:r>
      <w:r w:rsidRPr="00CF7A6F">
        <w:rPr>
          <w:rFonts w:cs="David"/>
          <w:rtl/>
        </w:rPr>
        <w:t xml:space="preserve"> </w:t>
      </w:r>
      <w:r w:rsidRPr="00CF7A6F">
        <w:rPr>
          <w:rFonts w:cs="David" w:hint="cs"/>
          <w:rtl/>
        </w:rPr>
        <w:t xml:space="preserve">(ובפרט לפי סעיפים 117-118 לחוק) ואף עלול להוות עבירה לפי סעיף 31א לחוק איסור הלבנת הון, </w:t>
      </w:r>
      <w:proofErr w:type="spellStart"/>
      <w:r w:rsidRPr="00CF7A6F">
        <w:rPr>
          <w:rFonts w:cs="David" w:hint="cs"/>
          <w:rtl/>
        </w:rPr>
        <w:t>התש"ס</w:t>
      </w:r>
      <w:proofErr w:type="spellEnd"/>
      <w:r w:rsidRPr="00CF7A6F">
        <w:rPr>
          <w:rFonts w:cs="David" w:hint="cs"/>
          <w:rtl/>
        </w:rPr>
        <w:t xml:space="preserve"> </w:t>
      </w:r>
      <w:r w:rsidRPr="00CF7A6F">
        <w:rPr>
          <w:rFonts w:cs="David"/>
          <w:rtl/>
        </w:rPr>
        <w:t>–</w:t>
      </w:r>
      <w:r w:rsidRPr="00CF7A6F">
        <w:rPr>
          <w:rFonts w:cs="David" w:hint="cs"/>
          <w:rtl/>
        </w:rPr>
        <w:t xml:space="preserve"> 2000.</w:t>
      </w:r>
      <w:r w:rsidR="00106223" w:rsidRPr="00CF7A6F">
        <w:rPr>
          <w:rFonts w:cs="David" w:hint="cs"/>
          <w:rtl/>
        </w:rPr>
        <w:tab/>
      </w:r>
      <w:r w:rsidR="00106223" w:rsidRPr="00CF7A6F">
        <w:rPr>
          <w:rFonts w:cs="David" w:hint="cs"/>
          <w:rtl/>
        </w:rPr>
        <w:br/>
        <w:t>ברור ונהיר לחברה</w:t>
      </w:r>
      <w:r w:rsidR="00106223" w:rsidRPr="00CF7A6F">
        <w:rPr>
          <w:rFonts w:cs="David"/>
          <w:rtl/>
        </w:rPr>
        <w:t xml:space="preserve"> כי </w:t>
      </w:r>
      <w:r w:rsidR="00106223" w:rsidRPr="00CF7A6F">
        <w:rPr>
          <w:rFonts w:cs="David" w:hint="cs"/>
          <w:rtl/>
        </w:rPr>
        <w:t xml:space="preserve">הפרת הוראות אלו עלולה </w:t>
      </w:r>
      <w:r w:rsidR="00106223" w:rsidRPr="00CF7A6F">
        <w:rPr>
          <w:rFonts w:cs="David"/>
          <w:rtl/>
        </w:rPr>
        <w:t>להביא לתביעות אזרחיות ופליליות</w:t>
      </w:r>
      <w:r w:rsidR="00106223" w:rsidRPr="00CF7A6F">
        <w:rPr>
          <w:rFonts w:cs="David" w:hint="cs"/>
          <w:rtl/>
        </w:rPr>
        <w:t xml:space="preserve"> כנגד החברה ו/או כנגד עובדיה ו/או כנגד מי מטעמה</w:t>
      </w:r>
      <w:r w:rsidR="00106223" w:rsidRPr="00CF7A6F">
        <w:rPr>
          <w:rFonts w:cs="David"/>
          <w:rtl/>
        </w:rPr>
        <w:t>.</w:t>
      </w:r>
    </w:p>
    <w:p w14:paraId="7162B265" w14:textId="77777777" w:rsidR="004A02B7" w:rsidRPr="00CF7A6F" w:rsidRDefault="000C3328" w:rsidP="00B434BE">
      <w:pPr>
        <w:pStyle w:val="af7"/>
        <w:numPr>
          <w:ilvl w:val="0"/>
          <w:numId w:val="36"/>
        </w:numPr>
        <w:spacing w:before="120" w:line="360" w:lineRule="auto"/>
        <w:ind w:left="282"/>
        <w:jc w:val="both"/>
        <w:rPr>
          <w:rFonts w:cs="David"/>
          <w:rtl/>
        </w:rPr>
      </w:pPr>
      <w:r w:rsidRPr="00CF7A6F">
        <w:rPr>
          <w:rFonts w:cs="David" w:hint="cs"/>
          <w:rtl/>
        </w:rPr>
        <w:t xml:space="preserve">החברה תשמור בכל עת, בסודיות מוחלטת, לא תפרסם בכל צורה שהיא, לא תוציא מרשותה ולא תעביר, לא תמסור, לא תגלה, במישרין ו/או בעקיפין, בין בתמורה ובין שלא בתמורה, כל מידע מסוג כל שהוא המגיע </w:t>
      </w:r>
      <w:r w:rsidRPr="00CF7A6F">
        <w:rPr>
          <w:rFonts w:cs="David" w:hint="cs"/>
          <w:rtl/>
        </w:rPr>
        <w:lastRenderedPageBreak/>
        <w:t>לידיעתה ולרשותה בכל אמצעי שהוא, וכל ידיעה שתגיע אליה בעל-פה או בכתב, בקשר עם או עקב הליך המכרז, לפניו במהלכו או לאחר מכן.</w:t>
      </w:r>
    </w:p>
    <w:p w14:paraId="7262AF12" w14:textId="77777777" w:rsidR="004A02B7" w:rsidRPr="00CF7A6F" w:rsidRDefault="000C3328" w:rsidP="00B434BE">
      <w:pPr>
        <w:pStyle w:val="af7"/>
        <w:numPr>
          <w:ilvl w:val="0"/>
          <w:numId w:val="36"/>
        </w:numPr>
        <w:spacing w:before="120" w:line="360" w:lineRule="auto"/>
        <w:ind w:left="282"/>
        <w:jc w:val="both"/>
        <w:rPr>
          <w:rFonts w:cs="David"/>
        </w:rPr>
      </w:pPr>
      <w:r w:rsidRPr="00CF7A6F">
        <w:rPr>
          <w:rFonts w:cs="David" w:hint="cs"/>
          <w:rtl/>
        </w:rPr>
        <w:t>החברה מתחייבת לנקוט את כל האמצעים הנדרשים, כדי למנוע העברתו של המידע ו/או גילויו לאנשים ו/או לגופים אחרים.</w:t>
      </w:r>
    </w:p>
    <w:p w14:paraId="4EE33269" w14:textId="77777777" w:rsidR="004A02B7" w:rsidRPr="00CF7A6F" w:rsidRDefault="004A02B7" w:rsidP="004A02B7">
      <w:pPr>
        <w:pStyle w:val="af7"/>
        <w:spacing w:before="120" w:line="360" w:lineRule="auto"/>
        <w:ind w:left="347"/>
        <w:jc w:val="both"/>
        <w:rPr>
          <w:rFonts w:cs="David"/>
          <w:rtl/>
        </w:rPr>
      </w:pPr>
    </w:p>
    <w:p w14:paraId="7D11BD22" w14:textId="77777777" w:rsidR="004A02B7" w:rsidRPr="00CF7A6F" w:rsidRDefault="000C3328" w:rsidP="004A02B7">
      <w:pPr>
        <w:pStyle w:val="af7"/>
        <w:spacing w:before="120" w:line="360" w:lineRule="auto"/>
        <w:ind w:left="-2"/>
        <w:jc w:val="both"/>
        <w:rPr>
          <w:rFonts w:cs="David"/>
          <w:rtl/>
        </w:rPr>
      </w:pPr>
      <w:r w:rsidRPr="00CF7A6F">
        <w:rPr>
          <w:rFonts w:cs="David" w:hint="cs"/>
          <w:rtl/>
        </w:rPr>
        <w:t xml:space="preserve">כמו כן, החברה מתחייבת כלפי המשרד כדלקמן: </w:t>
      </w:r>
    </w:p>
    <w:p w14:paraId="2C91BD22" w14:textId="77777777" w:rsidR="004A02B7" w:rsidRPr="00CF7A6F" w:rsidRDefault="000C3328" w:rsidP="00B434BE">
      <w:pPr>
        <w:numPr>
          <w:ilvl w:val="0"/>
          <w:numId w:val="36"/>
        </w:numPr>
        <w:spacing w:before="120" w:line="360" w:lineRule="auto"/>
        <w:ind w:left="423"/>
        <w:jc w:val="both"/>
      </w:pPr>
      <w:r w:rsidRPr="00CF7A6F">
        <w:rPr>
          <w:rFonts w:hint="cs"/>
          <w:rtl/>
        </w:rPr>
        <w:t>לא להשתמש באף נקודת זמן, בכל אופן שהוא, במידע כאמור לעיל, אלא לצורכי מתן השירותים למשרד בלבד, לא להעתיקו ולא לשמרו בכל צורה ואופן.</w:t>
      </w:r>
    </w:p>
    <w:p w14:paraId="6E119DE3" w14:textId="77777777" w:rsidR="004A02B7" w:rsidRPr="00CF7A6F" w:rsidRDefault="000C3328" w:rsidP="00B434BE">
      <w:pPr>
        <w:numPr>
          <w:ilvl w:val="0"/>
          <w:numId w:val="36"/>
        </w:numPr>
        <w:spacing w:before="120" w:line="360" w:lineRule="auto"/>
        <w:ind w:left="423"/>
        <w:jc w:val="both"/>
      </w:pPr>
      <w:r w:rsidRPr="00CF7A6F">
        <w:rPr>
          <w:rFonts w:hint="cs"/>
          <w:rtl/>
        </w:rPr>
        <w:t>לא להוציא את המידע מכותלי המשרד ללא קבלת אישור מפורש ומראש מנציג מוסמך מטעם המשרד.</w:t>
      </w:r>
    </w:p>
    <w:p w14:paraId="34E2F3D1" w14:textId="77777777" w:rsidR="004A02B7" w:rsidRPr="00CF7A6F" w:rsidRDefault="000C3328" w:rsidP="00B434BE">
      <w:pPr>
        <w:numPr>
          <w:ilvl w:val="0"/>
          <w:numId w:val="36"/>
        </w:numPr>
        <w:spacing w:before="120" w:line="360" w:lineRule="auto"/>
        <w:ind w:left="423"/>
        <w:jc w:val="both"/>
      </w:pPr>
      <w:r w:rsidRPr="00CF7A6F">
        <w:rPr>
          <w:rFonts w:hint="cs"/>
          <w:rtl/>
        </w:rPr>
        <w:t>לא לחבר מחשבים, רכיבים אלקטרוניים ו/או כל סוג של מדיה דיגיטאלי</w:t>
      </w:r>
      <w:r w:rsidRPr="00CF7A6F">
        <w:rPr>
          <w:rFonts w:hint="eastAsia"/>
          <w:rtl/>
        </w:rPr>
        <w:t>ת</w:t>
      </w:r>
      <w:r w:rsidRPr="00CF7A6F">
        <w:rPr>
          <w:rFonts w:hint="cs"/>
          <w:rtl/>
        </w:rPr>
        <w:t xml:space="preserve"> ניידת (כגון: מחשבי כף יד, </w:t>
      </w:r>
      <w:r w:rsidRPr="00CF7A6F">
        <w:t>Disk On Key</w:t>
      </w:r>
      <w:r w:rsidRPr="00CF7A6F">
        <w:rPr>
          <w:rFonts w:hint="cs"/>
          <w:rtl/>
        </w:rPr>
        <w:t xml:space="preserve">, טלפון נייד) שלה ו/או של עובדיה ו/או של מי מטעמה, לרשת המשרד אלא לאחר קבלת אישור מפורש ומראש על ידי נציג מוסמך מטעם המשרד. </w:t>
      </w:r>
    </w:p>
    <w:p w14:paraId="01B07790" w14:textId="77777777" w:rsidR="004A02B7" w:rsidRPr="00CF7A6F" w:rsidRDefault="000C3328" w:rsidP="00B434BE">
      <w:pPr>
        <w:numPr>
          <w:ilvl w:val="0"/>
          <w:numId w:val="36"/>
        </w:numPr>
        <w:spacing w:before="120" w:line="360" w:lineRule="auto"/>
        <w:ind w:left="423"/>
        <w:jc w:val="both"/>
      </w:pPr>
      <w:r w:rsidRPr="00CF7A6F">
        <w:rPr>
          <w:rFonts w:hint="cs"/>
          <w:rtl/>
        </w:rPr>
        <w:t xml:space="preserve">לא להפעיל, </w:t>
      </w:r>
      <w:r w:rsidR="000D30DB" w:rsidRPr="00CF7A6F">
        <w:rPr>
          <w:rFonts w:hint="cs"/>
          <w:rtl/>
        </w:rPr>
        <w:t xml:space="preserve">לא </w:t>
      </w:r>
      <w:r w:rsidRPr="00CF7A6F">
        <w:rPr>
          <w:rFonts w:hint="cs"/>
          <w:rtl/>
        </w:rPr>
        <w:t xml:space="preserve">להתקין, </w:t>
      </w:r>
      <w:r w:rsidR="000D30DB" w:rsidRPr="00CF7A6F">
        <w:rPr>
          <w:rFonts w:hint="cs"/>
          <w:rtl/>
        </w:rPr>
        <w:t xml:space="preserve">לא </w:t>
      </w:r>
      <w:r w:rsidRPr="00CF7A6F">
        <w:rPr>
          <w:rFonts w:hint="cs"/>
          <w:rtl/>
        </w:rPr>
        <w:t xml:space="preserve">להעתיק למחשבי המשרד, כל תוכנה או קובץ אשר לא סופק לחברה על ידי המשרד או לא אושר במפורש מראש על ידי נציג מוסמך מטעם המשרד. </w:t>
      </w:r>
    </w:p>
    <w:p w14:paraId="69E79299" w14:textId="77777777" w:rsidR="00F4569B" w:rsidRPr="00CF7A6F" w:rsidRDefault="000C3328" w:rsidP="00B434BE">
      <w:pPr>
        <w:numPr>
          <w:ilvl w:val="0"/>
          <w:numId w:val="36"/>
        </w:numPr>
        <w:spacing w:before="120" w:line="360" w:lineRule="auto"/>
        <w:ind w:left="423"/>
        <w:jc w:val="both"/>
      </w:pPr>
      <w:r w:rsidRPr="00CF7A6F">
        <w:rPr>
          <w:rFonts w:ascii="Arial" w:hAnsi="Arial"/>
          <w:rtl/>
        </w:rPr>
        <w:t>לא</w:t>
      </w:r>
      <w:r w:rsidRPr="00CF7A6F">
        <w:rPr>
          <w:rtl/>
        </w:rPr>
        <w:t xml:space="preserve"> </w:t>
      </w:r>
      <w:r w:rsidRPr="00CF7A6F">
        <w:rPr>
          <w:rFonts w:ascii="Arial" w:hAnsi="Arial" w:hint="cs"/>
          <w:rtl/>
        </w:rPr>
        <w:t>ל</w:t>
      </w:r>
      <w:r w:rsidRPr="00CF7A6F">
        <w:rPr>
          <w:rFonts w:ascii="Arial" w:hAnsi="Arial"/>
          <w:rtl/>
        </w:rPr>
        <w:t>צלם</w:t>
      </w:r>
      <w:r w:rsidRPr="00CF7A6F">
        <w:rPr>
          <w:rtl/>
        </w:rPr>
        <w:t xml:space="preserve"> (</w:t>
      </w:r>
      <w:r w:rsidRPr="00CF7A6F">
        <w:rPr>
          <w:rFonts w:ascii="Arial" w:hAnsi="Arial"/>
          <w:rtl/>
        </w:rPr>
        <w:t>תמונות</w:t>
      </w:r>
      <w:r w:rsidRPr="00CF7A6F">
        <w:rPr>
          <w:rtl/>
        </w:rPr>
        <w:t xml:space="preserve"> </w:t>
      </w:r>
      <w:r w:rsidRPr="00CF7A6F">
        <w:rPr>
          <w:rFonts w:ascii="Arial" w:hAnsi="Arial"/>
          <w:rtl/>
        </w:rPr>
        <w:t>או</w:t>
      </w:r>
      <w:r w:rsidRPr="00CF7A6F">
        <w:rPr>
          <w:rtl/>
        </w:rPr>
        <w:t xml:space="preserve"> </w:t>
      </w:r>
      <w:r w:rsidRPr="00CF7A6F">
        <w:rPr>
          <w:rFonts w:ascii="Arial" w:hAnsi="Arial"/>
          <w:rtl/>
        </w:rPr>
        <w:t>וידאו</w:t>
      </w:r>
      <w:r w:rsidRPr="00CF7A6F">
        <w:rPr>
          <w:rtl/>
        </w:rPr>
        <w:t xml:space="preserve">) </w:t>
      </w:r>
      <w:r w:rsidRPr="00CF7A6F">
        <w:rPr>
          <w:rFonts w:ascii="Arial" w:hAnsi="Arial"/>
          <w:rtl/>
        </w:rPr>
        <w:t>ולא</w:t>
      </w:r>
      <w:r w:rsidRPr="00CF7A6F">
        <w:rPr>
          <w:rtl/>
        </w:rPr>
        <w:t xml:space="preserve"> </w:t>
      </w:r>
      <w:r w:rsidRPr="00CF7A6F">
        <w:rPr>
          <w:rFonts w:hint="cs"/>
          <w:rtl/>
        </w:rPr>
        <w:t>לה</w:t>
      </w:r>
      <w:r w:rsidRPr="00CF7A6F">
        <w:rPr>
          <w:rFonts w:ascii="Arial" w:hAnsi="Arial"/>
          <w:rtl/>
        </w:rPr>
        <w:t>קליט</w:t>
      </w:r>
      <w:r w:rsidRPr="00CF7A6F">
        <w:rPr>
          <w:rtl/>
        </w:rPr>
        <w:t xml:space="preserve"> </w:t>
      </w:r>
      <w:r w:rsidRPr="00CF7A6F">
        <w:rPr>
          <w:rFonts w:ascii="Arial" w:hAnsi="Arial"/>
          <w:rtl/>
        </w:rPr>
        <w:t>במתחם</w:t>
      </w:r>
      <w:r w:rsidRPr="00CF7A6F">
        <w:rPr>
          <w:rtl/>
        </w:rPr>
        <w:t xml:space="preserve"> </w:t>
      </w:r>
      <w:r w:rsidRPr="00CF7A6F">
        <w:rPr>
          <w:rFonts w:ascii="Arial" w:hAnsi="Arial"/>
          <w:rtl/>
        </w:rPr>
        <w:t>הרשות</w:t>
      </w:r>
      <w:r w:rsidRPr="00CF7A6F">
        <w:rPr>
          <w:rtl/>
        </w:rPr>
        <w:t xml:space="preserve">, </w:t>
      </w:r>
      <w:r w:rsidRPr="00CF7A6F">
        <w:rPr>
          <w:rFonts w:ascii="Arial" w:hAnsi="Arial"/>
          <w:rtl/>
        </w:rPr>
        <w:t>לרבות</w:t>
      </w:r>
      <w:r w:rsidRPr="00CF7A6F">
        <w:rPr>
          <w:rtl/>
        </w:rPr>
        <w:t xml:space="preserve"> </w:t>
      </w:r>
      <w:r w:rsidRPr="00CF7A6F">
        <w:rPr>
          <w:rFonts w:ascii="Arial" w:hAnsi="Arial"/>
          <w:rtl/>
        </w:rPr>
        <w:t>באמצעות</w:t>
      </w:r>
      <w:r w:rsidRPr="00CF7A6F">
        <w:rPr>
          <w:rtl/>
        </w:rPr>
        <w:t xml:space="preserve"> </w:t>
      </w:r>
      <w:r w:rsidRPr="00CF7A6F">
        <w:rPr>
          <w:rFonts w:ascii="Arial" w:hAnsi="Arial"/>
          <w:rtl/>
        </w:rPr>
        <w:t>מכשירי</w:t>
      </w:r>
      <w:r w:rsidRPr="00CF7A6F">
        <w:rPr>
          <w:rtl/>
        </w:rPr>
        <w:t xml:space="preserve"> </w:t>
      </w:r>
      <w:r w:rsidRPr="00CF7A6F">
        <w:rPr>
          <w:rFonts w:ascii="Arial" w:hAnsi="Arial"/>
          <w:rtl/>
        </w:rPr>
        <w:t>טלפון</w:t>
      </w:r>
      <w:r w:rsidRPr="00CF7A6F">
        <w:rPr>
          <w:rtl/>
        </w:rPr>
        <w:t xml:space="preserve"> </w:t>
      </w:r>
      <w:r w:rsidRPr="00CF7A6F">
        <w:rPr>
          <w:rFonts w:ascii="Arial" w:hAnsi="Arial"/>
          <w:rtl/>
        </w:rPr>
        <w:t>נייד</w:t>
      </w:r>
      <w:r w:rsidRPr="00CF7A6F">
        <w:rPr>
          <w:rFonts w:hint="cs"/>
          <w:rtl/>
        </w:rPr>
        <w:t>.</w:t>
      </w:r>
    </w:p>
    <w:p w14:paraId="73EFD5C4" w14:textId="77777777" w:rsidR="004A02B7" w:rsidRPr="00CF7A6F" w:rsidRDefault="000C3328" w:rsidP="00B434BE">
      <w:pPr>
        <w:numPr>
          <w:ilvl w:val="0"/>
          <w:numId w:val="36"/>
        </w:numPr>
        <w:spacing w:before="120" w:line="360" w:lineRule="auto"/>
        <w:ind w:left="423"/>
        <w:jc w:val="both"/>
      </w:pPr>
      <w:r w:rsidRPr="00CF7A6F">
        <w:rPr>
          <w:rFonts w:hint="cs"/>
          <w:rtl/>
        </w:rPr>
        <w:t>לנקוט אמצעי זהירות קפדניים, ולבצע כל הדרוש מכל ההיבטים לצורכי שמירת אבטחת מידע.</w:t>
      </w:r>
    </w:p>
    <w:p w14:paraId="52E8BD68" w14:textId="77777777" w:rsidR="004A02B7" w:rsidRPr="00CF7A6F" w:rsidRDefault="000C3328" w:rsidP="00B434BE">
      <w:pPr>
        <w:numPr>
          <w:ilvl w:val="0"/>
          <w:numId w:val="36"/>
        </w:numPr>
        <w:spacing w:before="120" w:line="360" w:lineRule="auto"/>
        <w:ind w:left="423"/>
        <w:jc w:val="both"/>
        <w:rPr>
          <w:rtl/>
        </w:rPr>
      </w:pPr>
      <w:r w:rsidRPr="00CF7A6F">
        <w:rPr>
          <w:rFonts w:hint="cs"/>
          <w:rtl/>
        </w:rPr>
        <w:t>להקפיד על אחסון בכספת ו/או בחדר סגור של כל מידע כהגדרתו לעיל או מידע הדרוש שמירה על פי חוק או תקנות</w:t>
      </w:r>
      <w:r w:rsidR="00774E77" w:rsidRPr="00CF7A6F">
        <w:rPr>
          <w:rFonts w:hint="cs"/>
          <w:rtl/>
        </w:rPr>
        <w:t xml:space="preserve"> </w:t>
      </w:r>
      <w:r w:rsidRPr="00CF7A6F">
        <w:rPr>
          <w:rFonts w:hint="cs"/>
          <w:rtl/>
        </w:rPr>
        <w:t>אשר ישמשו</w:t>
      </w:r>
      <w:r w:rsidR="00774E77" w:rsidRPr="00CF7A6F">
        <w:rPr>
          <w:rFonts w:hint="cs"/>
          <w:rtl/>
        </w:rPr>
        <w:t xml:space="preserve"> </w:t>
      </w:r>
      <w:r w:rsidRPr="00CF7A6F">
        <w:rPr>
          <w:rFonts w:hint="cs"/>
          <w:rtl/>
        </w:rPr>
        <w:t>את עובדי החברה במסגרת מתן השירותים למשרד.</w:t>
      </w:r>
    </w:p>
    <w:p w14:paraId="45B72CB3" w14:textId="77777777" w:rsidR="004A02B7" w:rsidRPr="00CF7A6F" w:rsidRDefault="000C3328" w:rsidP="00B434BE">
      <w:pPr>
        <w:numPr>
          <w:ilvl w:val="0"/>
          <w:numId w:val="36"/>
        </w:numPr>
        <w:spacing w:before="120" w:line="360" w:lineRule="auto"/>
        <w:ind w:left="423"/>
        <w:jc w:val="both"/>
        <w:rPr>
          <w:rtl/>
        </w:rPr>
      </w:pPr>
      <w:r w:rsidRPr="00CF7A6F">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F3ABAC7" w14:textId="77777777" w:rsidR="004A02B7" w:rsidRPr="00CF7A6F" w:rsidRDefault="000C3328" w:rsidP="00B434BE">
      <w:pPr>
        <w:numPr>
          <w:ilvl w:val="0"/>
          <w:numId w:val="36"/>
        </w:numPr>
        <w:spacing w:before="120" w:line="360" w:lineRule="auto"/>
        <w:ind w:left="423"/>
        <w:jc w:val="both"/>
      </w:pPr>
      <w:r w:rsidRPr="00CF7A6F">
        <w:rPr>
          <w:rFonts w:hint="cs"/>
          <w:rtl/>
        </w:rPr>
        <w:t>לגרוס כל מידע אשר אינו נחוץ עוד לחברה לצורך מתן השירותים למשרד, בכפוף לנהלי העבודה של היחידה.</w:t>
      </w:r>
    </w:p>
    <w:p w14:paraId="2B1C1F6A" w14:textId="77777777" w:rsidR="004A02B7" w:rsidRPr="00CF7A6F" w:rsidRDefault="000C3328" w:rsidP="00B434BE">
      <w:pPr>
        <w:numPr>
          <w:ilvl w:val="0"/>
          <w:numId w:val="36"/>
        </w:numPr>
        <w:spacing w:before="120" w:line="360" w:lineRule="auto"/>
        <w:ind w:left="423"/>
        <w:jc w:val="both"/>
        <w:rPr>
          <w:rtl/>
        </w:rPr>
      </w:pPr>
      <w:r w:rsidRPr="00CF7A6F">
        <w:rPr>
          <w:rFonts w:hint="cs"/>
          <w:rtl/>
        </w:rPr>
        <w:t>לדווח למשרד מיידית בכל מקרה בו קיים חשש כי בדרך כלשהי הופרה התחייבות כלשהי מהתחייבויותיה על פי כתב זה ו/או על פי ה</w:t>
      </w:r>
      <w:r w:rsidR="00B90D11" w:rsidRPr="00CF7A6F">
        <w:rPr>
          <w:rFonts w:hint="cs"/>
          <w:rtl/>
        </w:rPr>
        <w:t>ה</w:t>
      </w:r>
      <w:r w:rsidRPr="00CF7A6F">
        <w:rPr>
          <w:rFonts w:hint="cs"/>
          <w:rtl/>
        </w:rPr>
        <w:t>סכם למתן השירותים.</w:t>
      </w:r>
    </w:p>
    <w:p w14:paraId="70EDE50B" w14:textId="77777777" w:rsidR="004A02B7" w:rsidRPr="00CF7A6F" w:rsidRDefault="000C3328" w:rsidP="00B434BE">
      <w:pPr>
        <w:numPr>
          <w:ilvl w:val="0"/>
          <w:numId w:val="36"/>
        </w:numPr>
        <w:spacing w:before="120" w:line="360" w:lineRule="auto"/>
        <w:ind w:left="423"/>
        <w:jc w:val="both"/>
        <w:rPr>
          <w:rtl/>
        </w:rPr>
      </w:pPr>
      <w:r w:rsidRPr="00CF7A6F">
        <w:rPr>
          <w:rFonts w:hint="cs"/>
          <w:rtl/>
        </w:rPr>
        <w:t>לשמור על שלמות המצע/המסמך/המערכת נשוא המידע אשר יימסר לחברה מעת לעת במסגרת מתן השירותים. לפי דרישת המשרד תמסור החברה ו/או תחזיר למשרד בשלמותו את המצע/ המסמך/ המערכת שהועבר לה וכל עיבודים שנעשו בהסתמך על המידע כאמור, ובכל מקרה לא תעתיקו ולא תשמר אותו בכל צורה ואופן לאחר קבלת דרישה כאמור.</w:t>
      </w:r>
    </w:p>
    <w:p w14:paraId="7178D865" w14:textId="77777777" w:rsidR="004A02B7" w:rsidRPr="00CF7A6F" w:rsidRDefault="000C3328" w:rsidP="00B434BE">
      <w:pPr>
        <w:numPr>
          <w:ilvl w:val="0"/>
          <w:numId w:val="36"/>
        </w:numPr>
        <w:spacing w:before="120" w:line="360" w:lineRule="auto"/>
        <w:ind w:left="423"/>
        <w:jc w:val="both"/>
      </w:pPr>
      <w:r w:rsidRPr="00CF7A6F">
        <w:rPr>
          <w:rFonts w:hint="cs"/>
          <w:rtl/>
        </w:rPr>
        <w:t xml:space="preserve">לא </w:t>
      </w:r>
      <w:r w:rsidR="004438A1" w:rsidRPr="00CF7A6F">
        <w:rPr>
          <w:rFonts w:hint="cs"/>
          <w:rtl/>
        </w:rPr>
        <w:t>להביא</w:t>
      </w:r>
      <w:r w:rsidRPr="00CF7A6F">
        <w:rPr>
          <w:rFonts w:hint="cs"/>
          <w:rtl/>
        </w:rPr>
        <w:t xml:space="preserve"> את המידע ל</w:t>
      </w:r>
      <w:r w:rsidR="009820A3" w:rsidRPr="00CF7A6F">
        <w:rPr>
          <w:rFonts w:hint="cs"/>
          <w:rtl/>
        </w:rPr>
        <w:t xml:space="preserve">ידיעת </w:t>
      </w:r>
      <w:r w:rsidRPr="00CF7A6F">
        <w:rPr>
          <w:rFonts w:hint="cs"/>
          <w:rtl/>
        </w:rPr>
        <w:t xml:space="preserve">אף גורם, מלבד </w:t>
      </w:r>
      <w:r w:rsidR="009820A3" w:rsidRPr="00CF7A6F">
        <w:rPr>
          <w:rFonts w:hint="cs"/>
          <w:rtl/>
        </w:rPr>
        <w:t>ל</w:t>
      </w:r>
      <w:r w:rsidRPr="00CF7A6F">
        <w:rPr>
          <w:rFonts w:hint="cs"/>
          <w:rtl/>
        </w:rPr>
        <w:t>אותם עובדים ו/או שלוחים ו/או נציגים מטעמה שיהיו זקוקים לו לצורך מתן השירותים בלבד.</w:t>
      </w:r>
    </w:p>
    <w:p w14:paraId="44128F34" w14:textId="77777777" w:rsidR="004A02B7" w:rsidRPr="00CF7A6F" w:rsidRDefault="000C3328" w:rsidP="00B434BE">
      <w:pPr>
        <w:pStyle w:val="af7"/>
        <w:numPr>
          <w:ilvl w:val="0"/>
          <w:numId w:val="36"/>
        </w:numPr>
        <w:spacing w:before="120" w:line="360" w:lineRule="auto"/>
        <w:ind w:left="423"/>
        <w:jc w:val="both"/>
        <w:rPr>
          <w:rFonts w:cs="David"/>
        </w:rPr>
      </w:pPr>
      <w:r w:rsidRPr="00CF7A6F">
        <w:rPr>
          <w:rFonts w:cs="David"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14:paraId="170CA91E" w14:textId="77777777" w:rsidR="004A02B7" w:rsidRPr="00CF7A6F" w:rsidRDefault="000C3328" w:rsidP="00B434BE">
      <w:pPr>
        <w:pStyle w:val="af7"/>
        <w:numPr>
          <w:ilvl w:val="0"/>
          <w:numId w:val="36"/>
        </w:numPr>
        <w:spacing w:before="120" w:line="360" w:lineRule="auto"/>
        <w:ind w:left="423"/>
        <w:jc w:val="both"/>
        <w:rPr>
          <w:rFonts w:cs="David"/>
          <w:rtl/>
        </w:rPr>
      </w:pPr>
      <w:r w:rsidRPr="00CF7A6F">
        <w:rPr>
          <w:rFonts w:cs="David" w:hint="cs"/>
          <w:rtl/>
        </w:rPr>
        <w:lastRenderedPageBreak/>
        <w:t>ידוע לחברה כי חל איסור על הכנסת כל תוכנה ו/או חומרה הנמצאים בבעלות פרטית של עובדי החברה לחצרי המשרד.</w:t>
      </w:r>
    </w:p>
    <w:p w14:paraId="5BC0949A" w14:textId="77777777" w:rsidR="00C27743" w:rsidRPr="00CF7A6F" w:rsidRDefault="000C3328" w:rsidP="00B434BE">
      <w:pPr>
        <w:pStyle w:val="af7"/>
        <w:numPr>
          <w:ilvl w:val="0"/>
          <w:numId w:val="36"/>
        </w:numPr>
        <w:spacing w:before="120" w:line="360" w:lineRule="auto"/>
        <w:ind w:hanging="362"/>
        <w:jc w:val="both"/>
        <w:rPr>
          <w:rFonts w:cs="David"/>
        </w:rPr>
      </w:pPr>
      <w:r w:rsidRPr="00CF7A6F">
        <w:rPr>
          <w:rFonts w:cs="David" w:hint="cs"/>
          <w:rtl/>
        </w:rPr>
        <w:t xml:space="preserve">ידוע לחברה כי עליה לפעול על פי הנחיות הממשלה ונהלי העבודה של </w:t>
      </w:r>
      <w:proofErr w:type="spellStart"/>
      <w:r w:rsidR="00F37640" w:rsidRPr="00CF7A6F">
        <w:rPr>
          <w:rFonts w:cs="David" w:hint="cs"/>
          <w:rtl/>
        </w:rPr>
        <w:t>רשלא</w:t>
      </w:r>
      <w:r w:rsidR="00F37640" w:rsidRPr="00CF7A6F">
        <w:rPr>
          <w:rFonts w:cs="David"/>
          <w:rtl/>
        </w:rPr>
        <w:t>"</w:t>
      </w:r>
      <w:r w:rsidR="00F37640" w:rsidRPr="00CF7A6F">
        <w:rPr>
          <w:rFonts w:cs="David" w:hint="cs"/>
          <w:rtl/>
        </w:rPr>
        <w:t>ה</w:t>
      </w:r>
      <w:proofErr w:type="spellEnd"/>
      <w:r w:rsidRPr="00CF7A6F">
        <w:rPr>
          <w:rFonts w:cs="David" w:hint="cs"/>
          <w:rtl/>
        </w:rPr>
        <w:t xml:space="preserve"> בכל הקשור להסדרת אבטחת המידע ונוהלי הגישה למידע, לאיסוף, לסימון, לאימות ולעיבוד הנתונים.</w:t>
      </w:r>
    </w:p>
    <w:p w14:paraId="0611B456" w14:textId="77777777" w:rsidR="00C27743" w:rsidRPr="00CF7A6F" w:rsidRDefault="000C3328" w:rsidP="00B434BE">
      <w:pPr>
        <w:pStyle w:val="af7"/>
        <w:numPr>
          <w:ilvl w:val="0"/>
          <w:numId w:val="36"/>
        </w:numPr>
        <w:spacing w:before="120" w:line="360" w:lineRule="auto"/>
        <w:ind w:hanging="362"/>
        <w:jc w:val="both"/>
        <w:rPr>
          <w:rFonts w:cs="David"/>
          <w:rtl/>
        </w:rPr>
      </w:pPr>
      <w:r w:rsidRPr="00CF7A6F">
        <w:rPr>
          <w:rFonts w:cs="David" w:hint="cs"/>
          <w:rtl/>
        </w:rPr>
        <w:t xml:space="preserve">ידוע לחברה כי זכויות היוצרים, זכויות הפטנטים, הסודות המסחריים, זכויות הבעלות ו/או השימוש במידע וכל קניין רוחני אחר </w:t>
      </w:r>
      <w:proofErr w:type="spellStart"/>
      <w:r w:rsidRPr="00CF7A6F">
        <w:rPr>
          <w:rFonts w:cs="David" w:hint="cs"/>
          <w:rtl/>
        </w:rPr>
        <w:t>שאחשף</w:t>
      </w:r>
      <w:proofErr w:type="spellEnd"/>
      <w:r w:rsidRPr="00CF7A6F">
        <w:rPr>
          <w:rFonts w:cs="David" w:hint="cs"/>
          <w:rtl/>
        </w:rPr>
        <w:t xml:space="preserve"> אליו, שייכים </w:t>
      </w:r>
      <w:proofErr w:type="spellStart"/>
      <w:r w:rsidRPr="00CF7A6F">
        <w:rPr>
          <w:rFonts w:cs="David" w:hint="cs"/>
          <w:rtl/>
        </w:rPr>
        <w:t>ל</w:t>
      </w:r>
      <w:r w:rsidR="00F37640" w:rsidRPr="00CF7A6F">
        <w:rPr>
          <w:rFonts w:cs="David" w:hint="cs"/>
          <w:rtl/>
        </w:rPr>
        <w:t>רשלא</w:t>
      </w:r>
      <w:r w:rsidR="00F37640" w:rsidRPr="00CF7A6F">
        <w:rPr>
          <w:rFonts w:cs="David"/>
          <w:rtl/>
        </w:rPr>
        <w:t>"</w:t>
      </w:r>
      <w:r w:rsidR="00F37640" w:rsidRPr="00CF7A6F">
        <w:rPr>
          <w:rFonts w:cs="David" w:hint="cs"/>
          <w:rtl/>
        </w:rPr>
        <w:t>ה</w:t>
      </w:r>
      <w:proofErr w:type="spellEnd"/>
      <w:r w:rsidRPr="00CF7A6F">
        <w:rPr>
          <w:rFonts w:cs="David" w:hint="cs"/>
          <w:rtl/>
        </w:rPr>
        <w:t xml:space="preserve"> ו/או למדינת ישראל, ולא תהיה לה כל זכות מכל סוג שהוא בהם.</w:t>
      </w:r>
    </w:p>
    <w:p w14:paraId="703FF94B" w14:textId="77777777" w:rsidR="00C27743" w:rsidRPr="00CF7A6F" w:rsidRDefault="000C3328" w:rsidP="00B434BE">
      <w:pPr>
        <w:pStyle w:val="af7"/>
        <w:numPr>
          <w:ilvl w:val="0"/>
          <w:numId w:val="36"/>
        </w:numPr>
        <w:spacing w:before="120" w:line="360" w:lineRule="auto"/>
        <w:ind w:hanging="362"/>
        <w:jc w:val="both"/>
        <w:rPr>
          <w:rFonts w:cs="David"/>
        </w:rPr>
      </w:pPr>
      <w:r w:rsidRPr="00CF7A6F">
        <w:rPr>
          <w:rFonts w:cs="David" w:hint="cs"/>
          <w:rtl/>
        </w:rPr>
        <w:t>ידוע</w:t>
      </w:r>
      <w:r w:rsidRPr="00CF7A6F">
        <w:rPr>
          <w:rFonts w:cs="David"/>
          <w:rtl/>
        </w:rPr>
        <w:t xml:space="preserve"> </w:t>
      </w:r>
      <w:r w:rsidRPr="00CF7A6F">
        <w:rPr>
          <w:rFonts w:cs="David" w:hint="cs"/>
          <w:rtl/>
        </w:rPr>
        <w:t>לחברה</w:t>
      </w:r>
      <w:r w:rsidRPr="00CF7A6F">
        <w:rPr>
          <w:rFonts w:cs="David"/>
          <w:rtl/>
        </w:rPr>
        <w:t xml:space="preserve"> </w:t>
      </w:r>
      <w:r w:rsidRPr="00CF7A6F">
        <w:rPr>
          <w:rFonts w:cs="David" w:hint="cs"/>
          <w:rtl/>
        </w:rPr>
        <w:t>כי</w:t>
      </w:r>
      <w:r w:rsidRPr="00CF7A6F">
        <w:rPr>
          <w:rFonts w:cs="David"/>
          <w:rtl/>
        </w:rPr>
        <w:t xml:space="preserve"> </w:t>
      </w:r>
      <w:r w:rsidRPr="00CF7A6F">
        <w:rPr>
          <w:rFonts w:cs="David" w:hint="cs"/>
          <w:rtl/>
        </w:rPr>
        <w:t>הוראות</w:t>
      </w:r>
      <w:r w:rsidRPr="00CF7A6F">
        <w:rPr>
          <w:rFonts w:cs="David"/>
          <w:rtl/>
        </w:rPr>
        <w:t xml:space="preserve"> </w:t>
      </w:r>
      <w:r w:rsidRPr="00CF7A6F">
        <w:rPr>
          <w:rFonts w:cs="David" w:hint="cs"/>
          <w:rtl/>
        </w:rPr>
        <w:t>כתב</w:t>
      </w:r>
      <w:r w:rsidRPr="00CF7A6F">
        <w:rPr>
          <w:rFonts w:cs="David"/>
          <w:rtl/>
        </w:rPr>
        <w:t xml:space="preserve"> </w:t>
      </w:r>
      <w:r w:rsidRPr="00CF7A6F">
        <w:rPr>
          <w:rFonts w:cs="David" w:hint="cs"/>
          <w:rtl/>
        </w:rPr>
        <w:t>התחייבות</w:t>
      </w:r>
      <w:r w:rsidRPr="00CF7A6F">
        <w:rPr>
          <w:rFonts w:cs="David"/>
          <w:rtl/>
        </w:rPr>
        <w:t xml:space="preserve"> </w:t>
      </w:r>
      <w:r w:rsidRPr="00CF7A6F">
        <w:rPr>
          <w:rFonts w:cs="David" w:hint="cs"/>
          <w:rtl/>
        </w:rPr>
        <w:t>זה יחולו גם על</w:t>
      </w:r>
      <w:r w:rsidRPr="00CF7A6F">
        <w:rPr>
          <w:rFonts w:cs="David"/>
          <w:rtl/>
        </w:rPr>
        <w:t xml:space="preserve"> </w:t>
      </w:r>
      <w:r w:rsidRPr="00CF7A6F">
        <w:rPr>
          <w:rFonts w:cs="David" w:hint="cs"/>
          <w:rtl/>
        </w:rPr>
        <w:t>העתקים</w:t>
      </w:r>
      <w:r w:rsidRPr="00CF7A6F">
        <w:rPr>
          <w:rFonts w:cs="David"/>
          <w:rtl/>
        </w:rPr>
        <w:t xml:space="preserve"> </w:t>
      </w:r>
      <w:r w:rsidRPr="00CF7A6F">
        <w:rPr>
          <w:rFonts w:cs="David" w:hint="cs"/>
          <w:rtl/>
        </w:rPr>
        <w:t>של</w:t>
      </w:r>
      <w:r w:rsidRPr="00CF7A6F">
        <w:rPr>
          <w:rFonts w:cs="David"/>
          <w:rtl/>
        </w:rPr>
        <w:t xml:space="preserve"> </w:t>
      </w:r>
      <w:r w:rsidRPr="00CF7A6F">
        <w:rPr>
          <w:rFonts w:cs="David" w:hint="cs"/>
          <w:rtl/>
        </w:rPr>
        <w:t>המידע.</w:t>
      </w:r>
    </w:p>
    <w:p w14:paraId="614B98F9" w14:textId="77777777" w:rsidR="004A02B7" w:rsidRPr="00CF7A6F" w:rsidRDefault="000C3328" w:rsidP="00B434BE">
      <w:pPr>
        <w:numPr>
          <w:ilvl w:val="0"/>
          <w:numId w:val="36"/>
        </w:numPr>
        <w:spacing w:before="120" w:line="360" w:lineRule="auto"/>
        <w:ind w:left="423"/>
        <w:jc w:val="both"/>
        <w:rPr>
          <w:rtl/>
        </w:rPr>
      </w:pPr>
      <w:r w:rsidRPr="00CF7A6F">
        <w:rPr>
          <w:rFonts w:hint="cs"/>
          <w:rtl/>
        </w:rPr>
        <w:t xml:space="preserve">להחתים את עובדיה ו/או </w:t>
      </w:r>
      <w:proofErr w:type="spellStart"/>
      <w:r w:rsidRPr="00CF7A6F">
        <w:rPr>
          <w:rFonts w:hint="cs"/>
          <w:rtl/>
        </w:rPr>
        <w:t>שלוחיה</w:t>
      </w:r>
      <w:proofErr w:type="spellEnd"/>
      <w:r w:rsidRPr="00CF7A6F">
        <w:rPr>
          <w:rFonts w:hint="cs"/>
          <w:rtl/>
        </w:rPr>
        <w:t xml:space="preserve"> ו/או נציגיה אשר יהיו מעורבים באספקת השירותים למשרד על מסמך "התחייבות לשמירת סודיות ואבטחת מידע </w:t>
      </w:r>
      <w:r w:rsidRPr="00CF7A6F">
        <w:rPr>
          <w:rtl/>
        </w:rPr>
        <w:t>–</w:t>
      </w:r>
      <w:r w:rsidRPr="00CF7A6F">
        <w:rPr>
          <w:rFonts w:hint="cs"/>
          <w:rtl/>
        </w:rPr>
        <w:t xml:space="preserve"> עובד".</w:t>
      </w:r>
    </w:p>
    <w:p w14:paraId="2C38637F" w14:textId="77777777" w:rsidR="004A02B7" w:rsidRPr="00CF7A6F" w:rsidRDefault="000C3328" w:rsidP="00B434BE">
      <w:pPr>
        <w:pStyle w:val="af7"/>
        <w:numPr>
          <w:ilvl w:val="0"/>
          <w:numId w:val="36"/>
        </w:numPr>
        <w:spacing w:before="120" w:line="360" w:lineRule="auto"/>
        <w:ind w:left="423"/>
        <w:jc w:val="both"/>
        <w:rPr>
          <w:rFonts w:cs="David"/>
          <w:rtl/>
        </w:rPr>
      </w:pPr>
      <w:r w:rsidRPr="00CF7A6F">
        <w:rPr>
          <w:rFonts w:cs="David" w:hint="cs"/>
          <w:rtl/>
        </w:rPr>
        <w:t>בכל מקרה, תהיה החברה אחראית כלפי המשרד שמקבלי המידע כאמור יקפידו על שמירת המידע כמתחייב מהוראות כתב זה.</w:t>
      </w:r>
    </w:p>
    <w:p w14:paraId="0A4DCD37" w14:textId="77777777" w:rsidR="004A02B7" w:rsidRPr="00CF7A6F" w:rsidRDefault="000C3328" w:rsidP="00B434BE">
      <w:pPr>
        <w:pStyle w:val="af7"/>
        <w:numPr>
          <w:ilvl w:val="0"/>
          <w:numId w:val="36"/>
        </w:numPr>
        <w:spacing w:before="120" w:line="360" w:lineRule="auto"/>
        <w:ind w:left="423"/>
        <w:jc w:val="both"/>
        <w:rPr>
          <w:rFonts w:cs="David"/>
          <w:rtl/>
        </w:rPr>
      </w:pPr>
      <w:r w:rsidRPr="00CF7A6F">
        <w:rPr>
          <w:rFonts w:cs="David" w:hint="cs"/>
          <w:rtl/>
        </w:rPr>
        <w:t xml:space="preserve">החברה תהא אחראית כלפי המשרד </w:t>
      </w:r>
      <w:proofErr w:type="spellStart"/>
      <w:r w:rsidRPr="00CF7A6F">
        <w:rPr>
          <w:rFonts w:cs="David" w:hint="cs"/>
          <w:rtl/>
        </w:rPr>
        <w:t>בנזיקין</w:t>
      </w:r>
      <w:proofErr w:type="spellEnd"/>
      <w:r w:rsidRPr="00CF7A6F">
        <w:rPr>
          <w:rFonts w:cs="David" w:hint="cs"/>
          <w:rtl/>
        </w:rPr>
        <w:t>,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14:paraId="65C674CB" w14:textId="77777777" w:rsidR="005E6243" w:rsidRPr="00CF7A6F" w:rsidRDefault="000C3328" w:rsidP="00B434BE">
      <w:pPr>
        <w:pStyle w:val="af7"/>
        <w:numPr>
          <w:ilvl w:val="0"/>
          <w:numId w:val="36"/>
        </w:numPr>
        <w:spacing w:before="120" w:line="360" w:lineRule="auto"/>
        <w:jc w:val="both"/>
        <w:rPr>
          <w:rFonts w:cs="David"/>
          <w:rtl/>
        </w:rPr>
      </w:pPr>
      <w:r w:rsidRPr="00CF7A6F">
        <w:rPr>
          <w:rFonts w:cs="David" w:hint="cs"/>
          <w:rtl/>
        </w:rPr>
        <w:t xml:space="preserve">החברה מתחייבת בזאת כי בכל תקופת מתן השירותים, תמנע מלעסוק, בין במישרין ובין בעקיפין, בין באופן אישי ובין באמצעות תאגיד </w:t>
      </w:r>
      <w:r w:rsidR="00FD3734" w:rsidRPr="00CF7A6F">
        <w:rPr>
          <w:rFonts w:cs="David" w:hint="cs"/>
          <w:rtl/>
        </w:rPr>
        <w:t xml:space="preserve">או הסדר משפטי </w:t>
      </w:r>
      <w:r w:rsidRPr="00CF7A6F">
        <w:rPr>
          <w:rFonts w:cs="David" w:hint="cs"/>
          <w:rtl/>
        </w:rPr>
        <w:t xml:space="preserve">או ישות משפטית אחר, בכל משלח יד או עסק אחרים העלולים להציבה במצב של ניגוד אינטרסים, או במצב של חשש לניגוד אינטרסים, לרבות למראית עין, עם </w:t>
      </w:r>
      <w:proofErr w:type="spellStart"/>
      <w:r w:rsidRPr="00CF7A6F">
        <w:rPr>
          <w:rFonts w:cs="David" w:hint="cs"/>
          <w:rtl/>
        </w:rPr>
        <w:t>רשלא</w:t>
      </w:r>
      <w:r w:rsidRPr="00CF7A6F">
        <w:rPr>
          <w:rFonts w:cs="David"/>
          <w:rtl/>
        </w:rPr>
        <w:t>"</w:t>
      </w:r>
      <w:r w:rsidRPr="00CF7A6F">
        <w:rPr>
          <w:rFonts w:cs="David" w:hint="cs"/>
          <w:rtl/>
        </w:rPr>
        <w:t>ה</w:t>
      </w:r>
      <w:proofErr w:type="spellEnd"/>
      <w:r w:rsidRPr="00CF7A6F">
        <w:rPr>
          <w:rFonts w:cs="David" w:hint="cs"/>
          <w:rtl/>
        </w:rPr>
        <w:t xml:space="preserve"> ו/או המשרד, אלא אם תקבל את הסכמתו, מראש ובכתב של נציג מוסמך של </w:t>
      </w:r>
      <w:proofErr w:type="spellStart"/>
      <w:r w:rsidRPr="00CF7A6F">
        <w:rPr>
          <w:rFonts w:cs="David" w:hint="cs"/>
          <w:rtl/>
        </w:rPr>
        <w:t>רשלא</w:t>
      </w:r>
      <w:r w:rsidRPr="00CF7A6F">
        <w:rPr>
          <w:rFonts w:cs="David"/>
          <w:rtl/>
        </w:rPr>
        <w:t>"</w:t>
      </w:r>
      <w:r w:rsidRPr="00CF7A6F">
        <w:rPr>
          <w:rFonts w:cs="David" w:hint="cs"/>
          <w:rtl/>
        </w:rPr>
        <w:t>ה</w:t>
      </w:r>
      <w:proofErr w:type="spellEnd"/>
      <w:r w:rsidRPr="00CF7A6F">
        <w:rPr>
          <w:rFonts w:cs="David" w:hint="cs"/>
          <w:rtl/>
        </w:rPr>
        <w:t xml:space="preserve"> ו/או המשרד.</w:t>
      </w:r>
    </w:p>
    <w:p w14:paraId="097B8A55" w14:textId="77777777" w:rsidR="004A02B7" w:rsidRPr="00CF7A6F" w:rsidRDefault="000C3328" w:rsidP="00B434BE">
      <w:pPr>
        <w:pStyle w:val="af7"/>
        <w:numPr>
          <w:ilvl w:val="0"/>
          <w:numId w:val="36"/>
        </w:numPr>
        <w:spacing w:before="120" w:line="360" w:lineRule="auto"/>
        <w:ind w:left="423"/>
        <w:jc w:val="both"/>
        <w:rPr>
          <w:rFonts w:cs="David"/>
        </w:rPr>
      </w:pPr>
      <w:r w:rsidRPr="00CF7A6F">
        <w:rPr>
          <w:rFonts w:cs="David" w:hint="cs"/>
          <w:rtl/>
        </w:rPr>
        <w:t>התחייבויות החברה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637698A6" w14:textId="77777777" w:rsidR="00415C2A" w:rsidRPr="00CF7A6F" w:rsidRDefault="00415C2A" w:rsidP="000F29D7">
      <w:pPr>
        <w:spacing w:line="360" w:lineRule="auto"/>
        <w:rPr>
          <w:b/>
          <w:bCs/>
          <w:rtl/>
        </w:rPr>
      </w:pPr>
    </w:p>
    <w:p w14:paraId="57CAF3DE" w14:textId="77777777" w:rsidR="00415C2A" w:rsidRPr="00CF7A6F" w:rsidRDefault="000C3328" w:rsidP="000F29D7">
      <w:pPr>
        <w:spacing w:line="360" w:lineRule="auto"/>
        <w:ind w:firstLine="423"/>
        <w:rPr>
          <w:b/>
          <w:bCs/>
          <w:rtl/>
        </w:rPr>
      </w:pPr>
      <w:r w:rsidRPr="00CF7A6F">
        <w:rPr>
          <w:rFonts w:hint="cs"/>
          <w:b/>
          <w:bCs/>
          <w:rtl/>
        </w:rPr>
        <w:t>תאריך: ______________</w:t>
      </w:r>
      <w:r w:rsidRPr="00CF7A6F">
        <w:rPr>
          <w:rFonts w:hint="cs"/>
          <w:b/>
          <w:bCs/>
          <w:rtl/>
        </w:rPr>
        <w:tab/>
      </w:r>
      <w:r w:rsidRPr="00CF7A6F">
        <w:rPr>
          <w:rFonts w:hint="cs"/>
          <w:b/>
          <w:bCs/>
          <w:rtl/>
        </w:rPr>
        <w:tab/>
      </w:r>
      <w:r w:rsidRPr="00CF7A6F">
        <w:rPr>
          <w:rFonts w:hint="cs"/>
          <w:b/>
          <w:bCs/>
          <w:rtl/>
        </w:rPr>
        <w:tab/>
      </w:r>
      <w:r w:rsidRPr="00CF7A6F">
        <w:rPr>
          <w:rFonts w:hint="cs"/>
          <w:b/>
          <w:bCs/>
          <w:rtl/>
        </w:rPr>
        <w:tab/>
        <w:t>חותמת התאגיד: _______________</w:t>
      </w:r>
    </w:p>
    <w:p w14:paraId="1FFA6424" w14:textId="77777777" w:rsidR="00415C2A" w:rsidRPr="00CF7A6F" w:rsidRDefault="00415C2A" w:rsidP="000F29D7">
      <w:pPr>
        <w:pStyle w:val="af7"/>
        <w:spacing w:line="360" w:lineRule="auto"/>
        <w:ind w:left="360"/>
        <w:rPr>
          <w:b/>
          <w:bCs/>
          <w:rtl/>
        </w:rPr>
      </w:pPr>
    </w:p>
    <w:p w14:paraId="63E08068" w14:textId="77777777" w:rsidR="00415C2A" w:rsidRPr="00CF7A6F" w:rsidRDefault="000C3328" w:rsidP="000F29D7">
      <w:pPr>
        <w:pStyle w:val="af7"/>
        <w:spacing w:line="360" w:lineRule="auto"/>
        <w:ind w:left="360"/>
        <w:rPr>
          <w:rFonts w:cs="David"/>
          <w:b/>
          <w:bCs/>
          <w:rtl/>
        </w:rPr>
      </w:pPr>
      <w:r w:rsidRPr="00CF7A6F">
        <w:rPr>
          <w:rFonts w:cs="David" w:hint="cs"/>
          <w:b/>
          <w:bCs/>
          <w:rtl/>
        </w:rPr>
        <w:t>חתימה מלאה ומחייבת של המורשים לחתום בשם המציע:</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3"/>
        <w:gridCol w:w="2065"/>
        <w:gridCol w:w="1509"/>
        <w:gridCol w:w="1666"/>
        <w:gridCol w:w="1423"/>
      </w:tblGrid>
      <w:tr w:rsidR="006C08F5" w:rsidRPr="00CF7A6F" w14:paraId="3B31EB1F" w14:textId="77777777" w:rsidTr="003B607E">
        <w:tc>
          <w:tcPr>
            <w:tcW w:w="2683" w:type="dxa"/>
            <w:shd w:val="clear" w:color="auto" w:fill="auto"/>
          </w:tcPr>
          <w:p w14:paraId="36AB12FD" w14:textId="77777777" w:rsidR="00B04A90" w:rsidRPr="00CF7A6F" w:rsidRDefault="000C3328" w:rsidP="00B04A90">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 xml:space="preserve">שם מלא  </w:t>
            </w:r>
            <w:r w:rsidRPr="00CF7A6F">
              <w:rPr>
                <w:b/>
                <w:bCs/>
                <w:rtl/>
              </w:rPr>
              <w:t xml:space="preserve">(מורשה </w:t>
            </w:r>
            <w:r w:rsidRPr="00CF7A6F">
              <w:rPr>
                <w:rFonts w:hint="eastAsia"/>
                <w:b/>
                <w:bCs/>
                <w:rtl/>
              </w:rPr>
              <w:t>חתימה</w:t>
            </w:r>
            <w:r w:rsidRPr="00CF7A6F">
              <w:rPr>
                <w:b/>
                <w:bCs/>
                <w:rtl/>
              </w:rPr>
              <w:t>)</w:t>
            </w:r>
          </w:p>
        </w:tc>
        <w:tc>
          <w:tcPr>
            <w:tcW w:w="2065" w:type="dxa"/>
            <w:shd w:val="clear" w:color="auto" w:fill="auto"/>
          </w:tcPr>
          <w:p w14:paraId="5C043B64" w14:textId="77777777" w:rsidR="00B04A90" w:rsidRPr="00CF7A6F" w:rsidRDefault="000C3328"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 xml:space="preserve">מספר ת.ז </w:t>
            </w:r>
          </w:p>
        </w:tc>
        <w:tc>
          <w:tcPr>
            <w:tcW w:w="1509" w:type="dxa"/>
          </w:tcPr>
          <w:p w14:paraId="2967501C" w14:textId="77777777" w:rsidR="00B04A90" w:rsidRPr="00CF7A6F" w:rsidRDefault="000C3328"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תפקיד</w:t>
            </w:r>
          </w:p>
        </w:tc>
        <w:tc>
          <w:tcPr>
            <w:tcW w:w="1666" w:type="dxa"/>
            <w:shd w:val="clear" w:color="auto" w:fill="auto"/>
          </w:tcPr>
          <w:p w14:paraId="7B790168" w14:textId="77777777" w:rsidR="00B04A90" w:rsidRPr="00CF7A6F" w:rsidRDefault="000C3328"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חתימה</w:t>
            </w:r>
          </w:p>
        </w:tc>
        <w:tc>
          <w:tcPr>
            <w:tcW w:w="1423" w:type="dxa"/>
            <w:shd w:val="clear" w:color="auto" w:fill="auto"/>
          </w:tcPr>
          <w:p w14:paraId="6C37FEAC" w14:textId="77777777" w:rsidR="00B04A90" w:rsidRPr="00CF7A6F" w:rsidRDefault="000C3328"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CF7A6F">
              <w:rPr>
                <w:rFonts w:hint="cs"/>
                <w:b/>
                <w:bCs/>
                <w:rtl/>
              </w:rPr>
              <w:t>תאריך</w:t>
            </w:r>
          </w:p>
        </w:tc>
      </w:tr>
      <w:tr w:rsidR="006C08F5" w:rsidRPr="00CF7A6F" w14:paraId="598B4337" w14:textId="77777777" w:rsidTr="003B607E">
        <w:tc>
          <w:tcPr>
            <w:tcW w:w="2683" w:type="dxa"/>
            <w:shd w:val="clear" w:color="auto" w:fill="auto"/>
          </w:tcPr>
          <w:p w14:paraId="0515C7A0"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2065" w:type="dxa"/>
            <w:shd w:val="clear" w:color="auto" w:fill="auto"/>
          </w:tcPr>
          <w:p w14:paraId="2F9803EB"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509" w:type="dxa"/>
          </w:tcPr>
          <w:p w14:paraId="75DB0A16"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14:paraId="6F1EE547"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423" w:type="dxa"/>
            <w:shd w:val="clear" w:color="auto" w:fill="auto"/>
          </w:tcPr>
          <w:p w14:paraId="0F4EB53B"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r>
      <w:tr w:rsidR="006C08F5" w:rsidRPr="00CF7A6F" w14:paraId="6EC0B014" w14:textId="77777777" w:rsidTr="003B607E">
        <w:tc>
          <w:tcPr>
            <w:tcW w:w="2683" w:type="dxa"/>
            <w:shd w:val="clear" w:color="auto" w:fill="auto"/>
          </w:tcPr>
          <w:p w14:paraId="4E9E8A51"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2065" w:type="dxa"/>
            <w:shd w:val="clear" w:color="auto" w:fill="auto"/>
          </w:tcPr>
          <w:p w14:paraId="332D3080"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509" w:type="dxa"/>
          </w:tcPr>
          <w:p w14:paraId="67AA67A1"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14:paraId="0F56701F"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423" w:type="dxa"/>
            <w:shd w:val="clear" w:color="auto" w:fill="auto"/>
          </w:tcPr>
          <w:p w14:paraId="02180692"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r>
      <w:tr w:rsidR="006C08F5" w:rsidRPr="00CF7A6F" w14:paraId="1029CEBD" w14:textId="77777777" w:rsidTr="00B04A90">
        <w:tc>
          <w:tcPr>
            <w:tcW w:w="2683" w:type="dxa"/>
            <w:shd w:val="clear" w:color="auto" w:fill="auto"/>
          </w:tcPr>
          <w:p w14:paraId="712FF370"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2065" w:type="dxa"/>
            <w:shd w:val="clear" w:color="auto" w:fill="auto"/>
          </w:tcPr>
          <w:p w14:paraId="579B107D"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509" w:type="dxa"/>
          </w:tcPr>
          <w:p w14:paraId="72D46E8A"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14:paraId="5AA189E2"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423" w:type="dxa"/>
            <w:shd w:val="clear" w:color="auto" w:fill="auto"/>
          </w:tcPr>
          <w:p w14:paraId="023396B8" w14:textId="77777777" w:rsidR="00B04A90" w:rsidRPr="00CF7A6F" w:rsidRDefault="00B04A90" w:rsidP="00337869">
            <w:pPr>
              <w:tabs>
                <w:tab w:val="left" w:pos="567"/>
                <w:tab w:val="left" w:pos="1134"/>
                <w:tab w:val="left" w:pos="1701"/>
                <w:tab w:val="left" w:pos="2268"/>
                <w:tab w:val="left" w:pos="3005"/>
                <w:tab w:val="left" w:pos="3742"/>
                <w:tab w:val="left" w:pos="4139"/>
                <w:tab w:val="left" w:pos="4933"/>
              </w:tabs>
              <w:spacing w:line="360" w:lineRule="auto"/>
              <w:rPr>
                <w:rtl/>
              </w:rPr>
            </w:pPr>
          </w:p>
        </w:tc>
      </w:tr>
    </w:tbl>
    <w:p w14:paraId="2EECDD7D" w14:textId="77777777" w:rsidR="004A02B7" w:rsidRPr="00CF7A6F" w:rsidRDefault="004A02B7" w:rsidP="004A02B7">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14:paraId="4FF9D110" w14:textId="77777777" w:rsidR="004A02B7" w:rsidRPr="00CF7A6F" w:rsidRDefault="000C3328" w:rsidP="004A02B7">
      <w:pPr>
        <w:spacing w:line="360" w:lineRule="auto"/>
        <w:jc w:val="center"/>
        <w:rPr>
          <w:b/>
          <w:bCs/>
          <w:u w:val="single"/>
          <w:rtl/>
        </w:rPr>
      </w:pPr>
      <w:r w:rsidRPr="00CF7A6F">
        <w:rPr>
          <w:rFonts w:hint="cs"/>
          <w:b/>
          <w:bCs/>
          <w:u w:val="single"/>
          <w:rtl/>
        </w:rPr>
        <w:t>אישור עו"ד</w:t>
      </w:r>
    </w:p>
    <w:p w14:paraId="3DD625AF" w14:textId="77777777" w:rsidR="004A02B7" w:rsidRPr="00CF7A6F" w:rsidRDefault="000C3328" w:rsidP="004A02B7">
      <w:pPr>
        <w:spacing w:line="320" w:lineRule="exact"/>
        <w:ind w:left="-1"/>
        <w:jc w:val="both"/>
        <w:rPr>
          <w:rtl/>
        </w:rPr>
      </w:pPr>
      <w:r w:rsidRPr="00CF7A6F">
        <w:rPr>
          <w:rFonts w:hint="cs"/>
          <w:rtl/>
        </w:rPr>
        <w:t>אני מאשר כי המסמך לעיל נחתם ע"י המורשים לחייב את __________________ בע"מ (להלן: "</w:t>
      </w:r>
      <w:r w:rsidRPr="00CF7A6F">
        <w:rPr>
          <w:rFonts w:hint="cs"/>
          <w:b/>
          <w:bCs/>
          <w:rtl/>
        </w:rPr>
        <w:t>החברה</w:t>
      </w:r>
      <w:r w:rsidRPr="00CF7A6F">
        <w:rPr>
          <w:rFonts w:hint="cs"/>
          <w:rtl/>
        </w:rPr>
        <w:t>") בחתימתם בצרוף חותמת החברה. וכי התקבלו כל ההחלטות והאישורים הדרושים</w:t>
      </w:r>
      <w:r w:rsidR="00774E77" w:rsidRPr="00CF7A6F">
        <w:rPr>
          <w:rFonts w:hint="cs"/>
          <w:rtl/>
        </w:rPr>
        <w:t xml:space="preserve"> </w:t>
      </w:r>
      <w:r w:rsidRPr="00CF7A6F">
        <w:rPr>
          <w:rFonts w:hint="cs"/>
          <w:rtl/>
        </w:rPr>
        <w:t>על פי תקנון החברה ומסמכי ההתאגדות שלה ו/או על פי כל דין לשם מתן תוקף למסמך דלעיל.</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4"/>
        <w:gridCol w:w="1860"/>
        <w:gridCol w:w="1882"/>
        <w:gridCol w:w="1860"/>
        <w:gridCol w:w="1878"/>
      </w:tblGrid>
      <w:tr w:rsidR="006C08F5" w:rsidRPr="00CF7A6F" w14:paraId="4A3E4644" w14:textId="77777777" w:rsidTr="00337869">
        <w:tc>
          <w:tcPr>
            <w:tcW w:w="1914" w:type="dxa"/>
            <w:tcBorders>
              <w:bottom w:val="single" w:sz="4" w:space="0" w:color="auto"/>
            </w:tcBorders>
          </w:tcPr>
          <w:p w14:paraId="5B70805E" w14:textId="77777777" w:rsidR="00DD4167" w:rsidRPr="00CF7A6F" w:rsidRDefault="00DD4167" w:rsidP="000F29D7">
            <w:pPr>
              <w:pStyle w:val="Normal10"/>
              <w:spacing w:line="360" w:lineRule="auto"/>
              <w:ind w:left="0"/>
              <w:rPr>
                <w:b/>
                <w:rtl/>
              </w:rPr>
            </w:pPr>
          </w:p>
        </w:tc>
        <w:tc>
          <w:tcPr>
            <w:tcW w:w="1914" w:type="dxa"/>
          </w:tcPr>
          <w:p w14:paraId="05F96F2B" w14:textId="77777777" w:rsidR="00DD4167" w:rsidRPr="00CF7A6F" w:rsidRDefault="00DD4167" w:rsidP="00337869">
            <w:pPr>
              <w:pStyle w:val="Normal10"/>
              <w:spacing w:line="360" w:lineRule="auto"/>
              <w:ind w:left="0"/>
              <w:jc w:val="center"/>
              <w:rPr>
                <w:b/>
                <w:rtl/>
              </w:rPr>
            </w:pPr>
          </w:p>
        </w:tc>
        <w:tc>
          <w:tcPr>
            <w:tcW w:w="1914" w:type="dxa"/>
            <w:tcBorders>
              <w:bottom w:val="single" w:sz="4" w:space="0" w:color="auto"/>
            </w:tcBorders>
          </w:tcPr>
          <w:p w14:paraId="4D2A7001" w14:textId="77777777" w:rsidR="00DD4167" w:rsidRPr="00CF7A6F" w:rsidRDefault="00DD4167" w:rsidP="00337869">
            <w:pPr>
              <w:pStyle w:val="Normal10"/>
              <w:spacing w:line="360" w:lineRule="auto"/>
              <w:ind w:left="0"/>
              <w:jc w:val="center"/>
              <w:rPr>
                <w:b/>
                <w:rtl/>
              </w:rPr>
            </w:pPr>
          </w:p>
        </w:tc>
        <w:tc>
          <w:tcPr>
            <w:tcW w:w="1914" w:type="dxa"/>
          </w:tcPr>
          <w:p w14:paraId="7017B6B8" w14:textId="77777777" w:rsidR="00DD4167" w:rsidRPr="00CF7A6F" w:rsidRDefault="00DD4167" w:rsidP="00337869">
            <w:pPr>
              <w:pStyle w:val="Normal10"/>
              <w:spacing w:line="360" w:lineRule="auto"/>
              <w:ind w:left="0"/>
              <w:jc w:val="center"/>
              <w:rPr>
                <w:b/>
                <w:rtl/>
              </w:rPr>
            </w:pPr>
          </w:p>
        </w:tc>
        <w:tc>
          <w:tcPr>
            <w:tcW w:w="1914" w:type="dxa"/>
            <w:tcBorders>
              <w:bottom w:val="single" w:sz="4" w:space="0" w:color="auto"/>
            </w:tcBorders>
          </w:tcPr>
          <w:p w14:paraId="58C9A14F" w14:textId="77777777" w:rsidR="00DD4167" w:rsidRPr="00CF7A6F" w:rsidRDefault="00DD4167" w:rsidP="00337869">
            <w:pPr>
              <w:pStyle w:val="Normal10"/>
              <w:spacing w:line="360" w:lineRule="auto"/>
              <w:ind w:left="0"/>
              <w:jc w:val="center"/>
              <w:rPr>
                <w:b/>
                <w:rtl/>
              </w:rPr>
            </w:pPr>
          </w:p>
        </w:tc>
      </w:tr>
      <w:tr w:rsidR="006C08F5" w:rsidRPr="00CF7A6F" w14:paraId="3A574DB2" w14:textId="77777777" w:rsidTr="00337869">
        <w:tc>
          <w:tcPr>
            <w:tcW w:w="1914" w:type="dxa"/>
            <w:tcBorders>
              <w:top w:val="single" w:sz="4" w:space="0" w:color="auto"/>
            </w:tcBorders>
          </w:tcPr>
          <w:p w14:paraId="521A6E20" w14:textId="77777777" w:rsidR="00DD4167" w:rsidRPr="00CF7A6F" w:rsidRDefault="000C3328" w:rsidP="00337869">
            <w:pPr>
              <w:pStyle w:val="Normal10"/>
              <w:spacing w:line="360" w:lineRule="auto"/>
              <w:ind w:left="0"/>
              <w:jc w:val="center"/>
              <w:rPr>
                <w:b/>
                <w:rtl/>
              </w:rPr>
            </w:pPr>
            <w:r w:rsidRPr="00CF7A6F">
              <w:rPr>
                <w:rFonts w:hint="cs"/>
                <w:b/>
                <w:rtl/>
              </w:rPr>
              <w:t>שם עו"ד</w:t>
            </w:r>
          </w:p>
        </w:tc>
        <w:tc>
          <w:tcPr>
            <w:tcW w:w="1914" w:type="dxa"/>
          </w:tcPr>
          <w:p w14:paraId="5AFFB025" w14:textId="77777777" w:rsidR="00DD4167" w:rsidRPr="00CF7A6F" w:rsidRDefault="00DD4167" w:rsidP="00337869">
            <w:pPr>
              <w:pStyle w:val="Normal10"/>
              <w:spacing w:line="360" w:lineRule="auto"/>
              <w:ind w:left="0"/>
              <w:jc w:val="center"/>
              <w:rPr>
                <w:b/>
                <w:rtl/>
              </w:rPr>
            </w:pPr>
          </w:p>
        </w:tc>
        <w:tc>
          <w:tcPr>
            <w:tcW w:w="1914" w:type="dxa"/>
            <w:tcBorders>
              <w:top w:val="single" w:sz="4" w:space="0" w:color="auto"/>
            </w:tcBorders>
          </w:tcPr>
          <w:p w14:paraId="1E155236" w14:textId="77777777" w:rsidR="00DD4167" w:rsidRPr="00CF7A6F" w:rsidRDefault="000C3328" w:rsidP="00337869">
            <w:pPr>
              <w:pStyle w:val="Normal10"/>
              <w:spacing w:line="360" w:lineRule="auto"/>
              <w:ind w:left="0"/>
              <w:jc w:val="center"/>
              <w:rPr>
                <w:b/>
                <w:rtl/>
              </w:rPr>
            </w:pPr>
            <w:r w:rsidRPr="00CF7A6F">
              <w:rPr>
                <w:rFonts w:hint="cs"/>
                <w:b/>
                <w:rtl/>
              </w:rPr>
              <w:t>חתימה וחותמת</w:t>
            </w:r>
          </w:p>
        </w:tc>
        <w:tc>
          <w:tcPr>
            <w:tcW w:w="1914" w:type="dxa"/>
          </w:tcPr>
          <w:p w14:paraId="32FFA222" w14:textId="77777777" w:rsidR="00DD4167" w:rsidRPr="00CF7A6F" w:rsidRDefault="00DD4167" w:rsidP="00337869">
            <w:pPr>
              <w:pStyle w:val="Normal10"/>
              <w:spacing w:line="360" w:lineRule="auto"/>
              <w:ind w:left="0"/>
              <w:jc w:val="center"/>
              <w:rPr>
                <w:b/>
                <w:rtl/>
              </w:rPr>
            </w:pPr>
          </w:p>
        </w:tc>
        <w:tc>
          <w:tcPr>
            <w:tcW w:w="1914" w:type="dxa"/>
            <w:tcBorders>
              <w:top w:val="single" w:sz="4" w:space="0" w:color="auto"/>
            </w:tcBorders>
          </w:tcPr>
          <w:p w14:paraId="13FBB4E4" w14:textId="77777777" w:rsidR="00DD4167" w:rsidRPr="00CF7A6F" w:rsidRDefault="000C3328" w:rsidP="00337869">
            <w:pPr>
              <w:pStyle w:val="Normal10"/>
              <w:spacing w:line="360" w:lineRule="auto"/>
              <w:ind w:left="0"/>
              <w:jc w:val="center"/>
              <w:rPr>
                <w:b/>
                <w:rtl/>
              </w:rPr>
            </w:pPr>
            <w:r w:rsidRPr="00CF7A6F">
              <w:rPr>
                <w:rFonts w:hint="cs"/>
                <w:b/>
                <w:rtl/>
              </w:rPr>
              <w:t>תאריך</w:t>
            </w:r>
          </w:p>
        </w:tc>
      </w:tr>
    </w:tbl>
    <w:p w14:paraId="424C685A" w14:textId="77777777" w:rsidR="004A02B7" w:rsidRPr="00CF7A6F" w:rsidRDefault="000C3328" w:rsidP="004A02B7">
      <w:pPr>
        <w:spacing w:line="360" w:lineRule="auto"/>
        <w:ind w:left="-2" w:firstLine="720"/>
        <w:jc w:val="center"/>
        <w:rPr>
          <w:b/>
          <w:bCs/>
          <w:u w:val="single"/>
          <w:rtl/>
        </w:rPr>
      </w:pPr>
      <w:r w:rsidRPr="00CF7A6F">
        <w:rPr>
          <w:b/>
          <w:rtl/>
        </w:rPr>
        <w:br w:type="page"/>
      </w:r>
      <w:r w:rsidRPr="00CF7A6F">
        <w:rPr>
          <w:rFonts w:hint="cs"/>
          <w:b/>
          <w:bCs/>
          <w:u w:val="single"/>
          <w:rtl/>
        </w:rPr>
        <w:lastRenderedPageBreak/>
        <w:t>התחייבות</w:t>
      </w:r>
      <w:r w:rsidRPr="00CF7A6F">
        <w:rPr>
          <w:b/>
          <w:bCs/>
          <w:u w:val="single"/>
          <w:rtl/>
        </w:rPr>
        <w:t xml:space="preserve"> </w:t>
      </w:r>
      <w:r w:rsidRPr="00CF7A6F">
        <w:rPr>
          <w:rFonts w:hint="cs"/>
          <w:b/>
          <w:bCs/>
          <w:u w:val="single"/>
          <w:rtl/>
        </w:rPr>
        <w:t>לשמירת</w:t>
      </w:r>
      <w:r w:rsidRPr="00CF7A6F">
        <w:rPr>
          <w:b/>
          <w:bCs/>
          <w:u w:val="single"/>
          <w:rtl/>
        </w:rPr>
        <w:t xml:space="preserve"> </w:t>
      </w:r>
      <w:r w:rsidRPr="00CF7A6F">
        <w:rPr>
          <w:rFonts w:hint="cs"/>
          <w:b/>
          <w:bCs/>
          <w:u w:val="single"/>
          <w:rtl/>
        </w:rPr>
        <w:t>סודיות</w:t>
      </w:r>
      <w:r w:rsidRPr="00CF7A6F">
        <w:rPr>
          <w:b/>
          <w:bCs/>
          <w:u w:val="single"/>
          <w:rtl/>
        </w:rPr>
        <w:t xml:space="preserve"> </w:t>
      </w:r>
      <w:r w:rsidRPr="00CF7A6F">
        <w:rPr>
          <w:rFonts w:hint="cs"/>
          <w:b/>
          <w:bCs/>
          <w:u w:val="single"/>
          <w:rtl/>
        </w:rPr>
        <w:t>ולמניעת</w:t>
      </w:r>
      <w:r w:rsidRPr="00CF7A6F">
        <w:rPr>
          <w:b/>
          <w:bCs/>
          <w:u w:val="single"/>
          <w:rtl/>
        </w:rPr>
        <w:t xml:space="preserve"> </w:t>
      </w:r>
      <w:r w:rsidRPr="00CF7A6F">
        <w:rPr>
          <w:rFonts w:hint="cs"/>
          <w:b/>
          <w:bCs/>
          <w:u w:val="single"/>
          <w:rtl/>
        </w:rPr>
        <w:t>ניגוד</w:t>
      </w:r>
      <w:r w:rsidRPr="00CF7A6F">
        <w:rPr>
          <w:b/>
          <w:bCs/>
          <w:u w:val="single"/>
          <w:rtl/>
        </w:rPr>
        <w:t xml:space="preserve"> </w:t>
      </w:r>
      <w:r w:rsidRPr="00CF7A6F">
        <w:rPr>
          <w:rFonts w:hint="cs"/>
          <w:b/>
          <w:bCs/>
          <w:u w:val="single"/>
          <w:rtl/>
        </w:rPr>
        <w:t>עניינים - עובד</w:t>
      </w:r>
    </w:p>
    <w:p w14:paraId="084C1180" w14:textId="77777777" w:rsidR="004A02B7" w:rsidRPr="00CF7A6F" w:rsidRDefault="004A02B7" w:rsidP="004A02B7">
      <w:pPr>
        <w:spacing w:line="360" w:lineRule="auto"/>
        <w:ind w:left="-2" w:firstLine="720"/>
        <w:jc w:val="center"/>
        <w:rPr>
          <w:b/>
          <w:bCs/>
          <w:u w:val="single"/>
          <w:rtl/>
        </w:rPr>
      </w:pPr>
    </w:p>
    <w:p w14:paraId="694815F1" w14:textId="77777777" w:rsidR="004A02B7" w:rsidRPr="00CF7A6F" w:rsidRDefault="000C3328" w:rsidP="00BF3335">
      <w:pPr>
        <w:spacing w:line="360" w:lineRule="auto"/>
        <w:ind w:left="1699" w:hanging="1701"/>
        <w:jc w:val="both"/>
        <w:rPr>
          <w:rtl/>
        </w:rPr>
      </w:pPr>
      <w:r w:rsidRPr="00CF7A6F">
        <w:rPr>
          <w:b/>
          <w:bCs/>
          <w:rtl/>
        </w:rPr>
        <w:t>הואיל</w:t>
      </w:r>
      <w:r w:rsidRPr="00CF7A6F">
        <w:rPr>
          <w:rFonts w:hint="cs"/>
          <w:rtl/>
        </w:rPr>
        <w:t>:</w:t>
      </w:r>
      <w:r w:rsidRPr="00CF7A6F">
        <w:rPr>
          <w:rtl/>
        </w:rPr>
        <w:tab/>
        <w:t>ו</w:t>
      </w:r>
      <w:r w:rsidRPr="00CF7A6F">
        <w:rPr>
          <w:rFonts w:hint="cs"/>
          <w:rtl/>
        </w:rPr>
        <w:t>א</w:t>
      </w:r>
      <w:r w:rsidRPr="00CF7A6F">
        <w:rPr>
          <w:rtl/>
        </w:rPr>
        <w:t xml:space="preserve">ני </w:t>
      </w:r>
      <w:r w:rsidRPr="00CF7A6F">
        <w:rPr>
          <w:rFonts w:hint="cs"/>
          <w:rtl/>
        </w:rPr>
        <w:t xml:space="preserve">_________________________ ת.ז ___________________, </w:t>
      </w:r>
      <w:r w:rsidRPr="00CF7A6F">
        <w:rPr>
          <w:rtl/>
        </w:rPr>
        <w:t xml:space="preserve">מועסק </w:t>
      </w:r>
      <w:r w:rsidRPr="00CF7A6F">
        <w:rPr>
          <w:rFonts w:hint="cs"/>
          <w:rtl/>
        </w:rPr>
        <w:t>ע"י חברת _________________________ בע"מ (להלן: "</w:t>
      </w:r>
      <w:r w:rsidRPr="00CF7A6F">
        <w:rPr>
          <w:rFonts w:hint="cs"/>
          <w:b/>
          <w:bCs/>
          <w:rtl/>
        </w:rPr>
        <w:t>החברה</w:t>
      </w:r>
      <w:r w:rsidRPr="00CF7A6F">
        <w:rPr>
          <w:rFonts w:hint="cs"/>
          <w:rtl/>
        </w:rPr>
        <w:t xml:space="preserve">") </w:t>
      </w:r>
      <w:r w:rsidRPr="00CF7A6F">
        <w:rPr>
          <w:rtl/>
        </w:rPr>
        <w:t xml:space="preserve">בקשר </w:t>
      </w:r>
      <w:r w:rsidRPr="00CF7A6F">
        <w:rPr>
          <w:b/>
          <w:bCs/>
          <w:rtl/>
        </w:rPr>
        <w:t>למתן שירותי</w:t>
      </w:r>
      <w:r w:rsidR="00BF3335" w:rsidRPr="00CF7A6F">
        <w:rPr>
          <w:rFonts w:hint="cs"/>
          <w:b/>
          <w:bCs/>
          <w:rtl/>
        </w:rPr>
        <w:t xml:space="preserve"> ניהול ו</w:t>
      </w:r>
      <w:r w:rsidR="00BF3335" w:rsidRPr="00CF7A6F">
        <w:rPr>
          <w:rFonts w:hint="eastAsia"/>
          <w:b/>
          <w:bCs/>
          <w:rtl/>
        </w:rPr>
        <w:t>תפעול</w:t>
      </w:r>
      <w:r w:rsidR="00BF3335" w:rsidRPr="00CF7A6F">
        <w:rPr>
          <w:b/>
          <w:bCs/>
          <w:rtl/>
        </w:rPr>
        <w:t xml:space="preserve"> </w:t>
      </w:r>
      <w:r w:rsidR="00BF3335" w:rsidRPr="00CF7A6F">
        <w:rPr>
          <w:rFonts w:hint="eastAsia"/>
          <w:b/>
          <w:bCs/>
          <w:rtl/>
        </w:rPr>
        <w:t>מרכז</w:t>
      </w:r>
      <w:r w:rsidR="00BF3335" w:rsidRPr="00CF7A6F">
        <w:rPr>
          <w:b/>
          <w:bCs/>
          <w:rtl/>
        </w:rPr>
        <w:t xml:space="preserve"> </w:t>
      </w:r>
      <w:r w:rsidR="00BF3335" w:rsidRPr="00CF7A6F">
        <w:rPr>
          <w:rFonts w:hint="eastAsia"/>
          <w:b/>
          <w:bCs/>
          <w:rtl/>
        </w:rPr>
        <w:t>קלט</w:t>
      </w:r>
      <w:r w:rsidR="00BF3335" w:rsidRPr="00CF7A6F">
        <w:rPr>
          <w:b/>
          <w:bCs/>
          <w:rtl/>
        </w:rPr>
        <w:t xml:space="preserve"> (ניתוח </w:t>
      </w:r>
      <w:r w:rsidR="00BF3335" w:rsidRPr="00CF7A6F">
        <w:rPr>
          <w:rFonts w:hint="eastAsia"/>
          <w:b/>
          <w:bCs/>
          <w:rtl/>
        </w:rPr>
        <w:t>ועיבוד</w:t>
      </w:r>
      <w:r w:rsidR="00BF3335" w:rsidRPr="00CF7A6F">
        <w:rPr>
          <w:b/>
          <w:bCs/>
          <w:rtl/>
        </w:rPr>
        <w:t xml:space="preserve"> </w:t>
      </w:r>
      <w:r w:rsidR="00BF3335" w:rsidRPr="00CF7A6F">
        <w:rPr>
          <w:rFonts w:hint="eastAsia"/>
          <w:b/>
          <w:bCs/>
          <w:rtl/>
        </w:rPr>
        <w:t>נתונים</w:t>
      </w:r>
      <w:r w:rsidR="00BF3335" w:rsidRPr="00CF7A6F">
        <w:rPr>
          <w:b/>
          <w:bCs/>
          <w:rtl/>
        </w:rPr>
        <w:t xml:space="preserve">) </w:t>
      </w:r>
      <w:r w:rsidR="00BF3335" w:rsidRPr="00CF7A6F">
        <w:rPr>
          <w:rFonts w:hint="eastAsia"/>
          <w:b/>
          <w:bCs/>
          <w:rtl/>
        </w:rPr>
        <w:t>עבור</w:t>
      </w:r>
      <w:r w:rsidR="00BF3335" w:rsidRPr="00CF7A6F">
        <w:rPr>
          <w:b/>
          <w:bCs/>
          <w:rtl/>
        </w:rPr>
        <w:t xml:space="preserve"> הרשות לאיסור הלבנת הון ומימון טרור </w:t>
      </w:r>
      <w:r w:rsidR="00BF3335" w:rsidRPr="00CF7A6F">
        <w:rPr>
          <w:rFonts w:hint="cs"/>
          <w:b/>
          <w:bCs/>
          <w:rtl/>
        </w:rPr>
        <w:br/>
        <w:t>במשרד המשפטים</w:t>
      </w:r>
      <w:r w:rsidRPr="00CF7A6F">
        <w:rPr>
          <w:rtl/>
        </w:rPr>
        <w:t>;</w:t>
      </w:r>
    </w:p>
    <w:p w14:paraId="0D7EB278" w14:textId="77777777" w:rsidR="004A02B7" w:rsidRPr="00CF7A6F" w:rsidRDefault="000C3328" w:rsidP="004A02B7">
      <w:pPr>
        <w:spacing w:line="360" w:lineRule="auto"/>
        <w:ind w:left="1699" w:hanging="1699"/>
        <w:jc w:val="both"/>
        <w:rPr>
          <w:rtl/>
        </w:rPr>
      </w:pPr>
      <w:r w:rsidRPr="00CF7A6F">
        <w:rPr>
          <w:rFonts w:hint="cs"/>
          <w:b/>
          <w:bCs/>
          <w:rtl/>
        </w:rPr>
        <w:t>והואיל</w:t>
      </w:r>
      <w:r w:rsidRPr="00CF7A6F">
        <w:rPr>
          <w:rFonts w:hint="cs"/>
          <w:rtl/>
        </w:rPr>
        <w:t>:</w:t>
      </w:r>
      <w:r w:rsidRPr="00CF7A6F">
        <w:rPr>
          <w:rtl/>
        </w:rPr>
        <w:tab/>
      </w:r>
      <w:r w:rsidRPr="00CF7A6F">
        <w:rPr>
          <w:rFonts w:hint="cs"/>
          <w:rtl/>
        </w:rPr>
        <w:tab/>
        <w:t>ואני</w:t>
      </w:r>
      <w:r w:rsidRPr="00CF7A6F">
        <w:rPr>
          <w:rtl/>
        </w:rPr>
        <w:t xml:space="preserve"> </w:t>
      </w:r>
      <w:r w:rsidRPr="00CF7A6F">
        <w:rPr>
          <w:rFonts w:hint="cs"/>
          <w:rtl/>
        </w:rPr>
        <w:t>מועסק</w:t>
      </w:r>
      <w:r w:rsidRPr="00CF7A6F">
        <w:rPr>
          <w:rtl/>
        </w:rPr>
        <w:t xml:space="preserve"> </w:t>
      </w:r>
      <w:r w:rsidRPr="00CF7A6F">
        <w:rPr>
          <w:rFonts w:hint="cs"/>
          <w:rtl/>
        </w:rPr>
        <w:t>על</w:t>
      </w:r>
      <w:r w:rsidRPr="00CF7A6F">
        <w:rPr>
          <w:rtl/>
        </w:rPr>
        <w:t>-</w:t>
      </w:r>
      <w:r w:rsidRPr="00CF7A6F">
        <w:rPr>
          <w:rFonts w:hint="cs"/>
          <w:rtl/>
        </w:rPr>
        <w:t>ידי</w:t>
      </w:r>
      <w:r w:rsidRPr="00CF7A6F">
        <w:rPr>
          <w:rtl/>
        </w:rPr>
        <w:t xml:space="preserve"> </w:t>
      </w:r>
      <w:r w:rsidRPr="00CF7A6F">
        <w:rPr>
          <w:rFonts w:hint="cs"/>
          <w:rtl/>
        </w:rPr>
        <w:t>נותן</w:t>
      </w:r>
      <w:r w:rsidRPr="00CF7A6F">
        <w:rPr>
          <w:rtl/>
        </w:rPr>
        <w:t xml:space="preserve"> </w:t>
      </w:r>
      <w:r w:rsidRPr="00CF7A6F">
        <w:rPr>
          <w:rFonts w:hint="cs"/>
          <w:rtl/>
        </w:rPr>
        <w:t>השירותים</w:t>
      </w:r>
      <w:r w:rsidRPr="00CF7A6F">
        <w:rPr>
          <w:rtl/>
        </w:rPr>
        <w:t xml:space="preserve">, </w:t>
      </w:r>
      <w:r w:rsidRPr="00CF7A6F">
        <w:rPr>
          <w:rFonts w:hint="cs"/>
          <w:rtl/>
        </w:rPr>
        <w:t>כעובד</w:t>
      </w:r>
      <w:r w:rsidRPr="00CF7A6F">
        <w:rPr>
          <w:rtl/>
        </w:rPr>
        <w:t xml:space="preserve"> </w:t>
      </w:r>
      <w:r w:rsidRPr="00CF7A6F">
        <w:rPr>
          <w:rFonts w:hint="cs"/>
          <w:rtl/>
        </w:rPr>
        <w:t>או</w:t>
      </w:r>
      <w:r w:rsidRPr="00CF7A6F">
        <w:rPr>
          <w:rtl/>
        </w:rPr>
        <w:t xml:space="preserve"> </w:t>
      </w:r>
      <w:r w:rsidRPr="00CF7A6F">
        <w:rPr>
          <w:rFonts w:hint="cs"/>
          <w:rtl/>
        </w:rPr>
        <w:t>כקבלן</w:t>
      </w:r>
      <w:r w:rsidRPr="00CF7A6F">
        <w:rPr>
          <w:rtl/>
        </w:rPr>
        <w:t xml:space="preserve">, </w:t>
      </w:r>
      <w:r w:rsidRPr="00CF7A6F">
        <w:rPr>
          <w:rFonts w:hint="cs"/>
          <w:rtl/>
        </w:rPr>
        <w:t>בין</w:t>
      </w:r>
      <w:r w:rsidRPr="00CF7A6F">
        <w:rPr>
          <w:rtl/>
        </w:rPr>
        <w:t xml:space="preserve"> </w:t>
      </w:r>
      <w:r w:rsidRPr="00CF7A6F">
        <w:rPr>
          <w:rFonts w:hint="cs"/>
          <w:rtl/>
        </w:rPr>
        <w:t>השאר</w:t>
      </w:r>
      <w:r w:rsidRPr="00CF7A6F">
        <w:rPr>
          <w:rtl/>
        </w:rPr>
        <w:t xml:space="preserve">, </w:t>
      </w:r>
      <w:r w:rsidRPr="00CF7A6F">
        <w:rPr>
          <w:rFonts w:hint="cs"/>
          <w:rtl/>
        </w:rPr>
        <w:t>לשם</w:t>
      </w:r>
      <w:r w:rsidRPr="00CF7A6F">
        <w:rPr>
          <w:rtl/>
        </w:rPr>
        <w:t xml:space="preserve"> </w:t>
      </w:r>
      <w:r w:rsidRPr="00CF7A6F">
        <w:rPr>
          <w:rFonts w:hint="cs"/>
          <w:rtl/>
        </w:rPr>
        <w:t>אספקת</w:t>
      </w:r>
      <w:r w:rsidRPr="00CF7A6F">
        <w:rPr>
          <w:rtl/>
        </w:rPr>
        <w:t xml:space="preserve"> </w:t>
      </w:r>
      <w:r w:rsidRPr="00CF7A6F">
        <w:rPr>
          <w:rFonts w:hint="cs"/>
          <w:rtl/>
        </w:rPr>
        <w:t>השירותים</w:t>
      </w:r>
      <w:r w:rsidRPr="00CF7A6F">
        <w:rPr>
          <w:rtl/>
        </w:rPr>
        <w:t xml:space="preserve"> </w:t>
      </w:r>
      <w:r w:rsidRPr="00CF7A6F">
        <w:rPr>
          <w:rFonts w:hint="cs"/>
          <w:rtl/>
        </w:rPr>
        <w:t>למשרד</w:t>
      </w:r>
      <w:r w:rsidRPr="00CF7A6F">
        <w:rPr>
          <w:rtl/>
        </w:rPr>
        <w:t>.</w:t>
      </w:r>
    </w:p>
    <w:p w14:paraId="509158FE" w14:textId="77777777" w:rsidR="004A02B7" w:rsidRPr="00CF7A6F" w:rsidRDefault="000C3328" w:rsidP="00FC6C4D">
      <w:pPr>
        <w:spacing w:line="320" w:lineRule="exact"/>
        <w:ind w:left="1701" w:hanging="1703"/>
        <w:jc w:val="both"/>
        <w:rPr>
          <w:rtl/>
        </w:rPr>
      </w:pPr>
      <w:r w:rsidRPr="00CF7A6F">
        <w:rPr>
          <w:rFonts w:hint="cs"/>
          <w:b/>
          <w:bCs/>
          <w:rtl/>
        </w:rPr>
        <w:t>והואיל</w:t>
      </w:r>
      <w:r w:rsidRPr="00CF7A6F">
        <w:rPr>
          <w:rFonts w:hint="cs"/>
          <w:rtl/>
        </w:rPr>
        <w:t>:</w:t>
      </w:r>
      <w:r w:rsidRPr="00CF7A6F">
        <w:rPr>
          <w:rtl/>
        </w:rPr>
        <w:tab/>
      </w:r>
      <w:r w:rsidR="00FC6C4D" w:rsidRPr="00CF7A6F">
        <w:rPr>
          <w:rtl/>
        </w:rPr>
        <w:t>והנני עשוי לה</w:t>
      </w:r>
      <w:r w:rsidR="00FC6C4D" w:rsidRPr="00CF7A6F">
        <w:rPr>
          <w:rFonts w:hint="cs"/>
          <w:rtl/>
        </w:rPr>
        <w:t>י</w:t>
      </w:r>
      <w:r w:rsidR="00FC6C4D" w:rsidRPr="00CF7A6F">
        <w:rPr>
          <w:rtl/>
        </w:rPr>
        <w:t>חשף ל</w:t>
      </w:r>
      <w:r w:rsidR="00FC6C4D" w:rsidRPr="00CF7A6F">
        <w:rPr>
          <w:rFonts w:hint="cs"/>
          <w:rtl/>
        </w:rPr>
        <w:t xml:space="preserve">מידע רגיש </w:t>
      </w:r>
      <w:r w:rsidR="00FC6C4D" w:rsidRPr="00CF7A6F">
        <w:rPr>
          <w:rtl/>
        </w:rPr>
        <w:t>עלי</w:t>
      </w:r>
      <w:r w:rsidR="00FC6C4D" w:rsidRPr="00CF7A6F">
        <w:rPr>
          <w:rFonts w:hint="cs"/>
          <w:rtl/>
        </w:rPr>
        <w:t>ו</w:t>
      </w:r>
      <w:r w:rsidR="00FC6C4D" w:rsidRPr="00CF7A6F">
        <w:rPr>
          <w:rtl/>
        </w:rPr>
        <w:t xml:space="preserve"> מעוני</w:t>
      </w:r>
      <w:r w:rsidR="00FC6C4D" w:rsidRPr="00CF7A6F">
        <w:rPr>
          <w:rFonts w:hint="cs"/>
          <w:rtl/>
        </w:rPr>
        <w:t>י</w:t>
      </w:r>
      <w:r w:rsidR="00FC6C4D" w:rsidRPr="00CF7A6F">
        <w:rPr>
          <w:rtl/>
        </w:rPr>
        <w:t>נת מדינת ישראל להגן;</w:t>
      </w:r>
    </w:p>
    <w:p w14:paraId="730FF956" w14:textId="77777777" w:rsidR="004A02B7" w:rsidRPr="00CF7A6F" w:rsidRDefault="004A02B7" w:rsidP="004A02B7">
      <w:pPr>
        <w:spacing w:line="320" w:lineRule="exact"/>
        <w:ind w:left="1701" w:hanging="1703"/>
        <w:jc w:val="both"/>
        <w:rPr>
          <w:rtl/>
        </w:rPr>
      </w:pPr>
    </w:p>
    <w:p w14:paraId="46DD5C1E" w14:textId="77777777" w:rsidR="00AB2593" w:rsidRPr="00CF7A6F" w:rsidRDefault="00AB2593" w:rsidP="004A02B7">
      <w:pPr>
        <w:spacing w:line="320" w:lineRule="exact"/>
        <w:ind w:left="1701" w:hanging="1703"/>
        <w:jc w:val="both"/>
        <w:rPr>
          <w:rtl/>
        </w:rPr>
      </w:pPr>
    </w:p>
    <w:p w14:paraId="3523B8C0" w14:textId="77777777" w:rsidR="004A02B7" w:rsidRPr="00CF7A6F" w:rsidRDefault="000C3328" w:rsidP="004A02B7">
      <w:pPr>
        <w:spacing w:line="320" w:lineRule="exact"/>
        <w:ind w:left="397"/>
        <w:jc w:val="center"/>
        <w:rPr>
          <w:b/>
          <w:bCs/>
          <w:rtl/>
        </w:rPr>
      </w:pPr>
      <w:r w:rsidRPr="00CF7A6F">
        <w:rPr>
          <w:b/>
          <w:bCs/>
          <w:rtl/>
        </w:rPr>
        <w:t>לפיכך הנני מתחייב כלפי מדינת ישראל כדלקמן:</w:t>
      </w:r>
    </w:p>
    <w:p w14:paraId="36736D06" w14:textId="77777777" w:rsidR="00AB2593" w:rsidRPr="00CF7A6F" w:rsidRDefault="00AB2593" w:rsidP="004A02B7">
      <w:pPr>
        <w:spacing w:line="320" w:lineRule="exact"/>
        <w:ind w:left="-2"/>
        <w:rPr>
          <w:b/>
          <w:bCs/>
          <w:rtl/>
        </w:rPr>
      </w:pPr>
    </w:p>
    <w:p w14:paraId="052A5FC4" w14:textId="77777777" w:rsidR="004A02B7" w:rsidRPr="00CF7A6F" w:rsidRDefault="000C3328" w:rsidP="004A02B7">
      <w:pPr>
        <w:spacing w:line="320" w:lineRule="exact"/>
        <w:ind w:left="-2"/>
        <w:rPr>
          <w:b/>
          <w:bCs/>
          <w:szCs w:val="28"/>
          <w:u w:val="single"/>
          <w:rtl/>
        </w:rPr>
      </w:pPr>
      <w:r w:rsidRPr="00CF7A6F">
        <w:rPr>
          <w:b/>
          <w:bCs/>
          <w:rtl/>
        </w:rPr>
        <w:t>הגדרות</w:t>
      </w:r>
    </w:p>
    <w:p w14:paraId="45A89AD9" w14:textId="77777777" w:rsidR="004A02B7" w:rsidRPr="00CF7A6F" w:rsidRDefault="000C3328" w:rsidP="00B74D8E">
      <w:pPr>
        <w:spacing w:line="320" w:lineRule="exact"/>
        <w:ind w:left="-2"/>
        <w:rPr>
          <w:rtl/>
        </w:rPr>
      </w:pPr>
      <w:r w:rsidRPr="00CF7A6F">
        <w:rPr>
          <w:rtl/>
        </w:rPr>
        <w:t xml:space="preserve">בהתחייבות זו תהיה למונח </w:t>
      </w:r>
      <w:r w:rsidR="00AB2593" w:rsidRPr="00CF7A6F">
        <w:rPr>
          <w:b/>
          <w:bCs/>
          <w:rtl/>
        </w:rPr>
        <w:t>"מידע"</w:t>
      </w:r>
      <w:r w:rsidR="00AB2593" w:rsidRPr="00CF7A6F">
        <w:rPr>
          <w:rFonts w:hint="cs"/>
          <w:rtl/>
        </w:rPr>
        <w:t xml:space="preserve"> תהיה </w:t>
      </w:r>
      <w:r w:rsidRPr="00CF7A6F">
        <w:rPr>
          <w:rtl/>
        </w:rPr>
        <w:t xml:space="preserve">המשמעות </w:t>
      </w:r>
      <w:r w:rsidR="00AB2593" w:rsidRPr="00CF7A6F">
        <w:rPr>
          <w:rFonts w:hint="cs"/>
          <w:rtl/>
        </w:rPr>
        <w:t>הבאה</w:t>
      </w:r>
      <w:r w:rsidRPr="00CF7A6F">
        <w:rPr>
          <w:rtl/>
        </w:rPr>
        <w:t>:</w:t>
      </w:r>
    </w:p>
    <w:p w14:paraId="70495CF5" w14:textId="77777777" w:rsidR="004A02B7" w:rsidRPr="00CF7A6F" w:rsidRDefault="004A02B7" w:rsidP="004A02B7">
      <w:pPr>
        <w:spacing w:line="320" w:lineRule="exact"/>
        <w:ind w:left="794"/>
        <w:rPr>
          <w:rtl/>
        </w:rPr>
      </w:pPr>
    </w:p>
    <w:p w14:paraId="498012F2" w14:textId="77777777" w:rsidR="00262850" w:rsidRPr="00CF7A6F" w:rsidRDefault="000C3328" w:rsidP="00AB2593">
      <w:pPr>
        <w:pStyle w:val="af7"/>
        <w:spacing w:before="120" w:line="360" w:lineRule="auto"/>
        <w:ind w:left="1132" w:hanging="2126"/>
        <w:jc w:val="both"/>
        <w:rPr>
          <w:rFonts w:cs="David"/>
          <w:rtl/>
        </w:rPr>
      </w:pPr>
      <w:r w:rsidRPr="00CF7A6F">
        <w:rPr>
          <w:rFonts w:cs="David"/>
          <w:rtl/>
        </w:rPr>
        <w:tab/>
      </w:r>
      <w:r w:rsidR="00FC6C4D" w:rsidRPr="00CF7A6F">
        <w:rPr>
          <w:rFonts w:cs="David"/>
          <w:rtl/>
        </w:rPr>
        <w:t>כל מידע (</w:t>
      </w:r>
      <w:r w:rsidR="00FC6C4D" w:rsidRPr="00CF7A6F">
        <w:rPr>
          <w:rFonts w:cs="David"/>
        </w:rPr>
        <w:t>Information</w:t>
      </w:r>
      <w:r w:rsidR="00FC6C4D" w:rsidRPr="00CF7A6F">
        <w:rPr>
          <w:rFonts w:cs="David"/>
          <w:rtl/>
        </w:rPr>
        <w:t>), ידע (</w:t>
      </w:r>
      <w:r w:rsidR="00FC6C4D" w:rsidRPr="00CF7A6F">
        <w:rPr>
          <w:rFonts w:cs="David"/>
        </w:rPr>
        <w:t>Know-How</w:t>
      </w:r>
      <w:r w:rsidR="00FC6C4D" w:rsidRPr="00CF7A6F">
        <w:rPr>
          <w:rFonts w:cs="David"/>
          <w:rtl/>
        </w:rPr>
        <w:t>), ידיעה, מסמך</w:t>
      </w:r>
      <w:r w:rsidR="00FC6C4D" w:rsidRPr="00CF7A6F">
        <w:rPr>
          <w:rFonts w:cs="David" w:hint="cs"/>
          <w:rtl/>
        </w:rPr>
        <w:t xml:space="preserve"> (לרבות מסמכי המכרז)</w:t>
      </w:r>
      <w:r w:rsidR="00FC6C4D" w:rsidRPr="00CF7A6F">
        <w:rPr>
          <w:rFonts w:cs="David"/>
          <w:rtl/>
        </w:rPr>
        <w:t xml:space="preserve">, </w:t>
      </w:r>
      <w:r w:rsidR="00FC6C4D" w:rsidRPr="00CF7A6F">
        <w:rPr>
          <w:rFonts w:cs="David" w:hint="cs"/>
          <w:rtl/>
        </w:rPr>
        <w:t>המבוטאים באמצעים מכל סוג</w:t>
      </w:r>
      <w:r w:rsidR="00FC6C4D" w:rsidRPr="00CF7A6F">
        <w:rPr>
          <w:rFonts w:cs="David"/>
          <w:rtl/>
        </w:rPr>
        <w:t xml:space="preserve"> </w:t>
      </w:r>
      <w:r w:rsidR="00FC6C4D" w:rsidRPr="00CF7A6F">
        <w:rPr>
          <w:rFonts w:cs="David" w:hint="cs"/>
          <w:rtl/>
        </w:rPr>
        <w:t>והנוגעים למשרד במישרין ו/או בעקיפין,</w:t>
      </w:r>
      <w:r w:rsidR="00FC6C4D" w:rsidRPr="00CF7A6F">
        <w:rPr>
          <w:rFonts w:cs="David"/>
          <w:rtl/>
        </w:rPr>
        <w:t xml:space="preserve"> </w:t>
      </w:r>
      <w:r w:rsidR="00FC6C4D" w:rsidRPr="00CF7A6F">
        <w:rPr>
          <w:rFonts w:cs="David"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00FC6C4D" w:rsidRPr="00CF7A6F">
        <w:rPr>
          <w:rFonts w:cs="David"/>
          <w:rtl/>
        </w:rPr>
        <w:t xml:space="preserve">, תכתובת, תוכנית, </w:t>
      </w:r>
      <w:r w:rsidR="00FC6C4D" w:rsidRPr="00CF7A6F">
        <w:rPr>
          <w:rFonts w:cs="David" w:hint="cs"/>
          <w:rtl/>
        </w:rPr>
        <w:t>תוכנה, הוראות עבודה, נהלי ביצוע, שרטוטים, הוראות הפעלה, רשומות ו</w:t>
      </w:r>
      <w:r w:rsidR="00FC6C4D" w:rsidRPr="00CF7A6F">
        <w:rPr>
          <w:rFonts w:cs="David"/>
          <w:rtl/>
        </w:rPr>
        <w:t>נתו</w:t>
      </w:r>
      <w:r w:rsidR="00FC6C4D" w:rsidRPr="00CF7A6F">
        <w:rPr>
          <w:rFonts w:cs="David" w:hint="cs"/>
          <w:rtl/>
        </w:rPr>
        <w:t>נים</w:t>
      </w:r>
      <w:r w:rsidR="00FC6C4D" w:rsidRPr="00CF7A6F">
        <w:rPr>
          <w:rFonts w:cs="David"/>
          <w:rtl/>
        </w:rPr>
        <w:t xml:space="preserve">, מודל, חוות דעת, </w:t>
      </w:r>
      <w:r w:rsidR="00FC6C4D" w:rsidRPr="00CF7A6F">
        <w:rPr>
          <w:rFonts w:cs="David" w:hint="cs"/>
          <w:rtl/>
        </w:rPr>
        <w:t xml:space="preserve">דו"חות, נתוני תקשורת, נתונים הקשורים למערכת המחשוב של הרשות, אמצעי אבטחת המידע של המערכת והרשאות, </w:t>
      </w:r>
      <w:r w:rsidR="00FC6C4D" w:rsidRPr="00CF7A6F">
        <w:rPr>
          <w:rFonts w:cs="David"/>
          <w:rtl/>
        </w:rPr>
        <w:t>מסקנה וכל דבר אחר כיוצ"ב הקשור</w:t>
      </w:r>
      <w:r w:rsidR="00FC6C4D" w:rsidRPr="00CF7A6F">
        <w:rPr>
          <w:rFonts w:cs="David" w:hint="cs"/>
          <w:rtl/>
        </w:rPr>
        <w:t>,</w:t>
      </w:r>
      <w:r w:rsidR="00FC6C4D" w:rsidRPr="00CF7A6F">
        <w:rPr>
          <w:rFonts w:cs="David"/>
          <w:rtl/>
        </w:rPr>
        <w:t xml:space="preserve"> </w:t>
      </w:r>
      <w:r w:rsidR="00FC6C4D" w:rsidRPr="00CF7A6F">
        <w:rPr>
          <w:rFonts w:cs="David" w:hint="cs"/>
          <w:rtl/>
        </w:rPr>
        <w:t>במישרין ו/או בעקיפין,</w:t>
      </w:r>
      <w:r w:rsidR="00FC6C4D" w:rsidRPr="00CF7A6F">
        <w:rPr>
          <w:rFonts w:cs="David"/>
          <w:rtl/>
        </w:rPr>
        <w:t xml:space="preserve"> במתן </w:t>
      </w:r>
      <w:r w:rsidR="00FC6C4D" w:rsidRPr="00CF7A6F">
        <w:rPr>
          <w:rFonts w:cs="David" w:hint="cs"/>
          <w:rtl/>
        </w:rPr>
        <w:t>ה</w:t>
      </w:r>
      <w:r w:rsidR="00FC6C4D" w:rsidRPr="00CF7A6F">
        <w:rPr>
          <w:rFonts w:cs="David"/>
          <w:rtl/>
        </w:rPr>
        <w:t>שירותי</w:t>
      </w:r>
      <w:r w:rsidR="00FC6C4D" w:rsidRPr="00CF7A6F">
        <w:rPr>
          <w:rFonts w:cs="David" w:hint="cs"/>
          <w:rtl/>
        </w:rPr>
        <w:t xml:space="preserve">ם, </w:t>
      </w:r>
      <w:r w:rsidR="00FC6C4D" w:rsidRPr="00CF7A6F">
        <w:rPr>
          <w:rFonts w:cs="David"/>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00FC6C4D" w:rsidRPr="00CF7A6F">
        <w:rPr>
          <w:rFonts w:cs="David" w:hint="cs"/>
          <w:rtl/>
        </w:rPr>
        <w:t>ה</w:t>
      </w:r>
      <w:r w:rsidR="00FC6C4D" w:rsidRPr="00CF7A6F">
        <w:rPr>
          <w:rFonts w:cs="David"/>
          <w:rtl/>
        </w:rPr>
        <w:t>שירותי</w:t>
      </w:r>
      <w:r w:rsidR="00FC6C4D" w:rsidRPr="00CF7A6F">
        <w:rPr>
          <w:rFonts w:cs="David"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14:paraId="5163B623" w14:textId="77777777" w:rsidR="004A02B7" w:rsidRPr="00CF7A6F" w:rsidRDefault="000C3328" w:rsidP="00AB2593">
      <w:pPr>
        <w:pStyle w:val="af7"/>
        <w:spacing w:before="120" w:line="360" w:lineRule="auto"/>
        <w:ind w:left="1132" w:hanging="2126"/>
        <w:jc w:val="both"/>
        <w:rPr>
          <w:rFonts w:cs="David"/>
          <w:b/>
          <w:bCs/>
          <w:sz w:val="10"/>
          <w:szCs w:val="10"/>
          <w:rtl/>
        </w:rPr>
      </w:pPr>
      <w:r w:rsidRPr="00CF7A6F">
        <w:rPr>
          <w:rFonts w:cs="David" w:hint="cs"/>
          <w:rtl/>
        </w:rPr>
        <w:tab/>
      </w:r>
    </w:p>
    <w:p w14:paraId="794F4FF4" w14:textId="77777777" w:rsidR="00262850" w:rsidRPr="00CF7A6F" w:rsidRDefault="00262850" w:rsidP="004A02B7">
      <w:pPr>
        <w:pStyle w:val="af7"/>
        <w:spacing w:before="120" w:line="360" w:lineRule="auto"/>
        <w:ind w:left="2124" w:hanging="2126"/>
        <w:jc w:val="both"/>
        <w:rPr>
          <w:rFonts w:cs="David"/>
          <w:b/>
          <w:bCs/>
          <w:sz w:val="10"/>
          <w:szCs w:val="10"/>
          <w:rtl/>
        </w:rPr>
      </w:pPr>
    </w:p>
    <w:p w14:paraId="72BB2B6A" w14:textId="77777777" w:rsidR="004A02B7" w:rsidRPr="00CF7A6F" w:rsidRDefault="000C3328" w:rsidP="00B434BE">
      <w:pPr>
        <w:pStyle w:val="af7"/>
        <w:numPr>
          <w:ilvl w:val="0"/>
          <w:numId w:val="37"/>
        </w:numPr>
        <w:tabs>
          <w:tab w:val="clear" w:pos="360"/>
        </w:tabs>
        <w:spacing w:before="120" w:line="360" w:lineRule="auto"/>
        <w:ind w:left="423"/>
        <w:jc w:val="both"/>
        <w:rPr>
          <w:rFonts w:cs="David"/>
        </w:rPr>
      </w:pPr>
      <w:r w:rsidRPr="00CF7A6F">
        <w:rPr>
          <w:rFonts w:cs="David" w:hint="cs"/>
          <w:rtl/>
        </w:rPr>
        <w:t>ידוע לי שהמידע כהגדרתו להלן הינו מידע רגיש,</w:t>
      </w:r>
      <w:r w:rsidRPr="00CF7A6F">
        <w:rPr>
          <w:rFonts w:cs="David"/>
          <w:rtl/>
        </w:rPr>
        <w:t xml:space="preserve"> </w:t>
      </w:r>
      <w:r w:rsidRPr="00CF7A6F">
        <w:rPr>
          <w:rFonts w:cs="David" w:hint="cs"/>
          <w:rtl/>
        </w:rPr>
        <w:t xml:space="preserve">כמו כן, </w:t>
      </w:r>
      <w:r w:rsidRPr="00CF7A6F">
        <w:rPr>
          <w:rFonts w:cs="David"/>
          <w:rtl/>
        </w:rPr>
        <w:t>ידוע ל</w:t>
      </w:r>
      <w:r w:rsidRPr="00CF7A6F">
        <w:rPr>
          <w:rFonts w:cs="David" w:hint="cs"/>
          <w:rtl/>
        </w:rPr>
        <w:t>י</w:t>
      </w:r>
      <w:r w:rsidRPr="00CF7A6F">
        <w:rPr>
          <w:rFonts w:cs="David"/>
          <w:rtl/>
        </w:rPr>
        <w:t xml:space="preserve"> </w:t>
      </w:r>
      <w:r w:rsidRPr="00CF7A6F">
        <w:rPr>
          <w:rFonts w:cs="David" w:hint="cs"/>
          <w:rtl/>
        </w:rPr>
        <w:t xml:space="preserve">כי </w:t>
      </w:r>
      <w:r w:rsidRPr="00CF7A6F">
        <w:rPr>
          <w:rFonts w:cs="David"/>
          <w:rtl/>
        </w:rPr>
        <w:t xml:space="preserve">מאגרי </w:t>
      </w:r>
      <w:r w:rsidRPr="00CF7A6F">
        <w:rPr>
          <w:rFonts w:ascii="Arial Black" w:hAnsi="Arial Black" w:cs="David" w:hint="eastAsia"/>
          <w:rtl/>
        </w:rPr>
        <w:t>המידע</w:t>
      </w:r>
      <w:r w:rsidRPr="00CF7A6F">
        <w:rPr>
          <w:rFonts w:cs="David"/>
          <w:rtl/>
        </w:rPr>
        <w:t xml:space="preserve"> </w:t>
      </w:r>
      <w:r w:rsidRPr="00CF7A6F">
        <w:rPr>
          <w:rFonts w:cs="David" w:hint="eastAsia"/>
          <w:rtl/>
        </w:rPr>
        <w:t>והקבצים</w:t>
      </w:r>
      <w:r w:rsidRPr="00CF7A6F">
        <w:rPr>
          <w:rFonts w:cs="David"/>
          <w:rtl/>
        </w:rPr>
        <w:t xml:space="preserve"> של </w:t>
      </w:r>
      <w:r w:rsidRPr="00CF7A6F">
        <w:rPr>
          <w:rFonts w:cs="David" w:hint="cs"/>
          <w:rtl/>
        </w:rPr>
        <w:t>המשרד</w:t>
      </w:r>
      <w:r w:rsidRPr="00CF7A6F">
        <w:rPr>
          <w:rFonts w:cs="David"/>
          <w:rtl/>
        </w:rPr>
        <w:t xml:space="preserve"> כוללים, בין השאר, מידע </w:t>
      </w:r>
      <w:r w:rsidRPr="00CF7A6F">
        <w:rPr>
          <w:rFonts w:cs="David" w:hint="eastAsia"/>
          <w:rtl/>
        </w:rPr>
        <w:t>אישי</w:t>
      </w:r>
      <w:r w:rsidRPr="00CF7A6F">
        <w:rPr>
          <w:rFonts w:cs="David"/>
          <w:rtl/>
        </w:rPr>
        <w:t xml:space="preserve"> ומידע רגיש המוגנים על פי דיני הגנת הפרטיות</w:t>
      </w:r>
      <w:r w:rsidRPr="00CF7A6F">
        <w:rPr>
          <w:rFonts w:cs="David" w:hint="cs"/>
          <w:rtl/>
        </w:rPr>
        <w:t xml:space="preserve"> וכי המידע יימסר לה בהסתמך על הצהרותיה והתחייבויותיה כמפורט בכתב זה.</w:t>
      </w:r>
    </w:p>
    <w:p w14:paraId="117D7161" w14:textId="77777777" w:rsidR="00DF5D1B" w:rsidRPr="00CF7A6F" w:rsidRDefault="000C3328" w:rsidP="00B434BE">
      <w:pPr>
        <w:pStyle w:val="af7"/>
        <w:numPr>
          <w:ilvl w:val="0"/>
          <w:numId w:val="37"/>
        </w:numPr>
        <w:tabs>
          <w:tab w:val="clear" w:pos="360"/>
        </w:tabs>
        <w:spacing w:before="120" w:line="360" w:lineRule="auto"/>
        <w:ind w:left="423"/>
        <w:jc w:val="both"/>
        <w:rPr>
          <w:rFonts w:cs="David"/>
        </w:rPr>
      </w:pPr>
      <w:r w:rsidRPr="00CF7A6F">
        <w:rPr>
          <w:rFonts w:cs="David" w:hint="cs"/>
          <w:rtl/>
        </w:rPr>
        <w:t xml:space="preserve">ידועות לי חובות שמירת הסודיות מכוח חוק הגנת הפרטיות, </w:t>
      </w:r>
      <w:proofErr w:type="spellStart"/>
      <w:r w:rsidRPr="00CF7A6F">
        <w:rPr>
          <w:rFonts w:cs="David" w:hint="cs"/>
          <w:rtl/>
        </w:rPr>
        <w:t>התשמ"א</w:t>
      </w:r>
      <w:proofErr w:type="spellEnd"/>
      <w:r w:rsidRPr="00CF7A6F">
        <w:rPr>
          <w:rFonts w:cs="David" w:hint="cs"/>
          <w:rtl/>
        </w:rPr>
        <w:t xml:space="preserve"> </w:t>
      </w:r>
      <w:r w:rsidRPr="00CF7A6F">
        <w:rPr>
          <w:rFonts w:cs="David"/>
          <w:rtl/>
        </w:rPr>
        <w:t>–</w:t>
      </w:r>
      <w:r w:rsidRPr="00CF7A6F">
        <w:rPr>
          <w:rFonts w:cs="David" w:hint="cs"/>
          <w:rtl/>
        </w:rPr>
        <w:t xml:space="preserve"> 1981 והתקנות שמכוחו.</w:t>
      </w:r>
      <w:r w:rsidRPr="00CF7A6F">
        <w:rPr>
          <w:rFonts w:cs="David"/>
          <w:rtl/>
        </w:rPr>
        <w:br/>
      </w:r>
      <w:r w:rsidRPr="00CF7A6F">
        <w:rPr>
          <w:rFonts w:cs="David" w:hint="cs"/>
          <w:rtl/>
        </w:rPr>
        <w:t>כן, ידוע לי, כי אי מילוי חובותיי עפ</w:t>
      </w:r>
      <w:r w:rsidR="000218F8" w:rsidRPr="00CF7A6F">
        <w:rPr>
          <w:rFonts w:cs="David" w:hint="cs"/>
          <w:rtl/>
        </w:rPr>
        <w:t>"</w:t>
      </w:r>
      <w:r w:rsidRPr="00CF7A6F">
        <w:rPr>
          <w:rFonts w:cs="David" w:hint="cs"/>
          <w:rtl/>
        </w:rPr>
        <w:t xml:space="preserve">י האמור </w:t>
      </w:r>
      <w:r w:rsidRPr="00CF7A6F">
        <w:rPr>
          <w:rFonts w:cs="David" w:hint="eastAsia"/>
          <w:rtl/>
        </w:rPr>
        <w:t>לעיל</w:t>
      </w:r>
      <w:r w:rsidRPr="00CF7A6F">
        <w:rPr>
          <w:rFonts w:cs="David"/>
          <w:rtl/>
        </w:rPr>
        <w:t xml:space="preserve"> </w:t>
      </w:r>
      <w:r w:rsidR="00D83B69" w:rsidRPr="00CF7A6F">
        <w:rPr>
          <w:rFonts w:cs="David" w:hint="cs"/>
          <w:rtl/>
        </w:rPr>
        <w:t>עלול להוות</w:t>
      </w:r>
      <w:r w:rsidRPr="00CF7A6F">
        <w:rPr>
          <w:rFonts w:cs="David" w:hint="cs"/>
          <w:rtl/>
        </w:rPr>
        <w:t xml:space="preserve"> עבירה לפי פרק ז' (בטחון המדינה, יחסי חוץ וסודות רשמיים) לחוק העונשין, התשל"ז-1977 (ובפרט לפי סעיפים 117-118 לחוק) ואף עלול להוות עבירה לפי סעיף 31א לחוק איסור הלבנת הון, </w:t>
      </w:r>
      <w:proofErr w:type="spellStart"/>
      <w:r w:rsidRPr="00CF7A6F">
        <w:rPr>
          <w:rFonts w:cs="David" w:hint="cs"/>
          <w:rtl/>
        </w:rPr>
        <w:t>התש"ס</w:t>
      </w:r>
      <w:proofErr w:type="spellEnd"/>
      <w:r w:rsidRPr="00CF7A6F">
        <w:rPr>
          <w:rFonts w:cs="David" w:hint="cs"/>
          <w:rtl/>
        </w:rPr>
        <w:t xml:space="preserve"> </w:t>
      </w:r>
      <w:r w:rsidRPr="00CF7A6F">
        <w:rPr>
          <w:rFonts w:cs="David"/>
          <w:rtl/>
        </w:rPr>
        <w:t>–</w:t>
      </w:r>
      <w:r w:rsidRPr="00CF7A6F">
        <w:rPr>
          <w:rFonts w:cs="David" w:hint="cs"/>
          <w:rtl/>
        </w:rPr>
        <w:t xml:space="preserve"> 2000. </w:t>
      </w:r>
      <w:r w:rsidRPr="00CF7A6F">
        <w:rPr>
          <w:rFonts w:cs="David" w:hint="cs"/>
          <w:rtl/>
        </w:rPr>
        <w:tab/>
      </w:r>
      <w:r w:rsidRPr="00CF7A6F">
        <w:rPr>
          <w:rFonts w:cs="David"/>
          <w:rtl/>
        </w:rPr>
        <w:br/>
      </w:r>
      <w:r w:rsidRPr="00CF7A6F">
        <w:rPr>
          <w:rFonts w:cs="David" w:hint="cs"/>
          <w:rtl/>
        </w:rPr>
        <w:t xml:space="preserve">ברור ונהיר לי כי הפרת הוראות אלו </w:t>
      </w:r>
      <w:r w:rsidRPr="00CF7A6F">
        <w:rPr>
          <w:rFonts w:cs="David"/>
          <w:rtl/>
        </w:rPr>
        <w:t>עלול</w:t>
      </w:r>
      <w:r w:rsidRPr="00CF7A6F">
        <w:rPr>
          <w:rFonts w:cs="David" w:hint="cs"/>
          <w:rtl/>
        </w:rPr>
        <w:t>ה</w:t>
      </w:r>
      <w:r w:rsidRPr="00CF7A6F">
        <w:rPr>
          <w:rFonts w:cs="David"/>
          <w:rtl/>
        </w:rPr>
        <w:t xml:space="preserve"> להביא לתביעות אזרחיות ופליליות</w:t>
      </w:r>
      <w:r w:rsidRPr="00CF7A6F">
        <w:rPr>
          <w:rFonts w:cs="David" w:hint="cs"/>
          <w:rtl/>
        </w:rPr>
        <w:t xml:space="preserve"> כנגדי</w:t>
      </w:r>
      <w:r w:rsidRPr="00CF7A6F">
        <w:rPr>
          <w:rFonts w:cs="David"/>
          <w:rtl/>
        </w:rPr>
        <w:t>.</w:t>
      </w:r>
    </w:p>
    <w:p w14:paraId="1473510F" w14:textId="77777777" w:rsidR="004A02B7" w:rsidRPr="00CF7A6F" w:rsidRDefault="000C3328" w:rsidP="00B434BE">
      <w:pPr>
        <w:pStyle w:val="af7"/>
        <w:numPr>
          <w:ilvl w:val="0"/>
          <w:numId w:val="37"/>
        </w:numPr>
        <w:tabs>
          <w:tab w:val="clear" w:pos="360"/>
        </w:tabs>
        <w:spacing w:before="120" w:line="360" w:lineRule="auto"/>
        <w:ind w:left="423"/>
        <w:jc w:val="both"/>
        <w:rPr>
          <w:rFonts w:cs="David"/>
        </w:rPr>
      </w:pPr>
      <w:r w:rsidRPr="00CF7A6F">
        <w:rPr>
          <w:rFonts w:cs="David" w:hint="cs"/>
          <w:rtl/>
        </w:rPr>
        <w:t>אני מתחייב לשמור בכל עת, בסודיות מוחלטת, לא לפרסם בכל צורה שהיא, לא להוציא מרשות</w:t>
      </w:r>
      <w:r w:rsidR="006B2585" w:rsidRPr="00CF7A6F">
        <w:rPr>
          <w:rFonts w:cs="David" w:hint="cs"/>
          <w:rtl/>
        </w:rPr>
        <w:t>י או מרשות החברה</w:t>
      </w:r>
      <w:r w:rsidRPr="00CF7A6F">
        <w:rPr>
          <w:rFonts w:cs="David" w:hint="cs"/>
          <w:rtl/>
        </w:rPr>
        <w:t xml:space="preserve"> ולא להעביר, לא למסור, לא לגלות, </w:t>
      </w:r>
      <w:r w:rsidR="006B2585" w:rsidRPr="00CF7A6F">
        <w:rPr>
          <w:rFonts w:cs="David" w:hint="cs"/>
          <w:rtl/>
        </w:rPr>
        <w:t xml:space="preserve">או להביא לידיעת כל אדם, </w:t>
      </w:r>
      <w:r w:rsidRPr="00CF7A6F">
        <w:rPr>
          <w:rFonts w:cs="David" w:hint="cs"/>
          <w:rtl/>
        </w:rPr>
        <w:t xml:space="preserve">במישרין ו/או בעקיפין, בין בתמורה </w:t>
      </w:r>
      <w:r w:rsidRPr="00CF7A6F">
        <w:rPr>
          <w:rFonts w:cs="David" w:hint="cs"/>
          <w:rtl/>
        </w:rPr>
        <w:lastRenderedPageBreak/>
        <w:t xml:space="preserve">ובין שלא בתמורה, כל מידע מסוג כל שהוא המגיע לידיעתי ולרשותי בכל אמצעי שהוא, וכל ידיעה שתגיע אלי בעל-פה או בכתב, בקשר עם </w:t>
      </w:r>
      <w:r w:rsidR="00310021" w:rsidRPr="00CF7A6F">
        <w:rPr>
          <w:rFonts w:cs="David" w:hint="cs"/>
          <w:rtl/>
        </w:rPr>
        <w:t>או עקב מתן השירותים</w:t>
      </w:r>
      <w:r w:rsidRPr="00CF7A6F">
        <w:rPr>
          <w:rFonts w:cs="David" w:hint="cs"/>
          <w:rtl/>
        </w:rPr>
        <w:t>, לפניו במהלכו או לאחר מכן.</w:t>
      </w:r>
    </w:p>
    <w:p w14:paraId="26F9767B" w14:textId="77777777" w:rsidR="004A02B7" w:rsidRPr="00CF7A6F" w:rsidRDefault="000C3328" w:rsidP="00B434BE">
      <w:pPr>
        <w:pStyle w:val="af7"/>
        <w:numPr>
          <w:ilvl w:val="0"/>
          <w:numId w:val="37"/>
        </w:numPr>
        <w:tabs>
          <w:tab w:val="clear" w:pos="360"/>
        </w:tabs>
        <w:spacing w:before="120" w:line="360" w:lineRule="auto"/>
        <w:ind w:left="423"/>
        <w:jc w:val="both"/>
        <w:rPr>
          <w:rFonts w:cs="David"/>
          <w:rtl/>
        </w:rPr>
      </w:pPr>
      <w:r w:rsidRPr="00CF7A6F">
        <w:rPr>
          <w:rFonts w:cs="David" w:hint="cs"/>
          <w:rtl/>
        </w:rPr>
        <w:t>אני מתחייב לנקוט את כל האמצעים הנדרשים, כדי למנוע העברתו של המידע ו/או גילויו לאנשים ו/או לגופים אחרים.</w:t>
      </w:r>
    </w:p>
    <w:p w14:paraId="4B4311D8" w14:textId="77777777" w:rsidR="004A02B7" w:rsidRPr="00CF7A6F" w:rsidRDefault="004A02B7" w:rsidP="004A02B7">
      <w:pPr>
        <w:pStyle w:val="af7"/>
        <w:tabs>
          <w:tab w:val="num" w:pos="565"/>
        </w:tabs>
        <w:spacing w:before="120" w:line="360" w:lineRule="auto"/>
        <w:ind w:left="423"/>
        <w:jc w:val="both"/>
        <w:rPr>
          <w:rFonts w:cs="David"/>
          <w:rtl/>
        </w:rPr>
      </w:pPr>
    </w:p>
    <w:p w14:paraId="6710580B" w14:textId="77777777" w:rsidR="004A02B7" w:rsidRPr="00CF7A6F" w:rsidRDefault="000C3328" w:rsidP="004A02B7">
      <w:pPr>
        <w:pStyle w:val="af7"/>
        <w:tabs>
          <w:tab w:val="num" w:pos="565"/>
        </w:tabs>
        <w:spacing w:before="120" w:line="360" w:lineRule="auto"/>
        <w:ind w:left="-2"/>
        <w:jc w:val="both"/>
        <w:rPr>
          <w:rFonts w:cs="David"/>
          <w:b/>
          <w:bCs/>
          <w:rtl/>
        </w:rPr>
      </w:pPr>
      <w:r w:rsidRPr="00CF7A6F">
        <w:rPr>
          <w:rFonts w:cs="David" w:hint="eastAsia"/>
          <w:b/>
          <w:bCs/>
          <w:rtl/>
        </w:rPr>
        <w:t>כמו</w:t>
      </w:r>
      <w:r w:rsidRPr="00CF7A6F">
        <w:rPr>
          <w:rFonts w:cs="David"/>
          <w:b/>
          <w:bCs/>
          <w:rtl/>
        </w:rPr>
        <w:t xml:space="preserve"> כן, אני מתחייב כלפי המשרד כדלקמן: </w:t>
      </w:r>
    </w:p>
    <w:p w14:paraId="790E9042" w14:textId="77777777" w:rsidR="004A02B7" w:rsidRPr="00CF7A6F" w:rsidRDefault="004A02B7" w:rsidP="004A02B7">
      <w:pPr>
        <w:pStyle w:val="af7"/>
        <w:tabs>
          <w:tab w:val="num" w:pos="565"/>
        </w:tabs>
        <w:spacing w:before="120" w:line="360" w:lineRule="auto"/>
        <w:ind w:left="-2"/>
        <w:jc w:val="both"/>
        <w:rPr>
          <w:rFonts w:cs="David"/>
          <w:rtl/>
        </w:rPr>
      </w:pPr>
    </w:p>
    <w:p w14:paraId="3EC13441" w14:textId="77777777" w:rsidR="004A02B7" w:rsidRPr="00CF7A6F" w:rsidRDefault="000C3328" w:rsidP="00B434BE">
      <w:pPr>
        <w:pStyle w:val="af7"/>
        <w:numPr>
          <w:ilvl w:val="0"/>
          <w:numId w:val="37"/>
        </w:numPr>
        <w:tabs>
          <w:tab w:val="num" w:pos="707"/>
        </w:tabs>
        <w:spacing w:before="120" w:line="360" w:lineRule="auto"/>
        <w:jc w:val="both"/>
        <w:rPr>
          <w:rFonts w:cs="David"/>
        </w:rPr>
      </w:pPr>
      <w:r w:rsidRPr="00CF7A6F">
        <w:rPr>
          <w:rFonts w:cs="David" w:hint="cs"/>
          <w:rtl/>
        </w:rPr>
        <w:t xml:space="preserve">לא להשתמש באף נקודת זמן, בכל אופן שהוא, במידע כאמור לעיל, אלא לצורכי </w:t>
      </w:r>
      <w:r w:rsidR="00995393" w:rsidRPr="00CF7A6F">
        <w:rPr>
          <w:rFonts w:cs="David" w:hint="cs"/>
          <w:rtl/>
        </w:rPr>
        <w:t xml:space="preserve">מתן השירותים </w:t>
      </w:r>
      <w:r w:rsidRPr="00CF7A6F">
        <w:rPr>
          <w:rFonts w:cs="David" w:hint="cs"/>
          <w:rtl/>
        </w:rPr>
        <w:t>בלבד, לא להעתיקו ולא לשמרו בכל צורה ואופן.</w:t>
      </w:r>
    </w:p>
    <w:p w14:paraId="14FE7A42" w14:textId="77777777" w:rsidR="004A02B7" w:rsidRPr="00CF7A6F" w:rsidRDefault="000C3328" w:rsidP="00B434BE">
      <w:pPr>
        <w:numPr>
          <w:ilvl w:val="0"/>
          <w:numId w:val="37"/>
        </w:numPr>
        <w:tabs>
          <w:tab w:val="num" w:pos="707"/>
        </w:tabs>
        <w:spacing w:before="120" w:line="360" w:lineRule="auto"/>
        <w:jc w:val="both"/>
      </w:pPr>
      <w:r w:rsidRPr="00CF7A6F">
        <w:rPr>
          <w:rFonts w:hint="cs"/>
          <w:rtl/>
        </w:rPr>
        <w:t>לא להוציא את המידע מכותלי המשרד ללא קבלת אישור מפורש ומראש מנציג מוסמך מטעם המשרד.</w:t>
      </w:r>
    </w:p>
    <w:p w14:paraId="01A4E4E3" w14:textId="77777777" w:rsidR="004A02B7" w:rsidRPr="00CF7A6F" w:rsidRDefault="000C3328" w:rsidP="00B434BE">
      <w:pPr>
        <w:numPr>
          <w:ilvl w:val="0"/>
          <w:numId w:val="37"/>
        </w:numPr>
        <w:tabs>
          <w:tab w:val="num" w:pos="707"/>
        </w:tabs>
        <w:spacing w:before="120" w:line="360" w:lineRule="auto"/>
        <w:jc w:val="both"/>
      </w:pPr>
      <w:r w:rsidRPr="00CF7A6F">
        <w:rPr>
          <w:rFonts w:hint="cs"/>
          <w:rtl/>
        </w:rPr>
        <w:t>לא לחבר מחשבים, רכיבים אלקטרוניים ו/או כל סוג של מדיה דיגיטאלי</w:t>
      </w:r>
      <w:r w:rsidRPr="00CF7A6F">
        <w:rPr>
          <w:rFonts w:hint="eastAsia"/>
          <w:rtl/>
        </w:rPr>
        <w:t>ת</w:t>
      </w:r>
      <w:r w:rsidRPr="00CF7A6F">
        <w:rPr>
          <w:rFonts w:hint="cs"/>
          <w:rtl/>
        </w:rPr>
        <w:t xml:space="preserve"> ניידת (כגון: מחשבי כף יד, </w:t>
      </w:r>
      <w:r w:rsidRPr="00CF7A6F">
        <w:t>Disk On Key</w:t>
      </w:r>
      <w:r w:rsidRPr="00CF7A6F">
        <w:rPr>
          <w:rFonts w:hint="cs"/>
          <w:rtl/>
        </w:rPr>
        <w:t xml:space="preserve">, טלפון נייד) של החברה, שלי ו/או של מי מטעמי, לרשת המשרד אלא לאחר קבלת אישור מפורש ומראש על ידי נציג מוסמך מטעם המשרד. </w:t>
      </w:r>
    </w:p>
    <w:p w14:paraId="2DED80B4" w14:textId="77777777" w:rsidR="004A02B7" w:rsidRPr="00CF7A6F" w:rsidRDefault="000C3328" w:rsidP="00B434BE">
      <w:pPr>
        <w:numPr>
          <w:ilvl w:val="0"/>
          <w:numId w:val="37"/>
        </w:numPr>
        <w:tabs>
          <w:tab w:val="num" w:pos="707"/>
        </w:tabs>
        <w:spacing w:before="120" w:line="360" w:lineRule="auto"/>
        <w:jc w:val="both"/>
      </w:pPr>
      <w:r w:rsidRPr="00CF7A6F">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14:paraId="0B6F41A0" w14:textId="77777777" w:rsidR="00F4569B" w:rsidRPr="00CF7A6F" w:rsidRDefault="000C3328" w:rsidP="00B434BE">
      <w:pPr>
        <w:numPr>
          <w:ilvl w:val="0"/>
          <w:numId w:val="37"/>
        </w:numPr>
        <w:tabs>
          <w:tab w:val="num" w:pos="707"/>
        </w:tabs>
        <w:spacing w:before="120" w:line="360" w:lineRule="auto"/>
        <w:jc w:val="both"/>
      </w:pPr>
      <w:r w:rsidRPr="00CF7A6F">
        <w:rPr>
          <w:rFonts w:ascii="Arial" w:hAnsi="Arial"/>
          <w:rtl/>
        </w:rPr>
        <w:t>לא</w:t>
      </w:r>
      <w:r w:rsidRPr="00CF7A6F">
        <w:rPr>
          <w:rtl/>
        </w:rPr>
        <w:t xml:space="preserve"> </w:t>
      </w:r>
      <w:r w:rsidRPr="00CF7A6F">
        <w:rPr>
          <w:rFonts w:ascii="Arial" w:hAnsi="Arial" w:hint="cs"/>
          <w:rtl/>
        </w:rPr>
        <w:t>ל</w:t>
      </w:r>
      <w:r w:rsidRPr="00CF7A6F">
        <w:rPr>
          <w:rFonts w:ascii="Arial" w:hAnsi="Arial"/>
          <w:rtl/>
        </w:rPr>
        <w:t>צלם</w:t>
      </w:r>
      <w:r w:rsidRPr="00CF7A6F">
        <w:rPr>
          <w:rtl/>
        </w:rPr>
        <w:t xml:space="preserve"> (</w:t>
      </w:r>
      <w:r w:rsidRPr="00CF7A6F">
        <w:rPr>
          <w:rFonts w:ascii="Arial" w:hAnsi="Arial"/>
          <w:rtl/>
        </w:rPr>
        <w:t>תמונות</w:t>
      </w:r>
      <w:r w:rsidRPr="00CF7A6F">
        <w:rPr>
          <w:rtl/>
        </w:rPr>
        <w:t xml:space="preserve"> </w:t>
      </w:r>
      <w:r w:rsidRPr="00CF7A6F">
        <w:rPr>
          <w:rFonts w:ascii="Arial" w:hAnsi="Arial"/>
          <w:rtl/>
        </w:rPr>
        <w:t>או</w:t>
      </w:r>
      <w:r w:rsidRPr="00CF7A6F">
        <w:rPr>
          <w:rtl/>
        </w:rPr>
        <w:t xml:space="preserve"> </w:t>
      </w:r>
      <w:r w:rsidRPr="00CF7A6F">
        <w:rPr>
          <w:rFonts w:ascii="Arial" w:hAnsi="Arial"/>
          <w:rtl/>
        </w:rPr>
        <w:t>וידאו</w:t>
      </w:r>
      <w:r w:rsidRPr="00CF7A6F">
        <w:rPr>
          <w:rtl/>
        </w:rPr>
        <w:t xml:space="preserve">) </w:t>
      </w:r>
      <w:r w:rsidRPr="00CF7A6F">
        <w:rPr>
          <w:rFonts w:ascii="Arial" w:hAnsi="Arial"/>
          <w:rtl/>
        </w:rPr>
        <w:t>ולא</w:t>
      </w:r>
      <w:r w:rsidRPr="00CF7A6F">
        <w:rPr>
          <w:rtl/>
        </w:rPr>
        <w:t xml:space="preserve"> </w:t>
      </w:r>
      <w:r w:rsidRPr="00CF7A6F">
        <w:rPr>
          <w:rFonts w:hint="cs"/>
          <w:rtl/>
        </w:rPr>
        <w:t>לה</w:t>
      </w:r>
      <w:r w:rsidRPr="00CF7A6F">
        <w:rPr>
          <w:rFonts w:ascii="Arial" w:hAnsi="Arial"/>
          <w:rtl/>
        </w:rPr>
        <w:t>קליט</w:t>
      </w:r>
      <w:r w:rsidRPr="00CF7A6F">
        <w:rPr>
          <w:rtl/>
        </w:rPr>
        <w:t xml:space="preserve"> </w:t>
      </w:r>
      <w:r w:rsidRPr="00CF7A6F">
        <w:rPr>
          <w:rFonts w:ascii="Arial" w:hAnsi="Arial"/>
          <w:rtl/>
        </w:rPr>
        <w:t>במתחם</w:t>
      </w:r>
      <w:r w:rsidRPr="00CF7A6F">
        <w:rPr>
          <w:rtl/>
        </w:rPr>
        <w:t xml:space="preserve"> </w:t>
      </w:r>
      <w:r w:rsidRPr="00CF7A6F">
        <w:rPr>
          <w:rFonts w:ascii="Arial" w:hAnsi="Arial"/>
          <w:rtl/>
        </w:rPr>
        <w:t>הרשות</w:t>
      </w:r>
      <w:r w:rsidRPr="00CF7A6F">
        <w:rPr>
          <w:rtl/>
        </w:rPr>
        <w:t xml:space="preserve">, </w:t>
      </w:r>
      <w:r w:rsidRPr="00CF7A6F">
        <w:rPr>
          <w:rFonts w:ascii="Arial" w:hAnsi="Arial"/>
          <w:rtl/>
        </w:rPr>
        <w:t>לרבות</w:t>
      </w:r>
      <w:r w:rsidRPr="00CF7A6F">
        <w:rPr>
          <w:rtl/>
        </w:rPr>
        <w:t xml:space="preserve"> </w:t>
      </w:r>
      <w:r w:rsidRPr="00CF7A6F">
        <w:rPr>
          <w:rFonts w:ascii="Arial" w:hAnsi="Arial"/>
          <w:rtl/>
        </w:rPr>
        <w:t>באמצעות</w:t>
      </w:r>
      <w:r w:rsidRPr="00CF7A6F">
        <w:rPr>
          <w:rtl/>
        </w:rPr>
        <w:t xml:space="preserve"> </w:t>
      </w:r>
      <w:r w:rsidRPr="00CF7A6F">
        <w:rPr>
          <w:rFonts w:ascii="Arial" w:hAnsi="Arial"/>
          <w:rtl/>
        </w:rPr>
        <w:t>מכשירי</w:t>
      </w:r>
      <w:r w:rsidRPr="00CF7A6F">
        <w:rPr>
          <w:rtl/>
        </w:rPr>
        <w:t xml:space="preserve"> </w:t>
      </w:r>
      <w:r w:rsidRPr="00CF7A6F">
        <w:rPr>
          <w:rFonts w:ascii="Arial" w:hAnsi="Arial"/>
          <w:rtl/>
        </w:rPr>
        <w:t>טלפון</w:t>
      </w:r>
      <w:r w:rsidRPr="00CF7A6F">
        <w:rPr>
          <w:rtl/>
        </w:rPr>
        <w:t xml:space="preserve"> </w:t>
      </w:r>
      <w:r w:rsidRPr="00CF7A6F">
        <w:rPr>
          <w:rFonts w:ascii="Arial" w:hAnsi="Arial"/>
          <w:rtl/>
        </w:rPr>
        <w:t>נייד</w:t>
      </w:r>
      <w:r w:rsidRPr="00CF7A6F">
        <w:rPr>
          <w:rFonts w:hint="cs"/>
          <w:rtl/>
        </w:rPr>
        <w:t>.</w:t>
      </w:r>
    </w:p>
    <w:p w14:paraId="46355A00" w14:textId="77777777" w:rsidR="004A02B7" w:rsidRPr="00CF7A6F" w:rsidRDefault="000C3328" w:rsidP="00B434BE">
      <w:pPr>
        <w:numPr>
          <w:ilvl w:val="0"/>
          <w:numId w:val="37"/>
        </w:numPr>
        <w:tabs>
          <w:tab w:val="num" w:pos="707"/>
        </w:tabs>
        <w:spacing w:before="120" w:line="360" w:lineRule="auto"/>
        <w:jc w:val="both"/>
      </w:pPr>
      <w:r w:rsidRPr="00CF7A6F">
        <w:rPr>
          <w:rFonts w:hint="cs"/>
          <w:rtl/>
        </w:rPr>
        <w:t>לנקוט אמצעי זהירות קפדניים, ולבצע כל הדרוש מכל ההיבטים לצורכי שמירת אבטחת מידע.</w:t>
      </w:r>
    </w:p>
    <w:p w14:paraId="07CA7D0B" w14:textId="77777777" w:rsidR="004A02B7" w:rsidRPr="00CF7A6F" w:rsidRDefault="000C3328" w:rsidP="00B434BE">
      <w:pPr>
        <w:pStyle w:val="af7"/>
        <w:numPr>
          <w:ilvl w:val="0"/>
          <w:numId w:val="37"/>
        </w:numPr>
        <w:tabs>
          <w:tab w:val="num" w:pos="707"/>
        </w:tabs>
        <w:spacing w:before="120" w:line="360" w:lineRule="auto"/>
        <w:jc w:val="both"/>
        <w:rPr>
          <w:rFonts w:cs="David"/>
          <w:rtl/>
        </w:rPr>
      </w:pPr>
      <w:r w:rsidRPr="00CF7A6F">
        <w:rPr>
          <w:rFonts w:cs="David" w:hint="cs"/>
          <w:rtl/>
        </w:rPr>
        <w:t>להקפיד על אחסון בכספת ו/או בחדר סגור של כל מידע כהגדרתו לעיל או מידע הדרוש שמירה על פי חוק או תקנות</w:t>
      </w:r>
      <w:r w:rsidR="00774E77" w:rsidRPr="00CF7A6F">
        <w:rPr>
          <w:rFonts w:cs="David" w:hint="cs"/>
          <w:rtl/>
        </w:rPr>
        <w:t xml:space="preserve"> </w:t>
      </w:r>
      <w:r w:rsidRPr="00CF7A6F">
        <w:rPr>
          <w:rFonts w:cs="David" w:hint="cs"/>
          <w:rtl/>
        </w:rPr>
        <w:t>אשר ישמשו את החברה במסגרת הליך המכרז או מתן השירותים למשרד.</w:t>
      </w:r>
    </w:p>
    <w:p w14:paraId="7E2BD247" w14:textId="77777777" w:rsidR="004A02B7" w:rsidRPr="00CF7A6F" w:rsidRDefault="000C3328" w:rsidP="00B434BE">
      <w:pPr>
        <w:pStyle w:val="af7"/>
        <w:numPr>
          <w:ilvl w:val="0"/>
          <w:numId w:val="37"/>
        </w:numPr>
        <w:tabs>
          <w:tab w:val="num" w:pos="707"/>
        </w:tabs>
        <w:spacing w:before="120" w:line="360" w:lineRule="auto"/>
        <w:jc w:val="both"/>
        <w:rPr>
          <w:rFonts w:cs="David"/>
          <w:rtl/>
        </w:rPr>
      </w:pPr>
      <w:r w:rsidRPr="00CF7A6F">
        <w:rPr>
          <w:rFonts w:cs="David" w:hint="cs"/>
          <w:rtl/>
        </w:rPr>
        <w:t xml:space="preserve">במקרה של מתן השירותים בחצרי המשרד - לשמור </w:t>
      </w:r>
      <w:r w:rsidR="00995393" w:rsidRPr="00CF7A6F">
        <w:rPr>
          <w:rFonts w:cs="David" w:hint="cs"/>
          <w:rtl/>
        </w:rPr>
        <w:t>בסודיות על סיסמת הרשאה [ככל שת</w:t>
      </w:r>
      <w:r w:rsidR="000218F8" w:rsidRPr="00CF7A6F">
        <w:rPr>
          <w:rFonts w:cs="David" w:hint="cs"/>
          <w:rtl/>
        </w:rPr>
        <w:t>י</w:t>
      </w:r>
      <w:r w:rsidR="00995393" w:rsidRPr="00CF7A6F">
        <w:rPr>
          <w:rFonts w:cs="David" w:hint="cs"/>
          <w:rtl/>
        </w:rPr>
        <w:t>נתן</w:t>
      </w:r>
      <w:r w:rsidRPr="00CF7A6F">
        <w:rPr>
          <w:rFonts w:cs="David" w:hint="cs"/>
          <w:rtl/>
        </w:rPr>
        <w:t xml:space="preserve"> לי], לנעול את מסכי ותחנות עבודה בכל עת בה אני עוזב את תחנת העבודה ולכבות מחשבים בסיום יום העבודה.</w:t>
      </w:r>
    </w:p>
    <w:p w14:paraId="722EF257" w14:textId="77777777" w:rsidR="004A02B7" w:rsidRPr="00CF7A6F" w:rsidRDefault="000C3328" w:rsidP="00B434BE">
      <w:pPr>
        <w:numPr>
          <w:ilvl w:val="0"/>
          <w:numId w:val="37"/>
        </w:numPr>
        <w:tabs>
          <w:tab w:val="num" w:pos="707"/>
        </w:tabs>
        <w:spacing w:before="120" w:line="360" w:lineRule="auto"/>
        <w:jc w:val="both"/>
      </w:pPr>
      <w:r w:rsidRPr="00CF7A6F">
        <w:rPr>
          <w:rFonts w:hint="cs"/>
          <w:rtl/>
        </w:rPr>
        <w:t>לגרוס כל מידע אשר אינו נחוץ לחברה עוד לצורך מתן השירותים למשרד, בכפוף לנהלי העבודה של היחידה.</w:t>
      </w:r>
    </w:p>
    <w:p w14:paraId="0E13D9E3" w14:textId="77777777" w:rsidR="004A02B7" w:rsidRPr="00CF7A6F" w:rsidRDefault="000C3328" w:rsidP="00B434BE">
      <w:pPr>
        <w:numPr>
          <w:ilvl w:val="0"/>
          <w:numId w:val="37"/>
        </w:numPr>
        <w:tabs>
          <w:tab w:val="num" w:pos="707"/>
        </w:tabs>
        <w:spacing w:before="120" w:line="360" w:lineRule="auto"/>
        <w:jc w:val="both"/>
        <w:rPr>
          <w:rtl/>
        </w:rPr>
      </w:pPr>
      <w:r w:rsidRPr="00CF7A6F">
        <w:rPr>
          <w:rFonts w:hint="cs"/>
          <w:rtl/>
        </w:rPr>
        <w:t>לדווח למשרד מיידית בכל מקרה בו קיים חשש כי בדרך כלשהי הופרה התחייבות כלשהי מהתחייבויותיי על פי כתב זה ו/או על פי הסכם שיחתם למתן השירותים.</w:t>
      </w:r>
    </w:p>
    <w:p w14:paraId="2A9A8AB2" w14:textId="77777777" w:rsidR="004A02B7" w:rsidRPr="00CF7A6F" w:rsidRDefault="000C3328" w:rsidP="00B434BE">
      <w:pPr>
        <w:numPr>
          <w:ilvl w:val="0"/>
          <w:numId w:val="37"/>
        </w:numPr>
        <w:tabs>
          <w:tab w:val="num" w:pos="707"/>
        </w:tabs>
        <w:spacing w:before="120" w:line="360" w:lineRule="auto"/>
        <w:jc w:val="both"/>
        <w:rPr>
          <w:rtl/>
        </w:rPr>
      </w:pPr>
      <w:r w:rsidRPr="00CF7A6F">
        <w:rPr>
          <w:rFonts w:hint="cs"/>
          <w:rtl/>
        </w:rPr>
        <w:t xml:space="preserve">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w:t>
      </w:r>
      <w:proofErr w:type="spellStart"/>
      <w:r w:rsidRPr="00CF7A6F">
        <w:rPr>
          <w:rFonts w:hint="cs"/>
          <w:rtl/>
        </w:rPr>
        <w:t>אעתיקו</w:t>
      </w:r>
      <w:proofErr w:type="spellEnd"/>
      <w:r w:rsidRPr="00CF7A6F">
        <w:rPr>
          <w:rFonts w:hint="cs"/>
          <w:rtl/>
        </w:rPr>
        <w:t xml:space="preserve"> ולא אשמור אותו בכל צורה ואופן לאחר קבלת דרישה כאמור.</w:t>
      </w:r>
    </w:p>
    <w:p w14:paraId="05C78F1B" w14:textId="77777777" w:rsidR="004A02B7" w:rsidRPr="00CF7A6F" w:rsidRDefault="000C3328" w:rsidP="00B434BE">
      <w:pPr>
        <w:numPr>
          <w:ilvl w:val="0"/>
          <w:numId w:val="37"/>
        </w:numPr>
        <w:tabs>
          <w:tab w:val="num" w:pos="707"/>
        </w:tabs>
        <w:spacing w:before="120" w:line="360" w:lineRule="auto"/>
        <w:jc w:val="both"/>
      </w:pPr>
      <w:r w:rsidRPr="00CF7A6F">
        <w:rPr>
          <w:rFonts w:hint="cs"/>
          <w:rtl/>
        </w:rPr>
        <w:t xml:space="preserve">לא </w:t>
      </w:r>
      <w:r w:rsidR="00995393" w:rsidRPr="00CF7A6F">
        <w:rPr>
          <w:rFonts w:hint="cs"/>
          <w:rtl/>
        </w:rPr>
        <w:t>להביא</w:t>
      </w:r>
      <w:r w:rsidRPr="00CF7A6F">
        <w:rPr>
          <w:rFonts w:hint="cs"/>
          <w:rtl/>
        </w:rPr>
        <w:t xml:space="preserve"> את המידע ל</w:t>
      </w:r>
      <w:r w:rsidR="00995393" w:rsidRPr="00CF7A6F">
        <w:rPr>
          <w:rFonts w:hint="cs"/>
          <w:rtl/>
        </w:rPr>
        <w:t xml:space="preserve">ידיעת </w:t>
      </w:r>
      <w:r w:rsidRPr="00CF7A6F">
        <w:rPr>
          <w:rFonts w:hint="cs"/>
          <w:rtl/>
        </w:rPr>
        <w:t>אף גורם, מלבד אותם עובדים ו/או שלוחים ו/או נציגים מטעם החברה שיהיו זקוקים לו לצורך מתן השירותים בלבד.</w:t>
      </w:r>
    </w:p>
    <w:p w14:paraId="53C9BA60" w14:textId="77777777" w:rsidR="004A02B7" w:rsidRPr="00CF7A6F" w:rsidRDefault="000C3328" w:rsidP="00B434BE">
      <w:pPr>
        <w:pStyle w:val="af7"/>
        <w:numPr>
          <w:ilvl w:val="0"/>
          <w:numId w:val="37"/>
        </w:numPr>
        <w:tabs>
          <w:tab w:val="num" w:pos="707"/>
        </w:tabs>
        <w:spacing w:before="120" w:line="360" w:lineRule="auto"/>
        <w:jc w:val="both"/>
        <w:rPr>
          <w:rFonts w:cs="David"/>
        </w:rPr>
      </w:pPr>
      <w:r w:rsidRPr="00CF7A6F">
        <w:rPr>
          <w:rFonts w:cs="David" w:hint="cs"/>
          <w:rtl/>
        </w:rPr>
        <w:t>ידוע לי, כי קיים איסור מוחלט להוציא מכותלי המשרד כל מידע מכל סוג שהוא [לרבות מדיה, חומרה ותוכנה] מרשות המשרד, ואני מתחייב שלא לעשות כן ללא קבלת הסכמה מפורשת לכך בכתב ומראש מנציג מוסמך של המשרד.</w:t>
      </w:r>
    </w:p>
    <w:p w14:paraId="7CFFDE39" w14:textId="77777777" w:rsidR="00900346" w:rsidRPr="00CF7A6F" w:rsidRDefault="000C3328" w:rsidP="00B434BE">
      <w:pPr>
        <w:pStyle w:val="af7"/>
        <w:numPr>
          <w:ilvl w:val="0"/>
          <w:numId w:val="37"/>
        </w:numPr>
        <w:tabs>
          <w:tab w:val="num" w:pos="707"/>
        </w:tabs>
        <w:spacing w:before="120" w:line="360" w:lineRule="auto"/>
        <w:jc w:val="both"/>
        <w:rPr>
          <w:rFonts w:cs="David"/>
        </w:rPr>
      </w:pPr>
      <w:r w:rsidRPr="00CF7A6F">
        <w:rPr>
          <w:rFonts w:cs="David" w:hint="cs"/>
          <w:rtl/>
        </w:rPr>
        <w:lastRenderedPageBreak/>
        <w:t>ידוע לי כי חל איסור על הכנסת כל תוכנה ו/או חומרה הנמצאים בבעלות פרטית של החברה או שלי לחצרי המשרד.</w:t>
      </w:r>
    </w:p>
    <w:p w14:paraId="7EFD1961" w14:textId="77777777" w:rsidR="00900346" w:rsidRPr="00CF7A6F" w:rsidRDefault="000C3328" w:rsidP="00B434BE">
      <w:pPr>
        <w:pStyle w:val="af7"/>
        <w:numPr>
          <w:ilvl w:val="0"/>
          <w:numId w:val="37"/>
        </w:numPr>
        <w:spacing w:before="120" w:line="360" w:lineRule="auto"/>
        <w:jc w:val="both"/>
        <w:rPr>
          <w:rFonts w:cs="David"/>
        </w:rPr>
      </w:pPr>
      <w:r w:rsidRPr="00CF7A6F">
        <w:rPr>
          <w:rFonts w:cs="David" w:hint="cs"/>
          <w:rtl/>
        </w:rPr>
        <w:t xml:space="preserve">ידוע לי כי עלי לפעול על פי הנחיות הממשלה ונהלי העבודה של </w:t>
      </w:r>
      <w:proofErr w:type="spellStart"/>
      <w:r w:rsidR="00F37640" w:rsidRPr="00CF7A6F">
        <w:rPr>
          <w:rFonts w:cs="David" w:hint="cs"/>
          <w:rtl/>
        </w:rPr>
        <w:t>רשלא</w:t>
      </w:r>
      <w:r w:rsidR="00F37640" w:rsidRPr="00CF7A6F">
        <w:rPr>
          <w:rFonts w:cs="David"/>
          <w:rtl/>
        </w:rPr>
        <w:t>"</w:t>
      </w:r>
      <w:r w:rsidR="00F37640" w:rsidRPr="00CF7A6F">
        <w:rPr>
          <w:rFonts w:cs="David" w:hint="cs"/>
          <w:rtl/>
        </w:rPr>
        <w:t>ה</w:t>
      </w:r>
      <w:proofErr w:type="spellEnd"/>
      <w:r w:rsidRPr="00CF7A6F">
        <w:rPr>
          <w:rFonts w:cs="David" w:hint="cs"/>
          <w:rtl/>
        </w:rPr>
        <w:t xml:space="preserve"> בכל הקשור להסדרת אבטחת המידע ונוהלי הגישה למידע, לאיסוף, לסימון, לאימות ולעיבוד הנתונים.</w:t>
      </w:r>
    </w:p>
    <w:p w14:paraId="4EC39500" w14:textId="77777777" w:rsidR="00900346" w:rsidRPr="00CF7A6F" w:rsidRDefault="000C3328" w:rsidP="00B434BE">
      <w:pPr>
        <w:pStyle w:val="af7"/>
        <w:numPr>
          <w:ilvl w:val="0"/>
          <w:numId w:val="37"/>
        </w:numPr>
        <w:spacing w:before="120" w:line="360" w:lineRule="auto"/>
        <w:jc w:val="both"/>
        <w:rPr>
          <w:rFonts w:cs="David"/>
          <w:rtl/>
        </w:rPr>
      </w:pPr>
      <w:r w:rsidRPr="00CF7A6F">
        <w:rPr>
          <w:rFonts w:cs="David" w:hint="cs"/>
          <w:rtl/>
        </w:rPr>
        <w:t xml:space="preserve">ידוע לי כי זכויות היוצרים, זכויות הפטנטים, הסודות המסחריים, זכויות הבעלות ו/או השימוש במידע וכל קניין רוחני אחר </w:t>
      </w:r>
      <w:proofErr w:type="spellStart"/>
      <w:r w:rsidRPr="00CF7A6F">
        <w:rPr>
          <w:rFonts w:cs="David" w:hint="cs"/>
          <w:rtl/>
        </w:rPr>
        <w:t>שאחשף</w:t>
      </w:r>
      <w:proofErr w:type="spellEnd"/>
      <w:r w:rsidRPr="00CF7A6F">
        <w:rPr>
          <w:rFonts w:cs="David" w:hint="cs"/>
          <w:rtl/>
        </w:rPr>
        <w:t xml:space="preserve"> אליו, שייכים </w:t>
      </w:r>
      <w:proofErr w:type="spellStart"/>
      <w:r w:rsidRPr="00CF7A6F">
        <w:rPr>
          <w:rFonts w:cs="David" w:hint="cs"/>
          <w:rtl/>
        </w:rPr>
        <w:t>ל</w:t>
      </w:r>
      <w:r w:rsidR="00F37640" w:rsidRPr="00CF7A6F">
        <w:rPr>
          <w:rFonts w:cs="David" w:hint="cs"/>
          <w:rtl/>
        </w:rPr>
        <w:t>רשלא</w:t>
      </w:r>
      <w:r w:rsidR="00F37640" w:rsidRPr="00CF7A6F">
        <w:rPr>
          <w:rFonts w:cs="David"/>
          <w:rtl/>
        </w:rPr>
        <w:t>"</w:t>
      </w:r>
      <w:r w:rsidR="00F37640" w:rsidRPr="00CF7A6F">
        <w:rPr>
          <w:rFonts w:cs="David" w:hint="cs"/>
          <w:rtl/>
        </w:rPr>
        <w:t>ה</w:t>
      </w:r>
      <w:proofErr w:type="spellEnd"/>
      <w:r w:rsidRPr="00CF7A6F">
        <w:rPr>
          <w:rFonts w:cs="David" w:hint="cs"/>
          <w:rtl/>
        </w:rPr>
        <w:t xml:space="preserve"> ו/או למדינת ישראל, ולא תהיה לי כל זכות מכל סוג שהוא בהם.</w:t>
      </w:r>
    </w:p>
    <w:p w14:paraId="4037F718" w14:textId="77777777" w:rsidR="00900346" w:rsidRPr="00CF7A6F" w:rsidRDefault="000C3328" w:rsidP="00B434BE">
      <w:pPr>
        <w:pStyle w:val="af7"/>
        <w:numPr>
          <w:ilvl w:val="0"/>
          <w:numId w:val="37"/>
        </w:numPr>
        <w:spacing w:before="120" w:line="360" w:lineRule="auto"/>
        <w:jc w:val="both"/>
        <w:rPr>
          <w:rFonts w:cs="David"/>
        </w:rPr>
      </w:pPr>
      <w:r w:rsidRPr="00CF7A6F">
        <w:rPr>
          <w:rFonts w:cs="David" w:hint="cs"/>
          <w:rtl/>
        </w:rPr>
        <w:t>ידוע</w:t>
      </w:r>
      <w:r w:rsidRPr="00CF7A6F">
        <w:rPr>
          <w:rFonts w:cs="David"/>
          <w:rtl/>
        </w:rPr>
        <w:t xml:space="preserve"> </w:t>
      </w:r>
      <w:r w:rsidRPr="00CF7A6F">
        <w:rPr>
          <w:rFonts w:cs="David" w:hint="cs"/>
          <w:rtl/>
        </w:rPr>
        <w:t>לי</w:t>
      </w:r>
      <w:r w:rsidRPr="00CF7A6F">
        <w:rPr>
          <w:rFonts w:cs="David"/>
          <w:rtl/>
        </w:rPr>
        <w:t xml:space="preserve"> </w:t>
      </w:r>
      <w:r w:rsidRPr="00CF7A6F">
        <w:rPr>
          <w:rFonts w:cs="David" w:hint="cs"/>
          <w:rtl/>
        </w:rPr>
        <w:t>כי</w:t>
      </w:r>
      <w:r w:rsidRPr="00CF7A6F">
        <w:rPr>
          <w:rFonts w:cs="David"/>
          <w:rtl/>
        </w:rPr>
        <w:t xml:space="preserve"> </w:t>
      </w:r>
      <w:r w:rsidRPr="00CF7A6F">
        <w:rPr>
          <w:rFonts w:cs="David" w:hint="cs"/>
          <w:rtl/>
        </w:rPr>
        <w:t>הוראות</w:t>
      </w:r>
      <w:r w:rsidRPr="00CF7A6F">
        <w:rPr>
          <w:rFonts w:cs="David"/>
          <w:rtl/>
        </w:rPr>
        <w:t xml:space="preserve"> </w:t>
      </w:r>
      <w:r w:rsidRPr="00CF7A6F">
        <w:rPr>
          <w:rFonts w:cs="David" w:hint="cs"/>
          <w:rtl/>
        </w:rPr>
        <w:t>כתב</w:t>
      </w:r>
      <w:r w:rsidRPr="00CF7A6F">
        <w:rPr>
          <w:rFonts w:cs="David"/>
          <w:rtl/>
        </w:rPr>
        <w:t xml:space="preserve"> </w:t>
      </w:r>
      <w:r w:rsidRPr="00CF7A6F">
        <w:rPr>
          <w:rFonts w:cs="David" w:hint="cs"/>
          <w:rtl/>
        </w:rPr>
        <w:t>התחייבות</w:t>
      </w:r>
      <w:r w:rsidRPr="00CF7A6F">
        <w:rPr>
          <w:rFonts w:cs="David"/>
          <w:rtl/>
        </w:rPr>
        <w:t xml:space="preserve"> </w:t>
      </w:r>
      <w:r w:rsidRPr="00CF7A6F">
        <w:rPr>
          <w:rFonts w:cs="David" w:hint="cs"/>
          <w:rtl/>
        </w:rPr>
        <w:t>זה יחולו גם על</w:t>
      </w:r>
      <w:r w:rsidRPr="00CF7A6F">
        <w:rPr>
          <w:rFonts w:cs="David"/>
          <w:rtl/>
        </w:rPr>
        <w:t xml:space="preserve"> </w:t>
      </w:r>
      <w:r w:rsidRPr="00CF7A6F">
        <w:rPr>
          <w:rFonts w:cs="David" w:hint="cs"/>
          <w:rtl/>
        </w:rPr>
        <w:t>העתקים</w:t>
      </w:r>
      <w:r w:rsidRPr="00CF7A6F">
        <w:rPr>
          <w:rFonts w:cs="David"/>
          <w:rtl/>
        </w:rPr>
        <w:t xml:space="preserve"> </w:t>
      </w:r>
      <w:r w:rsidRPr="00CF7A6F">
        <w:rPr>
          <w:rFonts w:cs="David" w:hint="cs"/>
          <w:rtl/>
        </w:rPr>
        <w:t>של</w:t>
      </w:r>
      <w:r w:rsidRPr="00CF7A6F">
        <w:rPr>
          <w:rFonts w:cs="David"/>
          <w:rtl/>
        </w:rPr>
        <w:t xml:space="preserve"> </w:t>
      </w:r>
      <w:r w:rsidRPr="00CF7A6F">
        <w:rPr>
          <w:rFonts w:cs="David" w:hint="cs"/>
          <w:rtl/>
        </w:rPr>
        <w:t>המידע.</w:t>
      </w:r>
    </w:p>
    <w:p w14:paraId="3E0F223E" w14:textId="77777777" w:rsidR="00C342B2" w:rsidRPr="00CF7A6F" w:rsidRDefault="000C3328" w:rsidP="00B434BE">
      <w:pPr>
        <w:pStyle w:val="af7"/>
        <w:numPr>
          <w:ilvl w:val="0"/>
          <w:numId w:val="37"/>
        </w:numPr>
        <w:tabs>
          <w:tab w:val="num" w:pos="707"/>
        </w:tabs>
        <w:spacing w:before="120" w:line="360" w:lineRule="auto"/>
        <w:jc w:val="both"/>
        <w:rPr>
          <w:rFonts w:cs="David"/>
        </w:rPr>
      </w:pPr>
      <w:r w:rsidRPr="00CF7A6F">
        <w:rPr>
          <w:rFonts w:cs="David" w:hint="eastAsia"/>
          <w:rtl/>
        </w:rPr>
        <w:t>אהיה</w:t>
      </w:r>
      <w:r w:rsidRPr="00CF7A6F">
        <w:rPr>
          <w:rFonts w:cs="David" w:hint="cs"/>
          <w:rtl/>
        </w:rPr>
        <w:t xml:space="preserve"> אחראי כלפי המשרד </w:t>
      </w:r>
      <w:proofErr w:type="spellStart"/>
      <w:r w:rsidRPr="00CF7A6F">
        <w:rPr>
          <w:rFonts w:cs="David" w:hint="cs"/>
          <w:rtl/>
        </w:rPr>
        <w:t>בנזיקין</w:t>
      </w:r>
      <w:proofErr w:type="spellEnd"/>
      <w:r w:rsidRPr="00CF7A6F">
        <w:rPr>
          <w:rFonts w:cs="David" w:hint="cs"/>
          <w:rtl/>
        </w:rPr>
        <w:t>,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14:paraId="65A18C26" w14:textId="77777777" w:rsidR="00C342B2" w:rsidRPr="00CF7A6F" w:rsidRDefault="000C3328" w:rsidP="00B434BE">
      <w:pPr>
        <w:pStyle w:val="af7"/>
        <w:numPr>
          <w:ilvl w:val="0"/>
          <w:numId w:val="37"/>
        </w:numPr>
        <w:tabs>
          <w:tab w:val="num" w:pos="707"/>
        </w:tabs>
        <w:spacing w:before="120" w:line="360" w:lineRule="auto"/>
        <w:jc w:val="both"/>
        <w:rPr>
          <w:rFonts w:cs="David"/>
        </w:rPr>
      </w:pPr>
      <w:r w:rsidRPr="00CF7A6F">
        <w:rPr>
          <w:rFonts w:cs="David" w:hint="cs"/>
          <w:rtl/>
        </w:rPr>
        <w:t xml:space="preserve">אני מתחייב בזאת כי בכל תקופת מתן השירותים, </w:t>
      </w:r>
      <w:r w:rsidRPr="00CF7A6F">
        <w:rPr>
          <w:rFonts w:cs="David" w:hint="eastAsia"/>
          <w:rtl/>
        </w:rPr>
        <w:t>שלא</w:t>
      </w:r>
      <w:r w:rsidRPr="00CF7A6F">
        <w:rPr>
          <w:rFonts w:cs="David"/>
          <w:rtl/>
        </w:rPr>
        <w:t xml:space="preserve"> </w:t>
      </w:r>
      <w:r w:rsidRPr="00CF7A6F">
        <w:rPr>
          <w:rFonts w:cs="David" w:hint="eastAsia"/>
          <w:rtl/>
        </w:rPr>
        <w:t>לעסוק</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להתקשר</w:t>
      </w:r>
      <w:r w:rsidRPr="00CF7A6F">
        <w:rPr>
          <w:rFonts w:cs="David"/>
          <w:rtl/>
        </w:rPr>
        <w:t xml:space="preserve"> </w:t>
      </w:r>
      <w:r w:rsidRPr="00CF7A6F">
        <w:rPr>
          <w:rFonts w:cs="David" w:hint="eastAsia"/>
          <w:rtl/>
        </w:rPr>
        <w:t>בכל</w:t>
      </w:r>
      <w:r w:rsidRPr="00CF7A6F">
        <w:rPr>
          <w:rFonts w:cs="David"/>
          <w:rtl/>
        </w:rPr>
        <w:t xml:space="preserve"> </w:t>
      </w:r>
      <w:r w:rsidRPr="00CF7A6F">
        <w:rPr>
          <w:rFonts w:cs="David" w:hint="eastAsia"/>
          <w:rtl/>
        </w:rPr>
        <w:t>דרך</w:t>
      </w:r>
      <w:r w:rsidRPr="00CF7A6F">
        <w:rPr>
          <w:rFonts w:cs="David"/>
          <w:rtl/>
        </w:rPr>
        <w:t xml:space="preserve"> </w:t>
      </w:r>
      <w:r w:rsidRPr="00CF7A6F">
        <w:rPr>
          <w:rFonts w:cs="David" w:hint="eastAsia"/>
          <w:rtl/>
        </w:rPr>
        <w:t>שהיא</w:t>
      </w:r>
      <w:r w:rsidRPr="00CF7A6F">
        <w:rPr>
          <w:rFonts w:cs="David"/>
          <w:rtl/>
        </w:rPr>
        <w:t xml:space="preserve"> </w:t>
      </w:r>
      <w:r w:rsidRPr="00CF7A6F">
        <w:rPr>
          <w:rFonts w:cs="David" w:hint="eastAsia"/>
          <w:rtl/>
        </w:rPr>
        <w:t>בעיסוק</w:t>
      </w:r>
      <w:r w:rsidRPr="00CF7A6F">
        <w:rPr>
          <w:rFonts w:cs="David"/>
          <w:rtl/>
        </w:rPr>
        <w:t xml:space="preserve"> </w:t>
      </w:r>
      <w:r w:rsidRPr="00CF7A6F">
        <w:rPr>
          <w:rFonts w:cs="David" w:hint="eastAsia"/>
          <w:rtl/>
        </w:rPr>
        <w:t>שיש</w:t>
      </w:r>
      <w:r w:rsidRPr="00CF7A6F">
        <w:rPr>
          <w:rFonts w:cs="David"/>
          <w:rtl/>
        </w:rPr>
        <w:t xml:space="preserve"> </w:t>
      </w:r>
      <w:r w:rsidRPr="00CF7A6F">
        <w:rPr>
          <w:rFonts w:cs="David" w:hint="eastAsia"/>
          <w:rtl/>
        </w:rPr>
        <w:t>בו</w:t>
      </w:r>
      <w:r w:rsidRPr="00CF7A6F">
        <w:rPr>
          <w:rFonts w:cs="David"/>
          <w:rtl/>
        </w:rPr>
        <w:t xml:space="preserve"> </w:t>
      </w:r>
      <w:r w:rsidRPr="00CF7A6F">
        <w:rPr>
          <w:rFonts w:cs="David" w:hint="eastAsia"/>
          <w:rtl/>
        </w:rPr>
        <w:t>משום</w:t>
      </w:r>
      <w:r w:rsidRPr="00CF7A6F">
        <w:rPr>
          <w:rFonts w:cs="David"/>
          <w:rtl/>
        </w:rPr>
        <w:t xml:space="preserve"> </w:t>
      </w:r>
      <w:r w:rsidRPr="00CF7A6F">
        <w:rPr>
          <w:rFonts w:cs="David" w:hint="eastAsia"/>
          <w:rtl/>
        </w:rPr>
        <w:t>פגיעה</w:t>
      </w:r>
      <w:r w:rsidRPr="00CF7A6F">
        <w:rPr>
          <w:rFonts w:cs="David"/>
          <w:rtl/>
        </w:rPr>
        <w:t xml:space="preserve"> </w:t>
      </w:r>
      <w:r w:rsidRPr="00CF7A6F">
        <w:rPr>
          <w:rFonts w:cs="David" w:hint="eastAsia"/>
          <w:rtl/>
        </w:rPr>
        <w:t>בחובותיי</w:t>
      </w:r>
      <w:r w:rsidRPr="00CF7A6F">
        <w:rPr>
          <w:rFonts w:cs="David"/>
          <w:rtl/>
        </w:rPr>
        <w:t xml:space="preserve"> </w:t>
      </w:r>
      <w:r w:rsidRPr="00CF7A6F">
        <w:rPr>
          <w:rFonts w:cs="David" w:hint="eastAsia"/>
          <w:rtl/>
        </w:rPr>
        <w:t>שלפי</w:t>
      </w:r>
      <w:r w:rsidR="00774E77" w:rsidRPr="00CF7A6F">
        <w:rPr>
          <w:rFonts w:cs="David"/>
          <w:rtl/>
        </w:rPr>
        <w:t xml:space="preserve"> </w:t>
      </w:r>
      <w:r w:rsidRPr="00CF7A6F">
        <w:rPr>
          <w:rFonts w:cs="David" w:hint="eastAsia"/>
          <w:rtl/>
        </w:rPr>
        <w:t>כתב</w:t>
      </w:r>
      <w:r w:rsidRPr="00CF7A6F">
        <w:rPr>
          <w:rFonts w:cs="David"/>
          <w:rtl/>
        </w:rPr>
        <w:t xml:space="preserve"> </w:t>
      </w:r>
      <w:r w:rsidRPr="00CF7A6F">
        <w:rPr>
          <w:rFonts w:cs="David" w:hint="eastAsia"/>
          <w:rtl/>
        </w:rPr>
        <w:t>התחייבות</w:t>
      </w:r>
      <w:r w:rsidRPr="00CF7A6F">
        <w:rPr>
          <w:rFonts w:cs="David"/>
          <w:rtl/>
        </w:rPr>
        <w:t xml:space="preserve"> </w:t>
      </w:r>
      <w:r w:rsidRPr="00CF7A6F">
        <w:rPr>
          <w:rFonts w:cs="David" w:hint="eastAsia"/>
          <w:rtl/>
        </w:rPr>
        <w:t>זה</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שמכוח</w:t>
      </w:r>
      <w:r w:rsidRPr="00CF7A6F">
        <w:rPr>
          <w:rFonts w:cs="David"/>
          <w:rtl/>
        </w:rPr>
        <w:t xml:space="preserve"> </w:t>
      </w:r>
      <w:r w:rsidRPr="00CF7A6F">
        <w:rPr>
          <w:rFonts w:cs="David" w:hint="eastAsia"/>
          <w:rtl/>
        </w:rPr>
        <w:t>מתן</w:t>
      </w:r>
      <w:r w:rsidRPr="00CF7A6F">
        <w:rPr>
          <w:rFonts w:cs="David"/>
          <w:rtl/>
        </w:rPr>
        <w:t xml:space="preserve"> </w:t>
      </w:r>
      <w:r w:rsidRPr="00CF7A6F">
        <w:rPr>
          <w:rFonts w:cs="David" w:hint="eastAsia"/>
          <w:rtl/>
        </w:rPr>
        <w:t>השירותים</w:t>
      </w:r>
      <w:r w:rsidRPr="00CF7A6F">
        <w:rPr>
          <w:rFonts w:cs="David"/>
          <w:rtl/>
        </w:rPr>
        <w:t xml:space="preserve"> </w:t>
      </w:r>
      <w:r w:rsidRPr="00CF7A6F">
        <w:rPr>
          <w:rFonts w:cs="David" w:hint="eastAsia"/>
          <w:rtl/>
        </w:rPr>
        <w:t>למשרד</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שבעטיו</w:t>
      </w:r>
      <w:r w:rsidRPr="00CF7A6F">
        <w:rPr>
          <w:rFonts w:cs="David"/>
          <w:rtl/>
        </w:rPr>
        <w:t xml:space="preserve"> </w:t>
      </w:r>
      <w:r w:rsidRPr="00CF7A6F">
        <w:rPr>
          <w:rFonts w:cs="David" w:hint="eastAsia"/>
          <w:rtl/>
        </w:rPr>
        <w:t>אני</w:t>
      </w:r>
      <w:r w:rsidRPr="00CF7A6F">
        <w:rPr>
          <w:rFonts w:cs="David"/>
          <w:rtl/>
        </w:rPr>
        <w:t xml:space="preserve"> </w:t>
      </w:r>
      <w:r w:rsidRPr="00CF7A6F">
        <w:rPr>
          <w:rFonts w:cs="David" w:hint="eastAsia"/>
          <w:rtl/>
        </w:rPr>
        <w:t>עשוי</w:t>
      </w:r>
      <w:r w:rsidRPr="00CF7A6F">
        <w:rPr>
          <w:rFonts w:cs="David"/>
          <w:rtl/>
        </w:rPr>
        <w:t xml:space="preserve"> </w:t>
      </w:r>
      <w:r w:rsidRPr="00CF7A6F">
        <w:rPr>
          <w:rFonts w:cs="David" w:hint="eastAsia"/>
          <w:rtl/>
        </w:rPr>
        <w:t>להימצא</w:t>
      </w:r>
      <w:r w:rsidRPr="00CF7A6F">
        <w:rPr>
          <w:rFonts w:cs="David"/>
          <w:rtl/>
        </w:rPr>
        <w:t xml:space="preserve">, </w:t>
      </w:r>
      <w:r w:rsidRPr="00CF7A6F">
        <w:rPr>
          <w:rFonts w:cs="David" w:hint="eastAsia"/>
          <w:rtl/>
        </w:rPr>
        <w:t>במישרין</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בעקיפין</w:t>
      </w:r>
      <w:r w:rsidRPr="00CF7A6F">
        <w:rPr>
          <w:rFonts w:cs="David"/>
          <w:rtl/>
        </w:rPr>
        <w:t xml:space="preserve">, </w:t>
      </w:r>
      <w:r w:rsidRPr="00CF7A6F">
        <w:rPr>
          <w:rFonts w:cs="David" w:hint="eastAsia"/>
          <w:rtl/>
        </w:rPr>
        <w:t>במצב</w:t>
      </w:r>
      <w:r w:rsidRPr="00CF7A6F">
        <w:rPr>
          <w:rFonts w:cs="David"/>
          <w:rtl/>
        </w:rPr>
        <w:t xml:space="preserve"> </w:t>
      </w:r>
      <w:r w:rsidRPr="00CF7A6F">
        <w:rPr>
          <w:rFonts w:cs="David" w:hint="eastAsia"/>
          <w:rtl/>
        </w:rPr>
        <w:t>של</w:t>
      </w:r>
      <w:r w:rsidRPr="00CF7A6F">
        <w:rPr>
          <w:rFonts w:cs="David"/>
          <w:rtl/>
        </w:rPr>
        <w:t xml:space="preserve"> </w:t>
      </w:r>
      <w:r w:rsidRPr="00CF7A6F">
        <w:rPr>
          <w:rFonts w:cs="David" w:hint="eastAsia"/>
          <w:rtl/>
        </w:rPr>
        <w:t>ניגוד</w:t>
      </w:r>
      <w:r w:rsidRPr="00CF7A6F">
        <w:rPr>
          <w:rFonts w:cs="David"/>
          <w:rtl/>
        </w:rPr>
        <w:t xml:space="preserve"> </w:t>
      </w:r>
      <w:r w:rsidRPr="00CF7A6F">
        <w:rPr>
          <w:rFonts w:cs="David" w:hint="eastAsia"/>
          <w:rtl/>
        </w:rPr>
        <w:t>עניינים</w:t>
      </w:r>
      <w:r w:rsidRPr="00CF7A6F">
        <w:rPr>
          <w:rFonts w:cs="David"/>
          <w:rtl/>
        </w:rPr>
        <w:t xml:space="preserve">, </w:t>
      </w:r>
      <w:r w:rsidRPr="00CF7A6F">
        <w:rPr>
          <w:rFonts w:cs="David" w:hint="cs"/>
          <w:rtl/>
        </w:rPr>
        <w:t xml:space="preserve">חשש לניגוד עניינים ואף למראית עין, </w:t>
      </w:r>
      <w:r w:rsidRPr="00CF7A6F">
        <w:rPr>
          <w:rFonts w:cs="David" w:hint="eastAsia"/>
          <w:rtl/>
        </w:rPr>
        <w:t>בין</w:t>
      </w:r>
      <w:r w:rsidRPr="00CF7A6F">
        <w:rPr>
          <w:rFonts w:cs="David"/>
          <w:rtl/>
        </w:rPr>
        <w:t xml:space="preserve"> </w:t>
      </w:r>
      <w:r w:rsidRPr="00CF7A6F">
        <w:rPr>
          <w:rFonts w:cs="David" w:hint="eastAsia"/>
          <w:rtl/>
        </w:rPr>
        <w:t>מילוי</w:t>
      </w:r>
      <w:r w:rsidRPr="00CF7A6F">
        <w:rPr>
          <w:rFonts w:cs="David"/>
          <w:rtl/>
        </w:rPr>
        <w:t xml:space="preserve"> </w:t>
      </w:r>
      <w:r w:rsidRPr="00CF7A6F">
        <w:rPr>
          <w:rFonts w:cs="David" w:hint="eastAsia"/>
          <w:rtl/>
        </w:rPr>
        <w:t>תפקידי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עיסוקי</w:t>
      </w:r>
      <w:r w:rsidRPr="00CF7A6F">
        <w:rPr>
          <w:rFonts w:cs="David"/>
          <w:rtl/>
        </w:rPr>
        <w:t xml:space="preserve"> </w:t>
      </w:r>
      <w:r w:rsidRPr="00CF7A6F">
        <w:rPr>
          <w:rFonts w:cs="David" w:hint="eastAsia"/>
          <w:rtl/>
        </w:rPr>
        <w:t>במסגרת</w:t>
      </w:r>
      <w:r w:rsidRPr="00CF7A6F">
        <w:rPr>
          <w:rFonts w:cs="David"/>
          <w:rtl/>
        </w:rPr>
        <w:t xml:space="preserve"> </w:t>
      </w:r>
      <w:r w:rsidRPr="00CF7A6F">
        <w:rPr>
          <w:rFonts w:cs="David" w:hint="eastAsia"/>
          <w:rtl/>
        </w:rPr>
        <w:t>מתן</w:t>
      </w:r>
      <w:r w:rsidRPr="00CF7A6F">
        <w:rPr>
          <w:rFonts w:cs="David"/>
          <w:rtl/>
        </w:rPr>
        <w:t xml:space="preserve"> </w:t>
      </w:r>
      <w:r w:rsidRPr="00CF7A6F">
        <w:rPr>
          <w:rFonts w:cs="David" w:hint="eastAsia"/>
          <w:rtl/>
        </w:rPr>
        <w:t>השירותים</w:t>
      </w:r>
      <w:r w:rsidRPr="00CF7A6F">
        <w:rPr>
          <w:rFonts w:cs="David"/>
          <w:rtl/>
        </w:rPr>
        <w:t xml:space="preserve"> </w:t>
      </w:r>
      <w:r w:rsidRPr="00CF7A6F">
        <w:rPr>
          <w:rFonts w:cs="David" w:hint="eastAsia"/>
          <w:rtl/>
        </w:rPr>
        <w:t>למשרד</w:t>
      </w:r>
      <w:r w:rsidRPr="00CF7A6F">
        <w:rPr>
          <w:rFonts w:cs="David"/>
          <w:rtl/>
        </w:rPr>
        <w:t xml:space="preserve"> </w:t>
      </w:r>
      <w:r w:rsidRPr="00CF7A6F">
        <w:rPr>
          <w:rFonts w:cs="David" w:hint="eastAsia"/>
          <w:rtl/>
        </w:rPr>
        <w:t>לבין</w:t>
      </w:r>
      <w:r w:rsidRPr="00CF7A6F">
        <w:rPr>
          <w:rFonts w:cs="David"/>
          <w:rtl/>
        </w:rPr>
        <w:t xml:space="preserve"> </w:t>
      </w:r>
      <w:r w:rsidRPr="00CF7A6F">
        <w:rPr>
          <w:rFonts w:cs="David" w:hint="eastAsia"/>
          <w:rtl/>
        </w:rPr>
        <w:t>עניין</w:t>
      </w:r>
      <w:r w:rsidRPr="00CF7A6F">
        <w:rPr>
          <w:rFonts w:cs="David"/>
          <w:rtl/>
        </w:rPr>
        <w:t xml:space="preserve"> </w:t>
      </w:r>
      <w:r w:rsidRPr="00CF7A6F">
        <w:rPr>
          <w:rFonts w:cs="David" w:hint="eastAsia"/>
          <w:rtl/>
        </w:rPr>
        <w:t>אחר</w:t>
      </w:r>
      <w:r w:rsidRPr="00CF7A6F">
        <w:rPr>
          <w:rFonts w:cs="David" w:hint="cs"/>
          <w:rtl/>
        </w:rPr>
        <w:t xml:space="preserve">, אלא אם אקבל את הסכמתו, מראש ובכתב של נציג מוסמך של </w:t>
      </w:r>
      <w:proofErr w:type="spellStart"/>
      <w:r w:rsidRPr="00CF7A6F">
        <w:rPr>
          <w:rFonts w:cs="David" w:hint="cs"/>
          <w:rtl/>
        </w:rPr>
        <w:t>רשלא"ה</w:t>
      </w:r>
      <w:proofErr w:type="spellEnd"/>
      <w:r w:rsidRPr="00CF7A6F">
        <w:rPr>
          <w:rFonts w:cs="David" w:hint="cs"/>
          <w:rtl/>
        </w:rPr>
        <w:t xml:space="preserve"> ו/או המשרד</w:t>
      </w:r>
      <w:r w:rsidRPr="00CF7A6F">
        <w:rPr>
          <w:rFonts w:cs="David"/>
          <w:rtl/>
        </w:rPr>
        <w:t xml:space="preserve">. </w:t>
      </w:r>
      <w:r w:rsidRPr="00CF7A6F">
        <w:rPr>
          <w:rFonts w:cs="David" w:hint="eastAsia"/>
          <w:rtl/>
        </w:rPr>
        <w:t>בכלל</w:t>
      </w:r>
      <w:r w:rsidRPr="00CF7A6F">
        <w:rPr>
          <w:rFonts w:cs="David"/>
          <w:rtl/>
        </w:rPr>
        <w:t xml:space="preserve"> "</w:t>
      </w:r>
      <w:r w:rsidRPr="00CF7A6F">
        <w:rPr>
          <w:rFonts w:cs="David" w:hint="eastAsia"/>
          <w:rtl/>
        </w:rPr>
        <w:t>עניין</w:t>
      </w:r>
      <w:r w:rsidRPr="00CF7A6F">
        <w:rPr>
          <w:rFonts w:cs="David"/>
          <w:rtl/>
        </w:rPr>
        <w:t xml:space="preserve"> </w:t>
      </w:r>
      <w:r w:rsidRPr="00CF7A6F">
        <w:rPr>
          <w:rFonts w:cs="David" w:hint="eastAsia"/>
          <w:rtl/>
        </w:rPr>
        <w:t>אחר</w:t>
      </w:r>
      <w:r w:rsidRPr="00CF7A6F">
        <w:rPr>
          <w:rFonts w:cs="David"/>
          <w:rtl/>
        </w:rPr>
        <w:t xml:space="preserve">" </w:t>
      </w:r>
      <w:r w:rsidRPr="00CF7A6F">
        <w:rPr>
          <w:rFonts w:cs="David" w:hint="eastAsia"/>
          <w:rtl/>
        </w:rPr>
        <w:t>ייחשבו</w:t>
      </w:r>
      <w:r w:rsidRPr="00CF7A6F">
        <w:rPr>
          <w:rFonts w:cs="David"/>
          <w:rtl/>
        </w:rPr>
        <w:t xml:space="preserve"> </w:t>
      </w:r>
      <w:r w:rsidRPr="00CF7A6F">
        <w:rPr>
          <w:rFonts w:cs="David" w:hint="eastAsia"/>
          <w:rtl/>
        </w:rPr>
        <w:t>ענייני</w:t>
      </w:r>
      <w:r w:rsidRPr="00CF7A6F">
        <w:rPr>
          <w:rFonts w:cs="David"/>
          <w:rtl/>
        </w:rPr>
        <w:t xml:space="preserve">, </w:t>
      </w:r>
      <w:r w:rsidRPr="00CF7A6F">
        <w:rPr>
          <w:rFonts w:cs="David" w:hint="eastAsia"/>
          <w:rtl/>
        </w:rPr>
        <w:t>לרבות</w:t>
      </w:r>
      <w:r w:rsidRPr="00CF7A6F">
        <w:rPr>
          <w:rFonts w:cs="David"/>
          <w:rtl/>
        </w:rPr>
        <w:t xml:space="preserve"> </w:t>
      </w:r>
      <w:r w:rsidRPr="00CF7A6F">
        <w:rPr>
          <w:rFonts w:cs="David" w:hint="eastAsia"/>
          <w:rtl/>
        </w:rPr>
        <w:t>עניינו</w:t>
      </w:r>
      <w:r w:rsidRPr="00CF7A6F">
        <w:rPr>
          <w:rFonts w:cs="David"/>
          <w:rtl/>
        </w:rPr>
        <w:t xml:space="preserve"> </w:t>
      </w:r>
      <w:r w:rsidRPr="00CF7A6F">
        <w:rPr>
          <w:rFonts w:cs="David" w:hint="eastAsia"/>
          <w:rtl/>
        </w:rPr>
        <w:t>של</w:t>
      </w:r>
      <w:r w:rsidRPr="00CF7A6F">
        <w:rPr>
          <w:rFonts w:cs="David"/>
          <w:rtl/>
        </w:rPr>
        <w:t xml:space="preserve"> </w:t>
      </w:r>
      <w:r w:rsidRPr="00CF7A6F">
        <w:rPr>
          <w:rFonts w:cs="David" w:hint="eastAsia"/>
          <w:rtl/>
        </w:rPr>
        <w:t>קרובי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של</w:t>
      </w:r>
      <w:r w:rsidRPr="00CF7A6F">
        <w:rPr>
          <w:rFonts w:cs="David"/>
          <w:rtl/>
        </w:rPr>
        <w:t xml:space="preserve"> </w:t>
      </w:r>
      <w:r w:rsidRPr="00CF7A6F">
        <w:rPr>
          <w:rFonts w:cs="David" w:hint="eastAsia"/>
          <w:rtl/>
        </w:rPr>
        <w:t>גוף</w:t>
      </w:r>
      <w:r w:rsidRPr="00CF7A6F">
        <w:rPr>
          <w:rFonts w:cs="David"/>
          <w:rtl/>
        </w:rPr>
        <w:t xml:space="preserve"> </w:t>
      </w:r>
      <w:r w:rsidRPr="00CF7A6F">
        <w:rPr>
          <w:rFonts w:cs="David" w:hint="eastAsia"/>
          <w:rtl/>
        </w:rPr>
        <w:t>שאני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קרוב</w:t>
      </w:r>
      <w:r w:rsidRPr="00CF7A6F">
        <w:rPr>
          <w:rFonts w:cs="David"/>
          <w:rtl/>
        </w:rPr>
        <w:t xml:space="preserve"> </w:t>
      </w:r>
      <w:r w:rsidRPr="00CF7A6F">
        <w:rPr>
          <w:rFonts w:cs="David" w:hint="eastAsia"/>
          <w:rtl/>
        </w:rPr>
        <w:t>שלי</w:t>
      </w:r>
      <w:r w:rsidRPr="00CF7A6F">
        <w:rPr>
          <w:rFonts w:cs="David"/>
          <w:rtl/>
        </w:rPr>
        <w:t xml:space="preserve"> </w:t>
      </w:r>
      <w:r w:rsidRPr="00CF7A6F">
        <w:rPr>
          <w:rFonts w:cs="David" w:hint="eastAsia"/>
          <w:rtl/>
        </w:rPr>
        <w:t>חבר</w:t>
      </w:r>
      <w:r w:rsidRPr="00CF7A6F">
        <w:rPr>
          <w:rFonts w:cs="David"/>
          <w:rtl/>
        </w:rPr>
        <w:t xml:space="preserve"> </w:t>
      </w:r>
      <w:r w:rsidRPr="00CF7A6F">
        <w:rPr>
          <w:rFonts w:cs="David" w:hint="eastAsia"/>
          <w:rtl/>
        </w:rPr>
        <w:t>בו</w:t>
      </w:r>
      <w:r w:rsidRPr="00CF7A6F">
        <w:rPr>
          <w:rFonts w:cs="David"/>
          <w:rtl/>
        </w:rPr>
        <w:t xml:space="preserve">, </w:t>
      </w:r>
      <w:r w:rsidRPr="00CF7A6F">
        <w:rPr>
          <w:rFonts w:cs="David" w:hint="eastAsia"/>
          <w:rtl/>
        </w:rPr>
        <w:t>מנהל</w:t>
      </w:r>
      <w:r w:rsidRPr="00CF7A6F">
        <w:rPr>
          <w:rFonts w:cs="David"/>
          <w:rtl/>
        </w:rPr>
        <w:t xml:space="preserve"> </w:t>
      </w:r>
      <w:r w:rsidRPr="00CF7A6F">
        <w:rPr>
          <w:rFonts w:cs="David" w:hint="eastAsia"/>
          <w:rtl/>
        </w:rPr>
        <w:t>אותו</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עובד</w:t>
      </w:r>
      <w:r w:rsidRPr="00CF7A6F">
        <w:rPr>
          <w:rFonts w:cs="David"/>
          <w:rtl/>
        </w:rPr>
        <w:t xml:space="preserve"> </w:t>
      </w:r>
      <w:r w:rsidRPr="00CF7A6F">
        <w:rPr>
          <w:rFonts w:cs="David" w:hint="eastAsia"/>
          <w:rtl/>
        </w:rPr>
        <w:t>אחראי</w:t>
      </w:r>
      <w:r w:rsidRPr="00CF7A6F">
        <w:rPr>
          <w:rFonts w:cs="David"/>
          <w:rtl/>
        </w:rPr>
        <w:t xml:space="preserve"> </w:t>
      </w:r>
      <w:r w:rsidRPr="00CF7A6F">
        <w:rPr>
          <w:rFonts w:cs="David" w:hint="eastAsia"/>
          <w:rtl/>
        </w:rPr>
        <w:t>בו</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גוף</w:t>
      </w:r>
      <w:r w:rsidRPr="00CF7A6F">
        <w:rPr>
          <w:rFonts w:cs="David"/>
          <w:rtl/>
        </w:rPr>
        <w:t xml:space="preserve"> </w:t>
      </w:r>
      <w:r w:rsidRPr="00CF7A6F">
        <w:rPr>
          <w:rFonts w:cs="David" w:hint="eastAsia"/>
          <w:rtl/>
        </w:rPr>
        <w:t>בשליטתי</w:t>
      </w:r>
      <w:r w:rsidRPr="00CF7A6F">
        <w:rPr>
          <w:rFonts w:cs="David"/>
          <w:rtl/>
        </w:rPr>
        <w:t xml:space="preserve"> </w:t>
      </w:r>
      <w:r w:rsidRPr="00CF7A6F">
        <w:rPr>
          <w:rFonts w:cs="David" w:hint="eastAsia"/>
          <w:rtl/>
        </w:rPr>
        <w:t>אשר</w:t>
      </w:r>
      <w:r w:rsidRPr="00CF7A6F">
        <w:rPr>
          <w:rFonts w:cs="David"/>
          <w:rtl/>
        </w:rPr>
        <w:t xml:space="preserve"> </w:t>
      </w:r>
      <w:r w:rsidRPr="00CF7A6F">
        <w:rPr>
          <w:rFonts w:cs="David" w:hint="eastAsia"/>
          <w:rtl/>
        </w:rPr>
        <w:t>לי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לקרובי</w:t>
      </w:r>
      <w:r w:rsidRPr="00CF7A6F">
        <w:rPr>
          <w:rFonts w:cs="David"/>
          <w:rtl/>
        </w:rPr>
        <w:t xml:space="preserve"> </w:t>
      </w:r>
      <w:r w:rsidRPr="00CF7A6F">
        <w:rPr>
          <w:rFonts w:cs="David" w:hint="eastAsia"/>
          <w:rtl/>
        </w:rPr>
        <w:t>חלק</w:t>
      </w:r>
      <w:r w:rsidRPr="00CF7A6F">
        <w:rPr>
          <w:rFonts w:cs="David"/>
          <w:rtl/>
        </w:rPr>
        <w:t xml:space="preserve"> </w:t>
      </w:r>
      <w:r w:rsidRPr="00CF7A6F">
        <w:rPr>
          <w:rFonts w:cs="David" w:hint="eastAsia"/>
          <w:rtl/>
        </w:rPr>
        <w:t>בו</w:t>
      </w:r>
      <w:r w:rsidRPr="00CF7A6F">
        <w:rPr>
          <w:rFonts w:cs="David"/>
          <w:rtl/>
        </w:rPr>
        <w:t xml:space="preserve">, </w:t>
      </w:r>
      <w:r w:rsidRPr="00CF7A6F">
        <w:rPr>
          <w:rFonts w:cs="David" w:hint="eastAsia"/>
          <w:rtl/>
        </w:rPr>
        <w:t>בהון</w:t>
      </w:r>
      <w:r w:rsidRPr="00CF7A6F">
        <w:rPr>
          <w:rFonts w:cs="David"/>
          <w:rtl/>
        </w:rPr>
        <w:t xml:space="preserve"> </w:t>
      </w:r>
      <w:r w:rsidRPr="00CF7A6F">
        <w:rPr>
          <w:rFonts w:cs="David" w:hint="eastAsia"/>
          <w:rtl/>
        </w:rPr>
        <w:t>מניות</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בזכות</w:t>
      </w:r>
      <w:r w:rsidRPr="00CF7A6F">
        <w:rPr>
          <w:rFonts w:cs="David"/>
          <w:rtl/>
        </w:rPr>
        <w:t xml:space="preserve"> </w:t>
      </w:r>
      <w:r w:rsidRPr="00CF7A6F">
        <w:rPr>
          <w:rFonts w:cs="David" w:hint="eastAsia"/>
          <w:rtl/>
        </w:rPr>
        <w:t>לקבלת</w:t>
      </w:r>
      <w:r w:rsidRPr="00CF7A6F">
        <w:rPr>
          <w:rFonts w:cs="David"/>
          <w:rtl/>
        </w:rPr>
        <w:t xml:space="preserve"> </w:t>
      </w:r>
      <w:r w:rsidRPr="00CF7A6F">
        <w:rPr>
          <w:rFonts w:cs="David" w:hint="eastAsia"/>
          <w:rtl/>
        </w:rPr>
        <w:t>רווחים</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בזכות</w:t>
      </w:r>
      <w:r w:rsidRPr="00CF7A6F">
        <w:rPr>
          <w:rFonts w:cs="David"/>
          <w:rtl/>
        </w:rPr>
        <w:t xml:space="preserve"> </w:t>
      </w:r>
      <w:r w:rsidRPr="00CF7A6F">
        <w:rPr>
          <w:rFonts w:cs="David" w:hint="eastAsia"/>
          <w:rtl/>
        </w:rPr>
        <w:t>למנות</w:t>
      </w:r>
      <w:r w:rsidRPr="00CF7A6F">
        <w:rPr>
          <w:rFonts w:cs="David"/>
          <w:rtl/>
        </w:rPr>
        <w:t xml:space="preserve"> </w:t>
      </w:r>
      <w:r w:rsidRPr="00CF7A6F">
        <w:rPr>
          <w:rFonts w:cs="David" w:hint="eastAsia"/>
          <w:rtl/>
        </w:rPr>
        <w:t>מנהל</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בזכות</w:t>
      </w:r>
      <w:r w:rsidRPr="00CF7A6F">
        <w:rPr>
          <w:rFonts w:cs="David"/>
          <w:rtl/>
        </w:rPr>
        <w:t xml:space="preserve"> </w:t>
      </w:r>
      <w:r w:rsidRPr="00CF7A6F">
        <w:rPr>
          <w:rFonts w:cs="David" w:hint="eastAsia"/>
          <w:rtl/>
        </w:rPr>
        <w:t>הצבעה</w:t>
      </w:r>
      <w:r w:rsidRPr="00CF7A6F">
        <w:rPr>
          <w:rFonts w:cs="David"/>
          <w:rtl/>
        </w:rPr>
        <w:t xml:space="preserve">, </w:t>
      </w:r>
      <w:r w:rsidRPr="00CF7A6F">
        <w:rPr>
          <w:rFonts w:cs="David" w:hint="eastAsia"/>
          <w:rtl/>
        </w:rPr>
        <w:t>וכן</w:t>
      </w:r>
      <w:r w:rsidRPr="00CF7A6F">
        <w:rPr>
          <w:rFonts w:cs="David"/>
          <w:rtl/>
        </w:rPr>
        <w:t xml:space="preserve"> </w:t>
      </w:r>
      <w:r w:rsidRPr="00CF7A6F">
        <w:rPr>
          <w:rFonts w:cs="David" w:hint="eastAsia"/>
          <w:rtl/>
        </w:rPr>
        <w:t>גם</w:t>
      </w:r>
      <w:r w:rsidRPr="00CF7A6F">
        <w:rPr>
          <w:rFonts w:cs="David"/>
          <w:rtl/>
        </w:rPr>
        <w:t xml:space="preserve"> </w:t>
      </w:r>
      <w:r w:rsidRPr="00CF7A6F">
        <w:rPr>
          <w:rFonts w:cs="David" w:hint="eastAsia"/>
          <w:rtl/>
        </w:rPr>
        <w:t>ענינו</w:t>
      </w:r>
      <w:r w:rsidRPr="00CF7A6F">
        <w:rPr>
          <w:rFonts w:cs="David"/>
          <w:rtl/>
        </w:rPr>
        <w:t xml:space="preserve"> </w:t>
      </w:r>
      <w:r w:rsidRPr="00CF7A6F">
        <w:rPr>
          <w:rFonts w:cs="David" w:hint="eastAsia"/>
          <w:rtl/>
        </w:rPr>
        <w:t>של</w:t>
      </w:r>
      <w:r w:rsidRPr="00CF7A6F">
        <w:rPr>
          <w:rFonts w:cs="David"/>
          <w:rtl/>
        </w:rPr>
        <w:t xml:space="preserve"> </w:t>
      </w:r>
      <w:r w:rsidRPr="00CF7A6F">
        <w:rPr>
          <w:rFonts w:cs="David" w:hint="eastAsia"/>
          <w:rtl/>
        </w:rPr>
        <w:t>לקוח</w:t>
      </w:r>
      <w:r w:rsidRPr="00CF7A6F">
        <w:rPr>
          <w:rFonts w:cs="David"/>
          <w:rtl/>
        </w:rPr>
        <w:t xml:space="preserve">, </w:t>
      </w:r>
      <w:r w:rsidRPr="00CF7A6F">
        <w:rPr>
          <w:rFonts w:cs="David" w:hint="eastAsia"/>
          <w:rtl/>
        </w:rPr>
        <w:t>שאני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מעסיקי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שותפי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עובד</w:t>
      </w:r>
      <w:r w:rsidRPr="00CF7A6F">
        <w:rPr>
          <w:rFonts w:cs="David"/>
          <w:rtl/>
        </w:rPr>
        <w:t xml:space="preserve"> </w:t>
      </w:r>
      <w:r w:rsidRPr="00CF7A6F">
        <w:rPr>
          <w:rFonts w:cs="David" w:hint="eastAsia"/>
          <w:rtl/>
        </w:rPr>
        <w:t>העובד</w:t>
      </w:r>
      <w:r w:rsidRPr="00CF7A6F">
        <w:rPr>
          <w:rFonts w:cs="David"/>
          <w:rtl/>
        </w:rPr>
        <w:t xml:space="preserve"> </w:t>
      </w:r>
      <w:r w:rsidRPr="00CF7A6F">
        <w:rPr>
          <w:rFonts w:cs="David" w:hint="eastAsia"/>
          <w:rtl/>
        </w:rPr>
        <w:t>עמי</w:t>
      </w:r>
      <w:r w:rsidRPr="00CF7A6F">
        <w:rPr>
          <w:rFonts w:cs="David"/>
          <w:rtl/>
        </w:rPr>
        <w:t xml:space="preserve"> </w:t>
      </w:r>
      <w:r w:rsidRPr="00CF7A6F">
        <w:rPr>
          <w:rFonts w:cs="David" w:hint="eastAsia"/>
          <w:rtl/>
        </w:rPr>
        <w:t>או</w:t>
      </w:r>
      <w:r w:rsidRPr="00CF7A6F">
        <w:rPr>
          <w:rFonts w:cs="David"/>
          <w:rtl/>
        </w:rPr>
        <w:t xml:space="preserve"> </w:t>
      </w:r>
      <w:r w:rsidRPr="00CF7A6F">
        <w:rPr>
          <w:rFonts w:cs="David" w:hint="eastAsia"/>
          <w:rtl/>
        </w:rPr>
        <w:t>בפיקוחי</w:t>
      </w:r>
      <w:r w:rsidRPr="00CF7A6F">
        <w:rPr>
          <w:rFonts w:cs="David"/>
          <w:rtl/>
        </w:rPr>
        <w:t xml:space="preserve">, </w:t>
      </w:r>
      <w:r w:rsidRPr="00CF7A6F">
        <w:rPr>
          <w:rFonts w:cs="David" w:hint="eastAsia"/>
          <w:rtl/>
        </w:rPr>
        <w:t>מ</w:t>
      </w:r>
      <w:r w:rsidR="00EF38E6" w:rsidRPr="00CF7A6F">
        <w:rPr>
          <w:rFonts w:cs="David" w:hint="cs"/>
          <w:rtl/>
        </w:rPr>
        <w:t>י</w:t>
      </w:r>
      <w:r w:rsidRPr="00CF7A6F">
        <w:rPr>
          <w:rFonts w:cs="David" w:hint="eastAsia"/>
          <w:rtl/>
        </w:rPr>
        <w:t>יצגים</w:t>
      </w:r>
      <w:r w:rsidRPr="00CF7A6F">
        <w:rPr>
          <w:rFonts w:cs="David"/>
          <w:rtl/>
        </w:rPr>
        <w:t>/</w:t>
      </w:r>
      <w:r w:rsidRPr="00CF7A6F">
        <w:rPr>
          <w:rFonts w:cs="David" w:hint="eastAsia"/>
          <w:rtl/>
        </w:rPr>
        <w:t>מייעצים</w:t>
      </w:r>
      <w:r w:rsidRPr="00CF7A6F">
        <w:rPr>
          <w:rFonts w:cs="David"/>
          <w:rtl/>
        </w:rPr>
        <w:t>/</w:t>
      </w:r>
      <w:r w:rsidRPr="00CF7A6F">
        <w:rPr>
          <w:rFonts w:cs="David" w:hint="eastAsia"/>
          <w:rtl/>
        </w:rPr>
        <w:t>מבקרים</w:t>
      </w:r>
      <w:r w:rsidRPr="00CF7A6F">
        <w:rPr>
          <w:rFonts w:cs="David"/>
          <w:rtl/>
        </w:rPr>
        <w:t xml:space="preserve">. </w:t>
      </w:r>
    </w:p>
    <w:p w14:paraId="018A6FAA" w14:textId="77777777" w:rsidR="004A02B7" w:rsidRPr="00CF7A6F" w:rsidRDefault="000C3328" w:rsidP="00B434BE">
      <w:pPr>
        <w:pStyle w:val="af7"/>
        <w:numPr>
          <w:ilvl w:val="0"/>
          <w:numId w:val="37"/>
        </w:numPr>
        <w:tabs>
          <w:tab w:val="num" w:pos="707"/>
        </w:tabs>
        <w:spacing w:before="120" w:line="360" w:lineRule="auto"/>
        <w:jc w:val="both"/>
        <w:rPr>
          <w:rFonts w:cs="David"/>
        </w:rPr>
      </w:pPr>
      <w:r w:rsidRPr="00CF7A6F">
        <w:rPr>
          <w:rFonts w:cs="David"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36EA88C7" w14:textId="77777777" w:rsidR="004A02B7" w:rsidRPr="00CF7A6F" w:rsidRDefault="000C3328" w:rsidP="00B434BE">
      <w:pPr>
        <w:numPr>
          <w:ilvl w:val="0"/>
          <w:numId w:val="37"/>
        </w:numPr>
        <w:tabs>
          <w:tab w:val="left" w:pos="226"/>
          <w:tab w:val="left" w:pos="509"/>
          <w:tab w:val="left" w:pos="1785"/>
          <w:tab w:val="left" w:pos="2352"/>
        </w:tabs>
        <w:spacing w:line="360" w:lineRule="auto"/>
        <w:jc w:val="both"/>
      </w:pPr>
      <w:r w:rsidRPr="00CF7A6F">
        <w:rPr>
          <w:rFonts w:hint="cs"/>
          <w:rtl/>
        </w:rPr>
        <w:t>התחייבותי</w:t>
      </w:r>
      <w:r w:rsidRPr="00CF7A6F">
        <w:rPr>
          <w:rtl/>
        </w:rPr>
        <w:t xml:space="preserve"> </w:t>
      </w:r>
      <w:r w:rsidRPr="00CF7A6F">
        <w:rPr>
          <w:rFonts w:hint="cs"/>
          <w:rtl/>
        </w:rPr>
        <w:t>זו</w:t>
      </w:r>
      <w:r w:rsidRPr="00CF7A6F">
        <w:rPr>
          <w:rtl/>
        </w:rPr>
        <w:t xml:space="preserve"> </w:t>
      </w:r>
      <w:r w:rsidRPr="00CF7A6F">
        <w:rPr>
          <w:rFonts w:hint="cs"/>
          <w:rtl/>
        </w:rPr>
        <w:t>לא</w:t>
      </w:r>
      <w:r w:rsidRPr="00CF7A6F">
        <w:rPr>
          <w:rtl/>
        </w:rPr>
        <w:t xml:space="preserve"> </w:t>
      </w:r>
      <w:r w:rsidRPr="00CF7A6F">
        <w:rPr>
          <w:rFonts w:hint="cs"/>
          <w:rtl/>
        </w:rPr>
        <w:t>תפורש</w:t>
      </w:r>
      <w:r w:rsidRPr="00CF7A6F">
        <w:rPr>
          <w:rtl/>
        </w:rPr>
        <w:t xml:space="preserve"> </w:t>
      </w:r>
      <w:r w:rsidRPr="00CF7A6F">
        <w:rPr>
          <w:rFonts w:hint="cs"/>
          <w:rtl/>
        </w:rPr>
        <w:t>כיוצרת</w:t>
      </w:r>
      <w:r w:rsidRPr="00CF7A6F">
        <w:rPr>
          <w:rtl/>
        </w:rPr>
        <w:t xml:space="preserve"> </w:t>
      </w:r>
      <w:r w:rsidRPr="00CF7A6F">
        <w:rPr>
          <w:rFonts w:hint="cs"/>
          <w:rtl/>
        </w:rPr>
        <w:t>קשר</w:t>
      </w:r>
      <w:r w:rsidRPr="00CF7A6F">
        <w:rPr>
          <w:rtl/>
        </w:rPr>
        <w:t xml:space="preserve"> </w:t>
      </w:r>
      <w:r w:rsidRPr="00CF7A6F">
        <w:rPr>
          <w:rFonts w:hint="cs"/>
          <w:rtl/>
        </w:rPr>
        <w:t>אישי</w:t>
      </w:r>
      <w:r w:rsidRPr="00CF7A6F">
        <w:rPr>
          <w:rtl/>
        </w:rPr>
        <w:t xml:space="preserve"> </w:t>
      </w:r>
      <w:r w:rsidRPr="00CF7A6F">
        <w:rPr>
          <w:rFonts w:hint="cs"/>
          <w:rtl/>
        </w:rPr>
        <w:t>מכל</w:t>
      </w:r>
      <w:r w:rsidRPr="00CF7A6F">
        <w:rPr>
          <w:rtl/>
        </w:rPr>
        <w:t xml:space="preserve"> </w:t>
      </w:r>
      <w:r w:rsidRPr="00CF7A6F">
        <w:rPr>
          <w:rFonts w:hint="cs"/>
          <w:rtl/>
        </w:rPr>
        <w:t>סוג</w:t>
      </w:r>
      <w:r w:rsidRPr="00CF7A6F">
        <w:rPr>
          <w:rtl/>
        </w:rPr>
        <w:t xml:space="preserve"> </w:t>
      </w:r>
      <w:r w:rsidRPr="00CF7A6F">
        <w:rPr>
          <w:rFonts w:hint="cs"/>
          <w:rtl/>
        </w:rPr>
        <w:t>שהוא</w:t>
      </w:r>
      <w:r w:rsidRPr="00CF7A6F">
        <w:rPr>
          <w:rtl/>
        </w:rPr>
        <w:t xml:space="preserve"> </w:t>
      </w:r>
      <w:r w:rsidRPr="00CF7A6F">
        <w:rPr>
          <w:rFonts w:hint="cs"/>
          <w:rtl/>
        </w:rPr>
        <w:t>ביני</w:t>
      </w:r>
      <w:r w:rsidRPr="00CF7A6F">
        <w:rPr>
          <w:rtl/>
        </w:rPr>
        <w:t xml:space="preserve"> </w:t>
      </w:r>
      <w:r w:rsidRPr="00CF7A6F">
        <w:rPr>
          <w:rFonts w:hint="cs"/>
          <w:rtl/>
        </w:rPr>
        <w:t>לבינכם</w:t>
      </w:r>
      <w:r w:rsidRPr="00CF7A6F">
        <w:rPr>
          <w:rtl/>
        </w:rPr>
        <w:t xml:space="preserve">. </w:t>
      </w:r>
    </w:p>
    <w:p w14:paraId="5E8E00BA" w14:textId="77777777" w:rsidR="009F4F83" w:rsidRPr="00CF7A6F" w:rsidRDefault="009F4F83" w:rsidP="009645C9">
      <w:pPr>
        <w:spacing w:line="360" w:lineRule="auto"/>
        <w:jc w:val="center"/>
        <w:rPr>
          <w:b/>
          <w:bCs/>
          <w:noProof/>
          <w:rtl/>
        </w:rPr>
      </w:pPr>
    </w:p>
    <w:p w14:paraId="08BEBAFD" w14:textId="77777777" w:rsidR="009F4F83" w:rsidRPr="00CF7A6F" w:rsidRDefault="000C3328" w:rsidP="009645C9">
      <w:pPr>
        <w:spacing w:line="360" w:lineRule="auto"/>
        <w:jc w:val="center"/>
        <w:rPr>
          <w:rtl/>
        </w:rPr>
      </w:pPr>
      <w:r w:rsidRPr="00CF7A6F">
        <w:rPr>
          <w:rFonts w:hint="cs"/>
          <w:b/>
          <w:bCs/>
          <w:noProof/>
          <w:rtl/>
        </w:rPr>
        <w:t>ולראיה באתי על החתום:</w:t>
      </w:r>
    </w:p>
    <w:p w14:paraId="1818201A" w14:textId="77777777" w:rsidR="009F4F83" w:rsidRPr="00CF7A6F" w:rsidRDefault="009F4F83" w:rsidP="009645C9">
      <w:pPr>
        <w:spacing w:line="360" w:lineRule="auto"/>
        <w:jc w:val="cente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7"/>
        <w:gridCol w:w="1217"/>
        <w:gridCol w:w="1229"/>
        <w:gridCol w:w="1332"/>
        <w:gridCol w:w="1453"/>
        <w:gridCol w:w="1217"/>
        <w:gridCol w:w="1469"/>
      </w:tblGrid>
      <w:tr w:rsidR="006C08F5" w:rsidRPr="00CF7A6F" w14:paraId="52063DD6" w14:textId="77777777" w:rsidTr="003B607E">
        <w:tc>
          <w:tcPr>
            <w:tcW w:w="1437" w:type="dxa"/>
            <w:tcBorders>
              <w:bottom w:val="single" w:sz="4" w:space="0" w:color="auto"/>
            </w:tcBorders>
          </w:tcPr>
          <w:p w14:paraId="70945504" w14:textId="77777777" w:rsidR="00B04A90" w:rsidRPr="00CF7A6F" w:rsidRDefault="00B04A90" w:rsidP="00337869">
            <w:pPr>
              <w:pStyle w:val="Normal10"/>
              <w:spacing w:line="360" w:lineRule="auto"/>
              <w:ind w:left="0"/>
              <w:jc w:val="center"/>
              <w:rPr>
                <w:b/>
                <w:rtl/>
              </w:rPr>
            </w:pPr>
          </w:p>
        </w:tc>
        <w:tc>
          <w:tcPr>
            <w:tcW w:w="1217" w:type="dxa"/>
          </w:tcPr>
          <w:p w14:paraId="058E76EA" w14:textId="77777777" w:rsidR="00B04A90" w:rsidRPr="00CF7A6F" w:rsidRDefault="00B04A90" w:rsidP="00337869">
            <w:pPr>
              <w:pStyle w:val="Normal10"/>
              <w:spacing w:line="360" w:lineRule="auto"/>
              <w:ind w:left="0"/>
              <w:jc w:val="center"/>
              <w:rPr>
                <w:b/>
                <w:rtl/>
              </w:rPr>
            </w:pPr>
          </w:p>
        </w:tc>
        <w:tc>
          <w:tcPr>
            <w:tcW w:w="1229" w:type="dxa"/>
            <w:tcBorders>
              <w:bottom w:val="single" w:sz="4" w:space="0" w:color="auto"/>
            </w:tcBorders>
          </w:tcPr>
          <w:p w14:paraId="4574973F" w14:textId="77777777" w:rsidR="00B04A90" w:rsidRPr="00CF7A6F" w:rsidRDefault="00B04A90" w:rsidP="00337869">
            <w:pPr>
              <w:pStyle w:val="Normal10"/>
              <w:spacing w:line="360" w:lineRule="auto"/>
              <w:ind w:left="0"/>
              <w:jc w:val="center"/>
              <w:rPr>
                <w:b/>
                <w:rtl/>
              </w:rPr>
            </w:pPr>
          </w:p>
        </w:tc>
        <w:tc>
          <w:tcPr>
            <w:tcW w:w="1332" w:type="dxa"/>
          </w:tcPr>
          <w:p w14:paraId="24DB141F" w14:textId="77777777" w:rsidR="00B04A90" w:rsidRPr="00CF7A6F" w:rsidRDefault="00B04A90" w:rsidP="00337869">
            <w:pPr>
              <w:pStyle w:val="Normal10"/>
              <w:spacing w:line="360" w:lineRule="auto"/>
              <w:ind w:left="0"/>
              <w:jc w:val="center"/>
              <w:rPr>
                <w:b/>
                <w:rtl/>
              </w:rPr>
            </w:pPr>
          </w:p>
        </w:tc>
        <w:tc>
          <w:tcPr>
            <w:tcW w:w="1453" w:type="dxa"/>
            <w:tcBorders>
              <w:bottom w:val="single" w:sz="4" w:space="0" w:color="auto"/>
            </w:tcBorders>
          </w:tcPr>
          <w:p w14:paraId="039FA0A3" w14:textId="77777777" w:rsidR="00B04A90" w:rsidRPr="00CF7A6F" w:rsidRDefault="00B04A90" w:rsidP="00337869">
            <w:pPr>
              <w:pStyle w:val="Normal10"/>
              <w:spacing w:line="360" w:lineRule="auto"/>
              <w:ind w:left="0"/>
              <w:jc w:val="center"/>
              <w:rPr>
                <w:b/>
                <w:rtl/>
              </w:rPr>
            </w:pPr>
          </w:p>
        </w:tc>
        <w:tc>
          <w:tcPr>
            <w:tcW w:w="1217" w:type="dxa"/>
          </w:tcPr>
          <w:p w14:paraId="1DE2499C" w14:textId="77777777" w:rsidR="00B04A90" w:rsidRPr="00CF7A6F" w:rsidRDefault="00B04A90" w:rsidP="00337869">
            <w:pPr>
              <w:pStyle w:val="Normal10"/>
              <w:spacing w:line="360" w:lineRule="auto"/>
              <w:ind w:left="0"/>
              <w:jc w:val="center"/>
              <w:rPr>
                <w:b/>
                <w:rtl/>
              </w:rPr>
            </w:pPr>
          </w:p>
        </w:tc>
        <w:tc>
          <w:tcPr>
            <w:tcW w:w="1469" w:type="dxa"/>
            <w:tcBorders>
              <w:bottom w:val="single" w:sz="4" w:space="0" w:color="auto"/>
            </w:tcBorders>
          </w:tcPr>
          <w:p w14:paraId="0D2EA896" w14:textId="77777777" w:rsidR="00B04A90" w:rsidRPr="00CF7A6F" w:rsidRDefault="00B04A90" w:rsidP="00337869">
            <w:pPr>
              <w:pStyle w:val="Normal10"/>
              <w:spacing w:line="360" w:lineRule="auto"/>
              <w:ind w:left="0"/>
              <w:jc w:val="center"/>
              <w:rPr>
                <w:b/>
                <w:rtl/>
              </w:rPr>
            </w:pPr>
          </w:p>
        </w:tc>
      </w:tr>
      <w:tr w:rsidR="006C08F5" w:rsidRPr="00CF7A6F" w14:paraId="0ACE362B" w14:textId="77777777" w:rsidTr="003B607E">
        <w:tc>
          <w:tcPr>
            <w:tcW w:w="1437" w:type="dxa"/>
            <w:tcBorders>
              <w:top w:val="single" w:sz="4" w:space="0" w:color="auto"/>
            </w:tcBorders>
          </w:tcPr>
          <w:p w14:paraId="547F0F2F" w14:textId="77777777" w:rsidR="00B04A90" w:rsidRPr="00CF7A6F" w:rsidRDefault="000C3328" w:rsidP="00337869">
            <w:pPr>
              <w:pStyle w:val="Normal10"/>
              <w:spacing w:line="360" w:lineRule="auto"/>
              <w:ind w:left="0"/>
              <w:jc w:val="center"/>
              <w:rPr>
                <w:b/>
                <w:rtl/>
              </w:rPr>
            </w:pPr>
            <w:r w:rsidRPr="00CF7A6F">
              <w:rPr>
                <w:rFonts w:hint="cs"/>
                <w:b/>
                <w:rtl/>
              </w:rPr>
              <w:t>שם העובד</w:t>
            </w:r>
          </w:p>
        </w:tc>
        <w:tc>
          <w:tcPr>
            <w:tcW w:w="1217" w:type="dxa"/>
          </w:tcPr>
          <w:p w14:paraId="2976731D" w14:textId="77777777" w:rsidR="00B04A90" w:rsidRPr="00CF7A6F" w:rsidRDefault="00B04A90" w:rsidP="00337869">
            <w:pPr>
              <w:pStyle w:val="Normal10"/>
              <w:spacing w:line="360" w:lineRule="auto"/>
              <w:ind w:left="0"/>
              <w:jc w:val="center"/>
              <w:rPr>
                <w:b/>
                <w:rtl/>
              </w:rPr>
            </w:pPr>
          </w:p>
        </w:tc>
        <w:tc>
          <w:tcPr>
            <w:tcW w:w="1229" w:type="dxa"/>
            <w:tcBorders>
              <w:top w:val="single" w:sz="4" w:space="0" w:color="auto"/>
            </w:tcBorders>
          </w:tcPr>
          <w:p w14:paraId="402AEEBC" w14:textId="77777777" w:rsidR="00B04A90" w:rsidRPr="00CF7A6F" w:rsidRDefault="000C3328" w:rsidP="00337869">
            <w:pPr>
              <w:pStyle w:val="Normal10"/>
              <w:spacing w:line="360" w:lineRule="auto"/>
              <w:ind w:left="0"/>
              <w:jc w:val="center"/>
              <w:rPr>
                <w:rtl/>
              </w:rPr>
            </w:pPr>
            <w:r w:rsidRPr="00CF7A6F">
              <w:rPr>
                <w:rFonts w:hint="eastAsia"/>
                <w:rtl/>
              </w:rPr>
              <w:t>מספר</w:t>
            </w:r>
            <w:r w:rsidRPr="00CF7A6F">
              <w:rPr>
                <w:rtl/>
              </w:rPr>
              <w:t xml:space="preserve"> </w:t>
            </w:r>
            <w:r w:rsidRPr="00CF7A6F">
              <w:rPr>
                <w:rFonts w:hint="eastAsia"/>
                <w:rtl/>
              </w:rPr>
              <w:t>ת</w:t>
            </w:r>
            <w:r w:rsidRPr="00CF7A6F">
              <w:rPr>
                <w:rtl/>
              </w:rPr>
              <w:t>.ז</w:t>
            </w:r>
          </w:p>
        </w:tc>
        <w:tc>
          <w:tcPr>
            <w:tcW w:w="1332" w:type="dxa"/>
          </w:tcPr>
          <w:p w14:paraId="4A157BE9" w14:textId="77777777" w:rsidR="00B04A90" w:rsidRPr="00CF7A6F" w:rsidRDefault="00B04A90" w:rsidP="00337869">
            <w:pPr>
              <w:pStyle w:val="Normal10"/>
              <w:spacing w:line="360" w:lineRule="auto"/>
              <w:ind w:left="0"/>
              <w:jc w:val="center"/>
              <w:rPr>
                <w:b/>
                <w:rtl/>
              </w:rPr>
            </w:pPr>
          </w:p>
        </w:tc>
        <w:tc>
          <w:tcPr>
            <w:tcW w:w="1453" w:type="dxa"/>
            <w:tcBorders>
              <w:top w:val="single" w:sz="4" w:space="0" w:color="auto"/>
            </w:tcBorders>
          </w:tcPr>
          <w:p w14:paraId="353F7CC7" w14:textId="77777777" w:rsidR="00B04A90" w:rsidRPr="00CF7A6F" w:rsidRDefault="000C3328" w:rsidP="00337869">
            <w:pPr>
              <w:pStyle w:val="Normal10"/>
              <w:spacing w:line="360" w:lineRule="auto"/>
              <w:ind w:left="0"/>
              <w:jc w:val="center"/>
              <w:rPr>
                <w:b/>
                <w:rtl/>
              </w:rPr>
            </w:pPr>
            <w:r w:rsidRPr="00CF7A6F">
              <w:rPr>
                <w:rFonts w:hint="cs"/>
                <w:b/>
                <w:rtl/>
              </w:rPr>
              <w:t>תאריך</w:t>
            </w:r>
          </w:p>
        </w:tc>
        <w:tc>
          <w:tcPr>
            <w:tcW w:w="1217" w:type="dxa"/>
          </w:tcPr>
          <w:p w14:paraId="5FA29DAE" w14:textId="77777777" w:rsidR="00B04A90" w:rsidRPr="00CF7A6F" w:rsidRDefault="00B04A90" w:rsidP="00337869">
            <w:pPr>
              <w:pStyle w:val="Normal10"/>
              <w:spacing w:line="360" w:lineRule="auto"/>
              <w:ind w:left="0"/>
              <w:jc w:val="center"/>
              <w:rPr>
                <w:b/>
                <w:rtl/>
              </w:rPr>
            </w:pPr>
          </w:p>
        </w:tc>
        <w:tc>
          <w:tcPr>
            <w:tcW w:w="1469" w:type="dxa"/>
            <w:tcBorders>
              <w:top w:val="single" w:sz="4" w:space="0" w:color="auto"/>
            </w:tcBorders>
          </w:tcPr>
          <w:p w14:paraId="7C880FAC" w14:textId="77777777" w:rsidR="00B04A90" w:rsidRPr="00CF7A6F" w:rsidRDefault="000C3328" w:rsidP="00337869">
            <w:pPr>
              <w:pStyle w:val="Normal10"/>
              <w:spacing w:line="360" w:lineRule="auto"/>
              <w:ind w:left="0"/>
              <w:jc w:val="center"/>
              <w:rPr>
                <w:b/>
                <w:rtl/>
              </w:rPr>
            </w:pPr>
            <w:r w:rsidRPr="00CF7A6F">
              <w:rPr>
                <w:rFonts w:hint="cs"/>
                <w:b/>
                <w:rtl/>
              </w:rPr>
              <w:t>חתימה</w:t>
            </w:r>
          </w:p>
        </w:tc>
      </w:tr>
    </w:tbl>
    <w:p w14:paraId="2400CCB1" w14:textId="77777777" w:rsidR="009F4F83" w:rsidRPr="00CF7A6F" w:rsidRDefault="009F4F83" w:rsidP="009645C9">
      <w:pPr>
        <w:pStyle w:val="Normal10"/>
        <w:spacing w:line="360" w:lineRule="auto"/>
        <w:ind w:left="0"/>
        <w:rPr>
          <w:b/>
          <w:rtl/>
        </w:rPr>
      </w:pPr>
    </w:p>
    <w:p w14:paraId="4DB95733" w14:textId="77777777" w:rsidR="009F4F83" w:rsidRPr="00CF7A6F" w:rsidRDefault="009F4F83" w:rsidP="009645C9">
      <w:pPr>
        <w:rPr>
          <w:sz w:val="26"/>
          <w:szCs w:val="26"/>
          <w:rtl/>
        </w:rPr>
      </w:pPr>
    </w:p>
    <w:p w14:paraId="5A532282" w14:textId="77777777" w:rsidR="009F4F83" w:rsidRPr="00CF7A6F" w:rsidRDefault="000C3328" w:rsidP="009645C9">
      <w:pPr>
        <w:spacing w:line="360" w:lineRule="auto"/>
        <w:jc w:val="center"/>
        <w:rPr>
          <w:b/>
          <w:bCs/>
          <w:u w:val="single"/>
          <w:rtl/>
        </w:rPr>
      </w:pPr>
      <w:r w:rsidRPr="00CF7A6F">
        <w:rPr>
          <w:rFonts w:hint="cs"/>
          <w:b/>
          <w:bCs/>
          <w:u w:val="single"/>
          <w:rtl/>
        </w:rPr>
        <w:t>אישור עו"ד</w:t>
      </w:r>
    </w:p>
    <w:p w14:paraId="425FAD0B" w14:textId="77777777" w:rsidR="009F4F83" w:rsidRPr="00CF7A6F" w:rsidRDefault="000C3328" w:rsidP="009645C9">
      <w:pPr>
        <w:spacing w:line="320" w:lineRule="exact"/>
        <w:jc w:val="both"/>
        <w:rPr>
          <w:rtl/>
        </w:rPr>
      </w:pPr>
      <w:r w:rsidRPr="00CF7A6F">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14:paraId="6B7E5456" w14:textId="77777777" w:rsidR="009F4F83" w:rsidRPr="00CF7A6F" w:rsidRDefault="009F4F83" w:rsidP="009645C9">
      <w:pPr>
        <w:spacing w:line="320" w:lineRule="exact"/>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4"/>
        <w:gridCol w:w="1860"/>
        <w:gridCol w:w="1882"/>
        <w:gridCol w:w="1860"/>
        <w:gridCol w:w="1878"/>
      </w:tblGrid>
      <w:tr w:rsidR="006C08F5" w:rsidRPr="00CF7A6F" w14:paraId="36EA3A9E" w14:textId="77777777" w:rsidTr="00337869">
        <w:tc>
          <w:tcPr>
            <w:tcW w:w="1914" w:type="dxa"/>
            <w:tcBorders>
              <w:bottom w:val="single" w:sz="4" w:space="0" w:color="auto"/>
            </w:tcBorders>
          </w:tcPr>
          <w:p w14:paraId="6876632C" w14:textId="77777777" w:rsidR="009F4F83" w:rsidRPr="00CF7A6F" w:rsidRDefault="009F4F83" w:rsidP="00337869">
            <w:pPr>
              <w:pStyle w:val="Normal10"/>
              <w:spacing w:line="360" w:lineRule="auto"/>
              <w:ind w:left="0"/>
              <w:jc w:val="center"/>
              <w:rPr>
                <w:b/>
                <w:rtl/>
              </w:rPr>
            </w:pPr>
          </w:p>
        </w:tc>
        <w:tc>
          <w:tcPr>
            <w:tcW w:w="1914" w:type="dxa"/>
          </w:tcPr>
          <w:p w14:paraId="20C7799C" w14:textId="77777777" w:rsidR="009F4F83" w:rsidRPr="00CF7A6F" w:rsidRDefault="009F4F83" w:rsidP="00337869">
            <w:pPr>
              <w:pStyle w:val="Normal10"/>
              <w:spacing w:line="360" w:lineRule="auto"/>
              <w:ind w:left="0"/>
              <w:jc w:val="center"/>
              <w:rPr>
                <w:b/>
                <w:rtl/>
              </w:rPr>
            </w:pPr>
          </w:p>
        </w:tc>
        <w:tc>
          <w:tcPr>
            <w:tcW w:w="1914" w:type="dxa"/>
            <w:tcBorders>
              <w:bottom w:val="single" w:sz="4" w:space="0" w:color="auto"/>
            </w:tcBorders>
          </w:tcPr>
          <w:p w14:paraId="1F911B5C" w14:textId="77777777" w:rsidR="009F4F83" w:rsidRPr="00CF7A6F" w:rsidRDefault="009F4F83" w:rsidP="00337869">
            <w:pPr>
              <w:pStyle w:val="Normal10"/>
              <w:spacing w:line="360" w:lineRule="auto"/>
              <w:ind w:left="0"/>
              <w:jc w:val="center"/>
              <w:rPr>
                <w:b/>
                <w:rtl/>
              </w:rPr>
            </w:pPr>
          </w:p>
        </w:tc>
        <w:tc>
          <w:tcPr>
            <w:tcW w:w="1914" w:type="dxa"/>
          </w:tcPr>
          <w:p w14:paraId="1CD3490E" w14:textId="77777777" w:rsidR="009F4F83" w:rsidRPr="00CF7A6F" w:rsidRDefault="009F4F83" w:rsidP="00337869">
            <w:pPr>
              <w:pStyle w:val="Normal10"/>
              <w:spacing w:line="360" w:lineRule="auto"/>
              <w:ind w:left="0"/>
              <w:jc w:val="center"/>
              <w:rPr>
                <w:b/>
                <w:rtl/>
              </w:rPr>
            </w:pPr>
          </w:p>
        </w:tc>
        <w:tc>
          <w:tcPr>
            <w:tcW w:w="1914" w:type="dxa"/>
            <w:tcBorders>
              <w:bottom w:val="single" w:sz="4" w:space="0" w:color="auto"/>
            </w:tcBorders>
          </w:tcPr>
          <w:p w14:paraId="70A64D23" w14:textId="77777777" w:rsidR="009F4F83" w:rsidRPr="00CF7A6F" w:rsidRDefault="009F4F83" w:rsidP="00337869">
            <w:pPr>
              <w:pStyle w:val="Normal10"/>
              <w:spacing w:line="360" w:lineRule="auto"/>
              <w:ind w:left="0"/>
              <w:jc w:val="center"/>
              <w:rPr>
                <w:b/>
                <w:rtl/>
              </w:rPr>
            </w:pPr>
          </w:p>
        </w:tc>
      </w:tr>
      <w:tr w:rsidR="006C08F5" w:rsidRPr="00CF7A6F" w14:paraId="3E89B6A9" w14:textId="77777777" w:rsidTr="00337869">
        <w:tc>
          <w:tcPr>
            <w:tcW w:w="1914" w:type="dxa"/>
            <w:tcBorders>
              <w:top w:val="single" w:sz="4" w:space="0" w:color="auto"/>
            </w:tcBorders>
          </w:tcPr>
          <w:p w14:paraId="52D77F76" w14:textId="77777777" w:rsidR="009F4F83" w:rsidRPr="00CF7A6F" w:rsidRDefault="000C3328" w:rsidP="00337869">
            <w:pPr>
              <w:pStyle w:val="Normal10"/>
              <w:spacing w:line="360" w:lineRule="auto"/>
              <w:ind w:left="0"/>
              <w:jc w:val="center"/>
              <w:rPr>
                <w:b/>
                <w:rtl/>
              </w:rPr>
            </w:pPr>
            <w:r w:rsidRPr="00CF7A6F">
              <w:rPr>
                <w:rFonts w:hint="cs"/>
                <w:b/>
                <w:rtl/>
              </w:rPr>
              <w:t>שם עו"ד</w:t>
            </w:r>
          </w:p>
        </w:tc>
        <w:tc>
          <w:tcPr>
            <w:tcW w:w="1914" w:type="dxa"/>
          </w:tcPr>
          <w:p w14:paraId="3041B752" w14:textId="77777777" w:rsidR="009F4F83" w:rsidRPr="00CF7A6F" w:rsidRDefault="009F4F83" w:rsidP="00337869">
            <w:pPr>
              <w:pStyle w:val="Normal10"/>
              <w:spacing w:line="360" w:lineRule="auto"/>
              <w:ind w:left="0"/>
              <w:jc w:val="center"/>
              <w:rPr>
                <w:b/>
                <w:rtl/>
              </w:rPr>
            </w:pPr>
          </w:p>
        </w:tc>
        <w:tc>
          <w:tcPr>
            <w:tcW w:w="1914" w:type="dxa"/>
            <w:tcBorders>
              <w:top w:val="single" w:sz="4" w:space="0" w:color="auto"/>
            </w:tcBorders>
          </w:tcPr>
          <w:p w14:paraId="64229C61" w14:textId="77777777" w:rsidR="009F4F83" w:rsidRPr="00CF7A6F" w:rsidRDefault="000C3328" w:rsidP="00337869">
            <w:pPr>
              <w:pStyle w:val="Normal10"/>
              <w:spacing w:line="360" w:lineRule="auto"/>
              <w:ind w:left="0"/>
              <w:jc w:val="center"/>
              <w:rPr>
                <w:b/>
                <w:rtl/>
              </w:rPr>
            </w:pPr>
            <w:r w:rsidRPr="00CF7A6F">
              <w:rPr>
                <w:rFonts w:hint="cs"/>
                <w:b/>
                <w:rtl/>
              </w:rPr>
              <w:t>חתימה וחותמת</w:t>
            </w:r>
          </w:p>
        </w:tc>
        <w:tc>
          <w:tcPr>
            <w:tcW w:w="1914" w:type="dxa"/>
          </w:tcPr>
          <w:p w14:paraId="1ED61C0B" w14:textId="77777777" w:rsidR="009F4F83" w:rsidRPr="00CF7A6F" w:rsidRDefault="009F4F83" w:rsidP="00337869">
            <w:pPr>
              <w:pStyle w:val="Normal10"/>
              <w:spacing w:line="360" w:lineRule="auto"/>
              <w:ind w:left="0"/>
              <w:jc w:val="center"/>
              <w:rPr>
                <w:b/>
                <w:rtl/>
              </w:rPr>
            </w:pPr>
          </w:p>
        </w:tc>
        <w:tc>
          <w:tcPr>
            <w:tcW w:w="1914" w:type="dxa"/>
            <w:tcBorders>
              <w:top w:val="single" w:sz="4" w:space="0" w:color="auto"/>
            </w:tcBorders>
          </w:tcPr>
          <w:p w14:paraId="16FE8D91" w14:textId="77777777" w:rsidR="009F4F83" w:rsidRPr="00CF7A6F" w:rsidRDefault="000C3328" w:rsidP="00337869">
            <w:pPr>
              <w:pStyle w:val="Normal10"/>
              <w:spacing w:line="360" w:lineRule="auto"/>
              <w:ind w:left="0"/>
              <w:jc w:val="center"/>
              <w:rPr>
                <w:b/>
                <w:rtl/>
              </w:rPr>
            </w:pPr>
            <w:r w:rsidRPr="00CF7A6F">
              <w:rPr>
                <w:rFonts w:hint="cs"/>
                <w:b/>
                <w:rtl/>
              </w:rPr>
              <w:t>תאריך</w:t>
            </w:r>
          </w:p>
        </w:tc>
      </w:tr>
    </w:tbl>
    <w:p w14:paraId="44315A12" w14:textId="77777777" w:rsidR="007F29C9" w:rsidRPr="00CF7A6F" w:rsidRDefault="007F29C9" w:rsidP="007F29C9">
      <w:pPr>
        <w:spacing w:line="360" w:lineRule="auto"/>
        <w:jc w:val="both"/>
        <w:rPr>
          <w:rtl/>
        </w:rPr>
      </w:pPr>
    </w:p>
    <w:p w14:paraId="46B17695" w14:textId="503CD891" w:rsidR="007F29C9" w:rsidRPr="00CF7A6F" w:rsidRDefault="000C3328" w:rsidP="009C536D">
      <w:pPr>
        <w:spacing w:line="360" w:lineRule="auto"/>
        <w:ind w:left="2880" w:firstLine="720"/>
        <w:jc w:val="both"/>
        <w:rPr>
          <w:b/>
          <w:bCs/>
          <w:u w:val="single"/>
          <w:rtl/>
        </w:rPr>
      </w:pPr>
      <w:r w:rsidRPr="00CF7A6F">
        <w:rPr>
          <w:rtl/>
        </w:rPr>
        <w:br w:type="page"/>
      </w:r>
      <w:bookmarkStart w:id="82" w:name="נספח_5_להסכם"/>
      <w:bookmarkStart w:id="83" w:name="נספח_6_להסכם"/>
      <w:bookmarkStart w:id="84" w:name="נספח_7_להסכם"/>
      <w:bookmarkEnd w:id="82"/>
      <w:bookmarkEnd w:id="83"/>
      <w:bookmarkEnd w:id="84"/>
      <w:r w:rsidRPr="00CF7A6F">
        <w:rPr>
          <w:rFonts w:hint="cs"/>
          <w:b/>
          <w:bCs/>
          <w:u w:val="single"/>
          <w:rtl/>
        </w:rPr>
        <w:lastRenderedPageBreak/>
        <w:t xml:space="preserve">נספח </w:t>
      </w:r>
      <w:r w:rsidR="009C536D" w:rsidRPr="00CF7A6F">
        <w:rPr>
          <w:rFonts w:hint="cs"/>
          <w:b/>
          <w:bCs/>
          <w:u w:val="single"/>
          <w:rtl/>
        </w:rPr>
        <w:t xml:space="preserve">5 </w:t>
      </w:r>
      <w:r w:rsidR="00EF4504" w:rsidRPr="00CF7A6F">
        <w:rPr>
          <w:rFonts w:hint="cs"/>
          <w:b/>
          <w:bCs/>
          <w:u w:val="single"/>
          <w:rtl/>
        </w:rPr>
        <w:t>להסכם</w:t>
      </w:r>
    </w:p>
    <w:p w14:paraId="211F102B" w14:textId="77777777" w:rsidR="007F29C9" w:rsidRPr="00CF7A6F" w:rsidRDefault="000C3328" w:rsidP="00571944">
      <w:pPr>
        <w:spacing w:line="360" w:lineRule="auto"/>
        <w:ind w:firstLine="720"/>
        <w:jc w:val="both"/>
        <w:rPr>
          <w:b/>
          <w:bCs/>
          <w:u w:val="single"/>
          <w:rtl/>
        </w:rPr>
      </w:pPr>
      <w:r w:rsidRPr="00CF7A6F">
        <w:rPr>
          <w:rFonts w:hint="cs"/>
          <w:b/>
          <w:bCs/>
          <w:u w:val="single"/>
          <w:rtl/>
        </w:rPr>
        <w:t>הצהרה בהתאם לסעיף 28(א)(1) לחוק להגברת האכיפה על דיני העבודה, תשע"ב-2011</w:t>
      </w:r>
    </w:p>
    <w:p w14:paraId="3FBBF386" w14:textId="77777777" w:rsidR="007F29C9" w:rsidRPr="00CF7A6F" w:rsidRDefault="007F29C9" w:rsidP="007F29C9">
      <w:pPr>
        <w:spacing w:line="360" w:lineRule="auto"/>
        <w:rPr>
          <w:rtl/>
        </w:rPr>
      </w:pPr>
    </w:p>
    <w:p w14:paraId="287A3479" w14:textId="43244BB9" w:rsidR="007F29C9" w:rsidRPr="00CF7A6F" w:rsidRDefault="000C3328" w:rsidP="00926A19">
      <w:pPr>
        <w:spacing w:line="360" w:lineRule="auto"/>
        <w:jc w:val="both"/>
        <w:rPr>
          <w:b/>
          <w:bCs/>
          <w:rtl/>
        </w:rPr>
      </w:pPr>
      <w:r w:rsidRPr="00CF7A6F">
        <w:rPr>
          <w:rFonts w:hint="cs"/>
          <w:b/>
          <w:bCs/>
          <w:rtl/>
        </w:rPr>
        <w:t>הואיל ונחתם</w:t>
      </w:r>
      <w:r w:rsidRPr="00CF7A6F">
        <w:rPr>
          <w:b/>
          <w:bCs/>
          <w:rtl/>
        </w:rPr>
        <w:t xml:space="preserve"> </w:t>
      </w:r>
      <w:r w:rsidRPr="00CF7A6F">
        <w:rPr>
          <w:rFonts w:hint="cs"/>
          <w:b/>
          <w:bCs/>
          <w:rtl/>
        </w:rPr>
        <w:t>ביני</w:t>
      </w:r>
      <w:r w:rsidR="00774E77" w:rsidRPr="00CF7A6F">
        <w:rPr>
          <w:rFonts w:hint="cs"/>
          <w:b/>
          <w:bCs/>
          <w:rtl/>
        </w:rPr>
        <w:t xml:space="preserve"> </w:t>
      </w:r>
      <w:r w:rsidRPr="00CF7A6F">
        <w:rPr>
          <w:b/>
          <w:bCs/>
          <w:rtl/>
        </w:rPr>
        <w:t>____________ (</w:t>
      </w:r>
      <w:r w:rsidRPr="00CF7A6F">
        <w:rPr>
          <w:rFonts w:hint="cs"/>
          <w:b/>
          <w:bCs/>
          <w:rtl/>
        </w:rPr>
        <w:t>להלן</w:t>
      </w:r>
      <w:r w:rsidRPr="00CF7A6F">
        <w:rPr>
          <w:b/>
          <w:bCs/>
          <w:rtl/>
        </w:rPr>
        <w:t>:</w:t>
      </w:r>
      <w:r w:rsidRPr="00CF7A6F">
        <w:rPr>
          <w:rFonts w:hint="cs"/>
          <w:b/>
          <w:bCs/>
          <w:rtl/>
        </w:rPr>
        <w:t xml:space="preserve"> </w:t>
      </w:r>
      <w:r w:rsidRPr="00CF7A6F">
        <w:rPr>
          <w:b/>
          <w:bCs/>
          <w:rtl/>
        </w:rPr>
        <w:t>"</w:t>
      </w:r>
      <w:r w:rsidRPr="00CF7A6F">
        <w:rPr>
          <w:rFonts w:hint="cs"/>
          <w:b/>
          <w:bCs/>
          <w:rtl/>
        </w:rPr>
        <w:t>נותן</w:t>
      </w:r>
      <w:r w:rsidRPr="00CF7A6F">
        <w:rPr>
          <w:b/>
          <w:bCs/>
          <w:rtl/>
        </w:rPr>
        <w:t xml:space="preserve"> </w:t>
      </w:r>
      <w:r w:rsidRPr="00CF7A6F">
        <w:rPr>
          <w:rFonts w:hint="cs"/>
          <w:b/>
          <w:bCs/>
          <w:rtl/>
        </w:rPr>
        <w:t>השירותים</w:t>
      </w:r>
      <w:r w:rsidRPr="00CF7A6F">
        <w:rPr>
          <w:b/>
          <w:bCs/>
          <w:rtl/>
        </w:rPr>
        <w:t xml:space="preserve">") </w:t>
      </w:r>
      <w:r w:rsidRPr="00CF7A6F">
        <w:rPr>
          <w:rFonts w:hint="cs"/>
          <w:b/>
          <w:bCs/>
          <w:rtl/>
        </w:rPr>
        <w:t>לבין</w:t>
      </w:r>
      <w:r w:rsidRPr="00CF7A6F">
        <w:rPr>
          <w:b/>
          <w:bCs/>
          <w:rtl/>
        </w:rPr>
        <w:t xml:space="preserve"> </w:t>
      </w:r>
      <w:r w:rsidRPr="00CF7A6F">
        <w:rPr>
          <w:rFonts w:hint="cs"/>
          <w:b/>
          <w:bCs/>
          <w:rtl/>
        </w:rPr>
        <w:t>משרד</w:t>
      </w:r>
      <w:r w:rsidRPr="00CF7A6F">
        <w:rPr>
          <w:b/>
          <w:bCs/>
          <w:rtl/>
        </w:rPr>
        <w:t xml:space="preserve"> </w:t>
      </w:r>
      <w:r w:rsidRPr="00CF7A6F">
        <w:rPr>
          <w:rFonts w:hint="cs"/>
          <w:b/>
          <w:bCs/>
          <w:rtl/>
        </w:rPr>
        <w:t xml:space="preserve">המשפטים </w:t>
      </w:r>
      <w:r w:rsidRPr="00CF7A6F">
        <w:rPr>
          <w:b/>
          <w:bCs/>
          <w:rtl/>
        </w:rPr>
        <w:t>(</w:t>
      </w:r>
      <w:r w:rsidRPr="00CF7A6F">
        <w:rPr>
          <w:rFonts w:hint="cs"/>
          <w:b/>
          <w:bCs/>
          <w:rtl/>
        </w:rPr>
        <w:t>להלן</w:t>
      </w:r>
      <w:r w:rsidRPr="00CF7A6F">
        <w:rPr>
          <w:b/>
          <w:bCs/>
          <w:rtl/>
        </w:rPr>
        <w:t>: "</w:t>
      </w:r>
      <w:r w:rsidRPr="00CF7A6F">
        <w:rPr>
          <w:rFonts w:hint="cs"/>
          <w:b/>
          <w:bCs/>
          <w:rtl/>
        </w:rPr>
        <w:t>המשרד</w:t>
      </w:r>
      <w:r w:rsidRPr="00CF7A6F">
        <w:rPr>
          <w:b/>
          <w:bCs/>
          <w:rtl/>
        </w:rPr>
        <w:t xml:space="preserve">") </w:t>
      </w:r>
      <w:r w:rsidRPr="00CF7A6F">
        <w:rPr>
          <w:rFonts w:hint="cs"/>
          <w:b/>
          <w:bCs/>
          <w:rtl/>
        </w:rPr>
        <w:t>הסכם</w:t>
      </w:r>
      <w:r w:rsidRPr="00CF7A6F">
        <w:rPr>
          <w:b/>
          <w:bCs/>
          <w:rtl/>
        </w:rPr>
        <w:t xml:space="preserve"> </w:t>
      </w:r>
      <w:r w:rsidRPr="00CF7A6F">
        <w:rPr>
          <w:rFonts w:hint="cs"/>
          <w:b/>
          <w:bCs/>
          <w:rtl/>
        </w:rPr>
        <w:t>לפי</w:t>
      </w:r>
      <w:r w:rsidRPr="00CF7A6F">
        <w:rPr>
          <w:b/>
          <w:bCs/>
          <w:rtl/>
        </w:rPr>
        <w:t xml:space="preserve"> </w:t>
      </w:r>
      <w:r w:rsidRPr="00CF7A6F">
        <w:rPr>
          <w:rFonts w:hint="cs"/>
          <w:b/>
          <w:bCs/>
          <w:rtl/>
        </w:rPr>
        <w:t>מכרז</w:t>
      </w:r>
      <w:r w:rsidRPr="00CF7A6F">
        <w:rPr>
          <w:b/>
          <w:bCs/>
          <w:rtl/>
        </w:rPr>
        <w:t xml:space="preserve"> </w:t>
      </w:r>
      <w:r w:rsidR="00CF7A6F" w:rsidRPr="00CF7A6F">
        <w:rPr>
          <w:b/>
          <w:bCs/>
          <w:rtl/>
        </w:rPr>
        <w:t>99-2023</w:t>
      </w:r>
      <w:r w:rsidRPr="00CF7A6F">
        <w:rPr>
          <w:b/>
          <w:bCs/>
          <w:rtl/>
        </w:rPr>
        <w:t xml:space="preserve"> </w:t>
      </w:r>
      <w:r w:rsidR="003B607E" w:rsidRPr="00CF7A6F">
        <w:rPr>
          <w:rFonts w:hint="cs"/>
          <w:b/>
          <w:bCs/>
          <w:rtl/>
        </w:rPr>
        <w:t>- מתן שירותי ניהול ו</w:t>
      </w:r>
      <w:r w:rsidR="003B607E" w:rsidRPr="00CF7A6F">
        <w:rPr>
          <w:rFonts w:hint="eastAsia"/>
          <w:b/>
          <w:bCs/>
          <w:rtl/>
        </w:rPr>
        <w:t>תפעול</w:t>
      </w:r>
      <w:r w:rsidR="003B607E" w:rsidRPr="00CF7A6F">
        <w:rPr>
          <w:b/>
          <w:bCs/>
          <w:rtl/>
        </w:rPr>
        <w:t xml:space="preserve"> </w:t>
      </w:r>
      <w:r w:rsidR="003B607E" w:rsidRPr="00CF7A6F">
        <w:rPr>
          <w:rFonts w:hint="eastAsia"/>
          <w:b/>
          <w:bCs/>
          <w:rtl/>
        </w:rPr>
        <w:t>מרכז</w:t>
      </w:r>
      <w:r w:rsidR="003B607E" w:rsidRPr="00CF7A6F">
        <w:rPr>
          <w:b/>
          <w:bCs/>
          <w:rtl/>
        </w:rPr>
        <w:t xml:space="preserve"> </w:t>
      </w:r>
      <w:r w:rsidR="003B607E" w:rsidRPr="00CF7A6F">
        <w:rPr>
          <w:rFonts w:hint="eastAsia"/>
          <w:b/>
          <w:bCs/>
          <w:rtl/>
        </w:rPr>
        <w:t>קלט</w:t>
      </w:r>
      <w:r w:rsidR="003B607E" w:rsidRPr="00CF7A6F">
        <w:rPr>
          <w:b/>
          <w:bCs/>
          <w:rtl/>
        </w:rPr>
        <w:t xml:space="preserve"> (ניתוח </w:t>
      </w:r>
      <w:r w:rsidR="003B607E" w:rsidRPr="00CF7A6F">
        <w:rPr>
          <w:rFonts w:hint="eastAsia"/>
          <w:b/>
          <w:bCs/>
          <w:rtl/>
        </w:rPr>
        <w:t>ועיבוד</w:t>
      </w:r>
      <w:r w:rsidR="003B607E" w:rsidRPr="00CF7A6F">
        <w:rPr>
          <w:b/>
          <w:bCs/>
          <w:rtl/>
        </w:rPr>
        <w:t xml:space="preserve"> </w:t>
      </w:r>
      <w:r w:rsidR="003B607E" w:rsidRPr="00CF7A6F">
        <w:rPr>
          <w:rFonts w:hint="eastAsia"/>
          <w:b/>
          <w:bCs/>
          <w:rtl/>
        </w:rPr>
        <w:t>נתונים</w:t>
      </w:r>
      <w:r w:rsidR="003B607E" w:rsidRPr="00CF7A6F">
        <w:rPr>
          <w:b/>
          <w:bCs/>
          <w:rtl/>
        </w:rPr>
        <w:t xml:space="preserve">) </w:t>
      </w:r>
      <w:r w:rsidR="003B607E" w:rsidRPr="00CF7A6F">
        <w:rPr>
          <w:rFonts w:hint="eastAsia"/>
          <w:b/>
          <w:bCs/>
          <w:rtl/>
        </w:rPr>
        <w:t>עבור</w:t>
      </w:r>
      <w:r w:rsidR="003B607E" w:rsidRPr="00CF7A6F">
        <w:rPr>
          <w:b/>
          <w:bCs/>
          <w:rtl/>
        </w:rPr>
        <w:t xml:space="preserve"> הרשות לאיסור הלבנת הון ומימון טרור</w:t>
      </w:r>
      <w:r w:rsidR="003B607E" w:rsidRPr="00CF7A6F">
        <w:rPr>
          <w:rFonts w:hint="cs"/>
          <w:b/>
          <w:bCs/>
          <w:rtl/>
        </w:rPr>
        <w:t xml:space="preserve"> במשרד המשפטים, </w:t>
      </w:r>
      <w:r w:rsidRPr="00CF7A6F">
        <w:rPr>
          <w:rFonts w:hint="cs"/>
          <w:b/>
          <w:bCs/>
          <w:rtl/>
        </w:rPr>
        <w:t>מיום</w:t>
      </w:r>
      <w:r w:rsidRPr="00CF7A6F">
        <w:rPr>
          <w:b/>
          <w:bCs/>
          <w:rtl/>
        </w:rPr>
        <w:t xml:space="preserve"> _______</w:t>
      </w:r>
      <w:r w:rsidRPr="00CF7A6F">
        <w:rPr>
          <w:rFonts w:hint="cs"/>
          <w:b/>
          <w:bCs/>
          <w:rtl/>
        </w:rPr>
        <w:t>בחודש</w:t>
      </w:r>
      <w:r w:rsidRPr="00CF7A6F">
        <w:rPr>
          <w:b/>
          <w:bCs/>
          <w:rtl/>
        </w:rPr>
        <w:t xml:space="preserve">_______ </w:t>
      </w:r>
      <w:r w:rsidRPr="00CF7A6F">
        <w:rPr>
          <w:rFonts w:hint="cs"/>
          <w:b/>
          <w:bCs/>
          <w:rtl/>
        </w:rPr>
        <w:t>שנת</w:t>
      </w:r>
      <w:r w:rsidRPr="00CF7A6F">
        <w:rPr>
          <w:b/>
          <w:bCs/>
          <w:rtl/>
        </w:rPr>
        <w:t xml:space="preserve"> _______</w:t>
      </w:r>
      <w:r w:rsidR="003B607E" w:rsidRPr="00CF7A6F">
        <w:rPr>
          <w:b/>
          <w:bCs/>
          <w:rtl/>
        </w:rPr>
        <w:br/>
      </w:r>
      <w:r w:rsidRPr="00CF7A6F">
        <w:rPr>
          <w:b/>
          <w:bCs/>
          <w:rtl/>
        </w:rPr>
        <w:t>(</w:t>
      </w:r>
      <w:r w:rsidRPr="00CF7A6F">
        <w:rPr>
          <w:rFonts w:hint="cs"/>
          <w:b/>
          <w:bCs/>
          <w:rtl/>
        </w:rPr>
        <w:t>להלן</w:t>
      </w:r>
      <w:r w:rsidRPr="00CF7A6F">
        <w:rPr>
          <w:b/>
          <w:bCs/>
          <w:rtl/>
        </w:rPr>
        <w:t>: "</w:t>
      </w:r>
      <w:r w:rsidRPr="00CF7A6F">
        <w:rPr>
          <w:rFonts w:hint="cs"/>
          <w:b/>
          <w:bCs/>
          <w:rtl/>
        </w:rPr>
        <w:t>ההסכם</w:t>
      </w:r>
      <w:r w:rsidRPr="00CF7A6F">
        <w:rPr>
          <w:b/>
          <w:bCs/>
          <w:rtl/>
        </w:rPr>
        <w:t xml:space="preserve">") </w:t>
      </w:r>
      <w:r w:rsidRPr="00CF7A6F">
        <w:rPr>
          <w:rFonts w:hint="cs"/>
          <w:b/>
          <w:bCs/>
          <w:rtl/>
        </w:rPr>
        <w:t>לאספקת</w:t>
      </w:r>
      <w:r w:rsidRPr="00CF7A6F">
        <w:rPr>
          <w:b/>
          <w:bCs/>
          <w:rtl/>
        </w:rPr>
        <w:t xml:space="preserve"> </w:t>
      </w:r>
      <w:r w:rsidRPr="00CF7A6F">
        <w:rPr>
          <w:rFonts w:hint="cs"/>
          <w:b/>
          <w:bCs/>
          <w:rtl/>
        </w:rPr>
        <w:t>השירותים</w:t>
      </w:r>
      <w:r w:rsidRPr="00CF7A6F">
        <w:rPr>
          <w:b/>
          <w:bCs/>
          <w:rtl/>
        </w:rPr>
        <w:t xml:space="preserve"> </w:t>
      </w:r>
      <w:r w:rsidRPr="00CF7A6F">
        <w:rPr>
          <w:rFonts w:hint="cs"/>
          <w:b/>
          <w:bCs/>
          <w:rtl/>
        </w:rPr>
        <w:t>המפורטים</w:t>
      </w:r>
      <w:r w:rsidRPr="00CF7A6F">
        <w:rPr>
          <w:b/>
          <w:bCs/>
          <w:rtl/>
        </w:rPr>
        <w:t xml:space="preserve"> </w:t>
      </w:r>
      <w:r w:rsidRPr="00CF7A6F">
        <w:rPr>
          <w:rFonts w:hint="cs"/>
          <w:b/>
          <w:bCs/>
          <w:rtl/>
        </w:rPr>
        <w:t>בהסכם</w:t>
      </w:r>
      <w:r w:rsidRPr="00CF7A6F">
        <w:rPr>
          <w:b/>
          <w:bCs/>
          <w:rtl/>
        </w:rPr>
        <w:t xml:space="preserve"> (</w:t>
      </w:r>
      <w:r w:rsidRPr="00CF7A6F">
        <w:rPr>
          <w:rFonts w:hint="cs"/>
          <w:b/>
          <w:bCs/>
          <w:rtl/>
        </w:rPr>
        <w:t>להלן</w:t>
      </w:r>
      <w:r w:rsidRPr="00CF7A6F">
        <w:rPr>
          <w:b/>
          <w:bCs/>
          <w:rtl/>
        </w:rPr>
        <w:t>: "</w:t>
      </w:r>
      <w:r w:rsidRPr="00CF7A6F">
        <w:rPr>
          <w:rFonts w:hint="cs"/>
          <w:b/>
          <w:bCs/>
          <w:rtl/>
        </w:rPr>
        <w:t>השירותים</w:t>
      </w:r>
      <w:r w:rsidRPr="00CF7A6F">
        <w:rPr>
          <w:b/>
          <w:bCs/>
          <w:rtl/>
        </w:rPr>
        <w:t xml:space="preserve">"); </w:t>
      </w:r>
    </w:p>
    <w:p w14:paraId="733BC2CC" w14:textId="77777777" w:rsidR="00571944" w:rsidRPr="00CF7A6F" w:rsidRDefault="00571944" w:rsidP="00571944">
      <w:pPr>
        <w:spacing w:line="360" w:lineRule="auto"/>
        <w:rPr>
          <w:b/>
          <w:bCs/>
          <w:rtl/>
        </w:rPr>
      </w:pPr>
    </w:p>
    <w:p w14:paraId="56ACF8D4" w14:textId="77777777" w:rsidR="007F29C9" w:rsidRPr="00CF7A6F" w:rsidRDefault="000C3328" w:rsidP="00E369E6">
      <w:pPr>
        <w:spacing w:line="360" w:lineRule="auto"/>
        <w:jc w:val="both"/>
        <w:rPr>
          <w:rtl/>
        </w:rPr>
      </w:pPr>
      <w:r w:rsidRPr="00CF7A6F">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44D2CC6F" w14:textId="77777777" w:rsidR="007F29C9" w:rsidRPr="00CF7A6F" w:rsidRDefault="000C3328" w:rsidP="00E369E6">
      <w:pPr>
        <w:spacing w:line="360" w:lineRule="auto"/>
        <w:jc w:val="both"/>
        <w:rPr>
          <w:rtl/>
        </w:rPr>
      </w:pPr>
      <w:r w:rsidRPr="00CF7A6F">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65F99BFC" w14:textId="77777777" w:rsidR="007F29C9" w:rsidRPr="00CF7A6F" w:rsidRDefault="000C3328" w:rsidP="004D29DF">
      <w:pPr>
        <w:numPr>
          <w:ilvl w:val="0"/>
          <w:numId w:val="15"/>
        </w:numPr>
        <w:spacing w:line="360" w:lineRule="auto"/>
      </w:pPr>
      <w:r w:rsidRPr="00CF7A6F">
        <w:rPr>
          <w:rFonts w:hint="cs"/>
          <w:rtl/>
        </w:rPr>
        <w:t>את כל העלויות הדרושות עבור תשלומים הנדרשים לפי חוק כגון מס, רישוי וכדומה;</w:t>
      </w:r>
    </w:p>
    <w:p w14:paraId="33E1EE56" w14:textId="77777777" w:rsidR="007F29C9" w:rsidRPr="00CF7A6F" w:rsidRDefault="000C3328" w:rsidP="004D29DF">
      <w:pPr>
        <w:numPr>
          <w:ilvl w:val="0"/>
          <w:numId w:val="15"/>
        </w:numPr>
        <w:spacing w:line="360" w:lineRule="auto"/>
      </w:pPr>
      <w:r w:rsidRPr="00CF7A6F">
        <w:rPr>
          <w:rFonts w:hint="cs"/>
          <w:rtl/>
        </w:rPr>
        <w:t>עלויות נוספות הכוללות רווח כלכלי;</w:t>
      </w:r>
    </w:p>
    <w:p w14:paraId="7D812045" w14:textId="77777777" w:rsidR="007F29C9" w:rsidRPr="00CF7A6F" w:rsidRDefault="000C3328" w:rsidP="009645C9">
      <w:pPr>
        <w:numPr>
          <w:ilvl w:val="0"/>
          <w:numId w:val="15"/>
        </w:numPr>
        <w:spacing w:line="360" w:lineRule="auto"/>
        <w:jc w:val="both"/>
      </w:pPr>
      <w:r w:rsidRPr="00CF7A6F">
        <w:rPr>
          <w:rFonts w:hint="cs"/>
          <w:rtl/>
        </w:rPr>
        <w:t>עלות שכר מינימלית כדרוש על פי החוק או מעבר לה, עבור עובדי. עלות זו לא תפחת מסכום של</w:t>
      </w:r>
      <w:r w:rsidR="009645C9" w:rsidRPr="00CF7A6F">
        <w:rPr>
          <w:rFonts w:hint="cs"/>
          <w:rtl/>
        </w:rPr>
        <w:t xml:space="preserve"> </w:t>
      </w:r>
      <w:r w:rsidRPr="00CF7A6F">
        <w:rPr>
          <w:rFonts w:hint="cs"/>
          <w:rtl/>
        </w:rPr>
        <w:t>_________</w:t>
      </w:r>
      <w:r w:rsidR="00774E77" w:rsidRPr="00CF7A6F">
        <w:rPr>
          <w:rFonts w:hint="cs"/>
          <w:rtl/>
        </w:rPr>
        <w:t xml:space="preserve"> </w:t>
      </w:r>
      <w:r w:rsidRPr="00CF7A6F">
        <w:rPr>
          <w:rFonts w:hint="cs"/>
          <w:rtl/>
        </w:rPr>
        <w:t xml:space="preserve">₪. </w:t>
      </w:r>
    </w:p>
    <w:p w14:paraId="5DBFFEC3" w14:textId="77777777" w:rsidR="00571944" w:rsidRPr="00CF7A6F" w:rsidRDefault="00571944" w:rsidP="007F29C9">
      <w:pPr>
        <w:bidi w:val="0"/>
        <w:spacing w:line="360" w:lineRule="auto"/>
        <w:jc w:val="right"/>
        <w:rPr>
          <w:rtl/>
        </w:rPr>
      </w:pPr>
    </w:p>
    <w:p w14:paraId="299D56E2" w14:textId="77777777" w:rsidR="00571944" w:rsidRPr="00CF7A6F" w:rsidRDefault="00571944" w:rsidP="00571944">
      <w:pPr>
        <w:bidi w:val="0"/>
        <w:spacing w:line="360" w:lineRule="auto"/>
        <w:jc w:val="right"/>
        <w:rPr>
          <w:rtl/>
        </w:rPr>
      </w:pPr>
    </w:p>
    <w:p w14:paraId="141ADFFD" w14:textId="77777777" w:rsidR="007F29C9" w:rsidRPr="00CF7A6F" w:rsidRDefault="000C3328" w:rsidP="00571944">
      <w:pPr>
        <w:bidi w:val="0"/>
        <w:spacing w:line="360" w:lineRule="auto"/>
        <w:jc w:val="right"/>
      </w:pPr>
      <w:r w:rsidRPr="00CF7A6F">
        <w:rPr>
          <w:rFonts w:hint="cs"/>
          <w:rtl/>
        </w:rPr>
        <w:t>ולהצהרתי על האמור,</w:t>
      </w:r>
      <w:r w:rsidR="00774E77" w:rsidRPr="00CF7A6F">
        <w:rPr>
          <w:rFonts w:hint="cs"/>
          <w:rtl/>
        </w:rPr>
        <w:t xml:space="preserve"> </w:t>
      </w:r>
      <w:r w:rsidRPr="00CF7A6F">
        <w:rPr>
          <w:rFonts w:hint="cs"/>
          <w:rtl/>
        </w:rPr>
        <w:t>באתי</w:t>
      </w:r>
      <w:r w:rsidRPr="00CF7A6F">
        <w:rPr>
          <w:rtl/>
        </w:rPr>
        <w:t xml:space="preserve"> </w:t>
      </w:r>
      <w:r w:rsidRPr="00CF7A6F">
        <w:rPr>
          <w:rFonts w:hint="cs"/>
          <w:rtl/>
        </w:rPr>
        <w:t>על</w:t>
      </w:r>
      <w:r w:rsidRPr="00CF7A6F">
        <w:rPr>
          <w:rtl/>
        </w:rPr>
        <w:t xml:space="preserve"> </w:t>
      </w:r>
      <w:r w:rsidRPr="00CF7A6F">
        <w:rPr>
          <w:rFonts w:hint="cs"/>
          <w:rtl/>
        </w:rPr>
        <w:t>החתום</w:t>
      </w:r>
    </w:p>
    <w:p w14:paraId="660FB61D" w14:textId="77777777" w:rsidR="007F29C9" w:rsidRPr="00CF7A6F" w:rsidRDefault="007F29C9" w:rsidP="007F29C9">
      <w:pPr>
        <w:spacing w:line="360" w:lineRule="auto"/>
        <w:rPr>
          <w:rtl/>
        </w:rPr>
      </w:pPr>
    </w:p>
    <w:p w14:paraId="03CA6223" w14:textId="77777777" w:rsidR="007F29C9" w:rsidRPr="00CF7A6F" w:rsidRDefault="000C3328" w:rsidP="007F29C9">
      <w:pPr>
        <w:spacing w:line="360" w:lineRule="auto"/>
        <w:rPr>
          <w:rtl/>
        </w:rPr>
      </w:pPr>
      <w:r w:rsidRPr="00CF7A6F">
        <w:rPr>
          <w:rFonts w:hint="cs"/>
          <w:rtl/>
        </w:rPr>
        <w:t>היום</w:t>
      </w:r>
      <w:r w:rsidRPr="00CF7A6F">
        <w:rPr>
          <w:rtl/>
        </w:rPr>
        <w:t xml:space="preserve">: __ </w:t>
      </w:r>
      <w:r w:rsidRPr="00CF7A6F">
        <w:rPr>
          <w:rFonts w:hint="cs"/>
          <w:rtl/>
        </w:rPr>
        <w:t>בחודש</w:t>
      </w:r>
      <w:r w:rsidRPr="00CF7A6F">
        <w:rPr>
          <w:rtl/>
        </w:rPr>
        <w:t xml:space="preserve">: ___ </w:t>
      </w:r>
      <w:r w:rsidRPr="00CF7A6F">
        <w:rPr>
          <w:rFonts w:hint="cs"/>
          <w:rtl/>
        </w:rPr>
        <w:t>שנת</w:t>
      </w:r>
      <w:r w:rsidRPr="00CF7A6F">
        <w:rPr>
          <w:rtl/>
        </w:rPr>
        <w:t>: ____</w:t>
      </w:r>
    </w:p>
    <w:p w14:paraId="062385E7" w14:textId="77777777" w:rsidR="007F29C9" w:rsidRPr="00CF7A6F" w:rsidRDefault="007F29C9" w:rsidP="007F29C9">
      <w:pPr>
        <w:spacing w:line="360" w:lineRule="auto"/>
        <w:rPr>
          <w:rtl/>
        </w:rPr>
      </w:pPr>
    </w:p>
    <w:p w14:paraId="1BD49057" w14:textId="77777777" w:rsidR="007F29C9" w:rsidRPr="00CF7A6F" w:rsidRDefault="000C3328" w:rsidP="007F29C9">
      <w:pPr>
        <w:spacing w:line="360" w:lineRule="auto"/>
        <w:rPr>
          <w:rtl/>
        </w:rPr>
      </w:pPr>
      <w:r w:rsidRPr="00CF7A6F">
        <w:rPr>
          <w:rFonts w:hint="cs"/>
          <w:rtl/>
        </w:rPr>
        <w:t>שם</w:t>
      </w:r>
      <w:r w:rsidRPr="00CF7A6F">
        <w:rPr>
          <w:rtl/>
        </w:rPr>
        <w:t xml:space="preserve"> </w:t>
      </w:r>
      <w:r w:rsidRPr="00CF7A6F">
        <w:rPr>
          <w:rFonts w:hint="cs"/>
          <w:rtl/>
        </w:rPr>
        <w:t>פרטי</w:t>
      </w:r>
      <w:r w:rsidRPr="00CF7A6F">
        <w:rPr>
          <w:rtl/>
        </w:rPr>
        <w:t xml:space="preserve"> </w:t>
      </w:r>
      <w:r w:rsidRPr="00CF7A6F">
        <w:rPr>
          <w:rFonts w:hint="cs"/>
          <w:rtl/>
        </w:rPr>
        <w:t>ומשפחה</w:t>
      </w:r>
      <w:r w:rsidRPr="00CF7A6F">
        <w:rPr>
          <w:rtl/>
        </w:rPr>
        <w:t xml:space="preserve">:__________________ </w:t>
      </w:r>
      <w:r w:rsidRPr="00CF7A6F">
        <w:rPr>
          <w:rFonts w:hint="cs"/>
          <w:rtl/>
        </w:rPr>
        <w:t>ת</w:t>
      </w:r>
      <w:r w:rsidRPr="00CF7A6F">
        <w:rPr>
          <w:rtl/>
        </w:rPr>
        <w:t>"</w:t>
      </w:r>
      <w:r w:rsidRPr="00CF7A6F">
        <w:rPr>
          <w:rFonts w:hint="cs"/>
          <w:rtl/>
        </w:rPr>
        <w:t>ז</w:t>
      </w:r>
      <w:r w:rsidRPr="00CF7A6F">
        <w:rPr>
          <w:rtl/>
        </w:rPr>
        <w:t>:______________</w:t>
      </w:r>
    </w:p>
    <w:p w14:paraId="44B20D88" w14:textId="77777777" w:rsidR="007F29C9" w:rsidRPr="00CF7A6F" w:rsidRDefault="007F29C9" w:rsidP="007F29C9">
      <w:pPr>
        <w:spacing w:line="360" w:lineRule="auto"/>
        <w:rPr>
          <w:rtl/>
        </w:rPr>
      </w:pPr>
    </w:p>
    <w:p w14:paraId="7DBDEF85" w14:textId="77777777" w:rsidR="00E11EDC" w:rsidRPr="00CF7A6F" w:rsidRDefault="000C3328" w:rsidP="007F29C9">
      <w:pPr>
        <w:pStyle w:val="Normal2"/>
        <w:spacing w:before="0" w:line="360" w:lineRule="auto"/>
        <w:ind w:left="360" w:right="0"/>
        <w:jc w:val="center"/>
        <w:rPr>
          <w:rFonts w:ascii="Times New (W1)" w:eastAsia="Times New Roman" w:hAnsi="Times New (W1)"/>
          <w:b/>
          <w:bCs/>
          <w:smallCaps w:val="0"/>
          <w:sz w:val="24"/>
          <w:u w:val="single"/>
          <w:rtl/>
        </w:rPr>
      </w:pPr>
      <w:r w:rsidRPr="00CF7A6F">
        <w:rPr>
          <w:rFonts w:hint="cs"/>
          <w:sz w:val="24"/>
          <w:rtl/>
        </w:rPr>
        <w:t>חתימה</w:t>
      </w:r>
      <w:r w:rsidRPr="00CF7A6F">
        <w:rPr>
          <w:sz w:val="24"/>
          <w:rtl/>
        </w:rPr>
        <w:t>: _____________________</w:t>
      </w:r>
    </w:p>
    <w:p w14:paraId="7A9ACEB4" w14:textId="77777777" w:rsidR="00777236" w:rsidRPr="00CF7A6F" w:rsidRDefault="00777236" w:rsidP="00777236">
      <w:pPr>
        <w:tabs>
          <w:tab w:val="left" w:pos="499"/>
          <w:tab w:val="left" w:pos="1066"/>
        </w:tabs>
        <w:spacing w:line="360" w:lineRule="auto"/>
        <w:ind w:left="4961"/>
        <w:rPr>
          <w:b/>
          <w:bCs/>
          <w:sz w:val="44"/>
          <w:szCs w:val="44"/>
          <w:rtl/>
        </w:rPr>
      </w:pPr>
    </w:p>
    <w:p w14:paraId="1FF8C64E" w14:textId="77777777" w:rsidR="001307A3" w:rsidRPr="00CF7A6F" w:rsidRDefault="000C3328">
      <w:pPr>
        <w:bidi w:val="0"/>
        <w:rPr>
          <w:b/>
          <w:bCs/>
          <w:sz w:val="28"/>
          <w:szCs w:val="28"/>
        </w:rPr>
      </w:pPr>
      <w:r w:rsidRPr="00CF7A6F">
        <w:rPr>
          <w:b/>
          <w:bCs/>
          <w:sz w:val="28"/>
          <w:szCs w:val="28"/>
          <w:rtl/>
        </w:rPr>
        <w:br w:type="page"/>
      </w:r>
    </w:p>
    <w:p w14:paraId="181A20F3" w14:textId="25AA8F89" w:rsidR="001C4864" w:rsidRPr="00CF7A6F" w:rsidRDefault="003A7D84" w:rsidP="007D055F">
      <w:pPr>
        <w:spacing w:line="360" w:lineRule="auto"/>
        <w:jc w:val="center"/>
        <w:rPr>
          <w:b/>
          <w:bCs/>
          <w:sz w:val="32"/>
          <w:szCs w:val="32"/>
          <w:rtl/>
        </w:rPr>
      </w:pPr>
      <w:bookmarkStart w:id="85" w:name="נספח_8_להסכם"/>
      <w:bookmarkStart w:id="86" w:name="נספח_ה"/>
      <w:bookmarkEnd w:id="85"/>
      <w:bookmarkEnd w:id="86"/>
      <w:r w:rsidRPr="00CF7A6F">
        <w:rPr>
          <w:rFonts w:hint="eastAsia"/>
          <w:b/>
          <w:bCs/>
          <w:sz w:val="32"/>
          <w:szCs w:val="32"/>
          <w:rtl/>
        </w:rPr>
        <w:lastRenderedPageBreak/>
        <w:t>נספח</w:t>
      </w:r>
      <w:r w:rsidRPr="00CF7A6F">
        <w:rPr>
          <w:b/>
          <w:bCs/>
          <w:sz w:val="32"/>
          <w:szCs w:val="32"/>
          <w:rtl/>
        </w:rPr>
        <w:t xml:space="preserve"> </w:t>
      </w:r>
      <w:r w:rsidR="002F69F5" w:rsidRPr="00CF7A6F">
        <w:rPr>
          <w:rFonts w:hint="eastAsia"/>
          <w:b/>
          <w:bCs/>
          <w:sz w:val="32"/>
          <w:szCs w:val="32"/>
          <w:rtl/>
        </w:rPr>
        <w:t>ה</w:t>
      </w:r>
      <w:r w:rsidR="002F69F5" w:rsidRPr="00CF7A6F">
        <w:rPr>
          <w:b/>
          <w:bCs/>
          <w:sz w:val="32"/>
          <w:szCs w:val="32"/>
          <w:rtl/>
        </w:rPr>
        <w:t>'</w:t>
      </w:r>
      <w:r w:rsidR="000C3328" w:rsidRPr="00CF7A6F">
        <w:rPr>
          <w:b/>
          <w:bCs/>
          <w:sz w:val="32"/>
          <w:szCs w:val="32"/>
          <w:rtl/>
        </w:rPr>
        <w:t xml:space="preserve"> </w:t>
      </w:r>
    </w:p>
    <w:p w14:paraId="3D6ED761" w14:textId="77777777" w:rsidR="003A7D84" w:rsidRPr="00CF7A6F" w:rsidRDefault="000C3328" w:rsidP="00F16797">
      <w:pPr>
        <w:spacing w:line="360" w:lineRule="auto"/>
        <w:jc w:val="center"/>
        <w:rPr>
          <w:b/>
          <w:bCs/>
          <w:sz w:val="36"/>
          <w:szCs w:val="36"/>
          <w:u w:val="single"/>
          <w:rtl/>
        </w:rPr>
      </w:pPr>
      <w:r w:rsidRPr="00CF7A6F">
        <w:rPr>
          <w:rFonts w:hint="eastAsia"/>
          <w:b/>
          <w:bCs/>
          <w:sz w:val="36"/>
          <w:szCs w:val="36"/>
          <w:u w:val="single"/>
          <w:rtl/>
        </w:rPr>
        <w:t>חוברת</w:t>
      </w:r>
      <w:r w:rsidRPr="00CF7A6F">
        <w:rPr>
          <w:b/>
          <w:bCs/>
          <w:sz w:val="36"/>
          <w:szCs w:val="36"/>
          <w:u w:val="single"/>
          <w:rtl/>
        </w:rPr>
        <w:t xml:space="preserve"> </w:t>
      </w:r>
      <w:r w:rsidRPr="00CF7A6F">
        <w:rPr>
          <w:rFonts w:hint="eastAsia"/>
          <w:b/>
          <w:bCs/>
          <w:sz w:val="36"/>
          <w:szCs w:val="36"/>
          <w:u w:val="single"/>
          <w:rtl/>
        </w:rPr>
        <w:t>ההצעה</w:t>
      </w:r>
    </w:p>
    <w:p w14:paraId="60497A8E" w14:textId="77777777" w:rsidR="00385D21" w:rsidRPr="00CF7A6F" w:rsidRDefault="00385D21" w:rsidP="00385D21">
      <w:pPr>
        <w:spacing w:line="360" w:lineRule="auto"/>
        <w:jc w:val="center"/>
        <w:rPr>
          <w:b/>
          <w:bCs/>
          <w:u w:val="single"/>
          <w:rtl/>
        </w:rPr>
      </w:pPr>
    </w:p>
    <w:tbl>
      <w:tblPr>
        <w:bidiVisual/>
        <w:tblW w:w="9352" w:type="dxa"/>
        <w:tblInd w:w="11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38"/>
        <w:gridCol w:w="5814"/>
      </w:tblGrid>
      <w:tr w:rsidR="006C08F5" w:rsidRPr="00CF7A6F" w14:paraId="430C7E6D" w14:textId="77777777" w:rsidTr="009C50FB">
        <w:tc>
          <w:tcPr>
            <w:tcW w:w="3538" w:type="dxa"/>
            <w:vAlign w:val="center"/>
          </w:tcPr>
          <w:p w14:paraId="7DEF7D03" w14:textId="77777777" w:rsidR="00385D21" w:rsidRPr="00CF7A6F" w:rsidRDefault="000C3328" w:rsidP="009F5887">
            <w:pPr>
              <w:spacing w:line="360" w:lineRule="auto"/>
              <w:jc w:val="center"/>
              <w:rPr>
                <w:rtl/>
              </w:rPr>
            </w:pPr>
            <w:r w:rsidRPr="00CF7A6F">
              <w:rPr>
                <w:rFonts w:hint="cs"/>
                <w:rtl/>
              </w:rPr>
              <w:t xml:space="preserve">שם מלא של הגוף המציע, </w:t>
            </w:r>
          </w:p>
          <w:p w14:paraId="679BDDB7" w14:textId="77777777" w:rsidR="00385D21" w:rsidRPr="00CF7A6F" w:rsidRDefault="000C3328" w:rsidP="009F5887">
            <w:pPr>
              <w:spacing w:line="360" w:lineRule="auto"/>
              <w:jc w:val="center"/>
              <w:rPr>
                <w:rtl/>
              </w:rPr>
            </w:pPr>
            <w:r w:rsidRPr="00CF7A6F">
              <w:rPr>
                <w:rFonts w:hint="cs"/>
                <w:rtl/>
              </w:rPr>
              <w:t>כפי שהוא מופיע ברשם רשמי</w:t>
            </w:r>
          </w:p>
        </w:tc>
        <w:tc>
          <w:tcPr>
            <w:tcW w:w="5814" w:type="dxa"/>
            <w:vAlign w:val="center"/>
          </w:tcPr>
          <w:p w14:paraId="6195989C" w14:textId="77777777" w:rsidR="00385D21" w:rsidRPr="00CF7A6F" w:rsidRDefault="00385D21" w:rsidP="009F5887">
            <w:pPr>
              <w:spacing w:line="360" w:lineRule="auto"/>
              <w:rPr>
                <w:rtl/>
              </w:rPr>
            </w:pPr>
          </w:p>
        </w:tc>
      </w:tr>
      <w:tr w:rsidR="006C08F5" w:rsidRPr="00CF7A6F" w14:paraId="57564451" w14:textId="77777777" w:rsidTr="009C50FB">
        <w:tc>
          <w:tcPr>
            <w:tcW w:w="3538" w:type="dxa"/>
            <w:vAlign w:val="center"/>
          </w:tcPr>
          <w:p w14:paraId="515AE8B3" w14:textId="77777777" w:rsidR="00385D21" w:rsidRPr="00CF7A6F" w:rsidRDefault="000C3328" w:rsidP="0062441B">
            <w:pPr>
              <w:spacing w:line="360" w:lineRule="auto"/>
              <w:jc w:val="center"/>
              <w:rPr>
                <w:rtl/>
              </w:rPr>
            </w:pPr>
            <w:r w:rsidRPr="00CF7A6F">
              <w:rPr>
                <w:rFonts w:hint="cs"/>
                <w:rtl/>
              </w:rPr>
              <w:t>חתימה וחותמת</w:t>
            </w:r>
          </w:p>
        </w:tc>
        <w:tc>
          <w:tcPr>
            <w:tcW w:w="5814" w:type="dxa"/>
            <w:vAlign w:val="center"/>
          </w:tcPr>
          <w:p w14:paraId="279DF159" w14:textId="77777777" w:rsidR="00385D21" w:rsidRPr="00CF7A6F" w:rsidRDefault="00385D21" w:rsidP="009F5887">
            <w:pPr>
              <w:spacing w:line="360" w:lineRule="auto"/>
              <w:rPr>
                <w:rtl/>
              </w:rPr>
            </w:pPr>
          </w:p>
          <w:p w14:paraId="7140A065" w14:textId="77777777" w:rsidR="00385D21" w:rsidRPr="00CF7A6F" w:rsidRDefault="00385D21" w:rsidP="009F5887">
            <w:pPr>
              <w:spacing w:line="360" w:lineRule="auto"/>
              <w:rPr>
                <w:rtl/>
              </w:rPr>
            </w:pPr>
          </w:p>
        </w:tc>
      </w:tr>
    </w:tbl>
    <w:p w14:paraId="2387BA8F" w14:textId="77777777" w:rsidR="00385D21" w:rsidRPr="00CF7A6F" w:rsidRDefault="00385D21" w:rsidP="00385D21">
      <w:pPr>
        <w:spacing w:line="360" w:lineRule="auto"/>
        <w:rPr>
          <w:rtl/>
        </w:rPr>
      </w:pPr>
    </w:p>
    <w:tbl>
      <w:tblPr>
        <w:bidiVisual/>
        <w:tblW w:w="93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9"/>
        <w:gridCol w:w="2122"/>
        <w:gridCol w:w="3691"/>
      </w:tblGrid>
      <w:tr w:rsidR="006C08F5" w:rsidRPr="00CF7A6F" w14:paraId="1AD6B4F9" w14:textId="77777777" w:rsidTr="007D055F">
        <w:tc>
          <w:tcPr>
            <w:tcW w:w="3519" w:type="dxa"/>
            <w:tcBorders>
              <w:bottom w:val="single" w:sz="6" w:space="0" w:color="auto"/>
            </w:tcBorders>
          </w:tcPr>
          <w:p w14:paraId="290CBF57" w14:textId="77777777" w:rsidR="00385D21" w:rsidRPr="00CF7A6F" w:rsidRDefault="00385D21" w:rsidP="009F5887">
            <w:pPr>
              <w:spacing w:line="360" w:lineRule="auto"/>
              <w:rPr>
                <w:rtl/>
              </w:rPr>
            </w:pPr>
          </w:p>
        </w:tc>
        <w:tc>
          <w:tcPr>
            <w:tcW w:w="2122" w:type="dxa"/>
            <w:tcBorders>
              <w:bottom w:val="single" w:sz="6" w:space="0" w:color="auto"/>
            </w:tcBorders>
          </w:tcPr>
          <w:p w14:paraId="691539B4" w14:textId="77777777" w:rsidR="00385D21" w:rsidRPr="00CF7A6F" w:rsidRDefault="00385D21" w:rsidP="009F5887">
            <w:pPr>
              <w:spacing w:line="360" w:lineRule="auto"/>
              <w:rPr>
                <w:rtl/>
              </w:rPr>
            </w:pPr>
          </w:p>
        </w:tc>
        <w:tc>
          <w:tcPr>
            <w:tcW w:w="3691" w:type="dxa"/>
            <w:tcBorders>
              <w:bottom w:val="single" w:sz="6" w:space="0" w:color="auto"/>
            </w:tcBorders>
          </w:tcPr>
          <w:p w14:paraId="6E53AB12" w14:textId="77777777" w:rsidR="00385D21" w:rsidRPr="00CF7A6F" w:rsidRDefault="00385D21" w:rsidP="009F5887">
            <w:pPr>
              <w:spacing w:line="360" w:lineRule="auto"/>
              <w:rPr>
                <w:rtl/>
              </w:rPr>
            </w:pPr>
          </w:p>
        </w:tc>
      </w:tr>
      <w:tr w:rsidR="006C08F5" w:rsidRPr="00CF7A6F" w14:paraId="70E23F52" w14:textId="77777777" w:rsidTr="007D055F">
        <w:tc>
          <w:tcPr>
            <w:tcW w:w="3519" w:type="dxa"/>
            <w:tcBorders>
              <w:top w:val="single" w:sz="6" w:space="0" w:color="auto"/>
              <w:bottom w:val="single" w:sz="8" w:space="0" w:color="auto"/>
            </w:tcBorders>
          </w:tcPr>
          <w:p w14:paraId="39E9696F" w14:textId="77777777" w:rsidR="00385D21" w:rsidRPr="00CF7A6F" w:rsidRDefault="000C3328" w:rsidP="009F5887">
            <w:pPr>
              <w:spacing w:line="360" w:lineRule="auto"/>
              <w:jc w:val="center"/>
              <w:rPr>
                <w:rtl/>
              </w:rPr>
            </w:pPr>
            <w:r w:rsidRPr="00CF7A6F">
              <w:rPr>
                <w:rtl/>
              </w:rPr>
              <w:t>סוג התאגיד</w:t>
            </w:r>
          </w:p>
        </w:tc>
        <w:tc>
          <w:tcPr>
            <w:tcW w:w="2122" w:type="dxa"/>
            <w:tcBorders>
              <w:top w:val="single" w:sz="6" w:space="0" w:color="auto"/>
              <w:bottom w:val="single" w:sz="8" w:space="0" w:color="auto"/>
            </w:tcBorders>
          </w:tcPr>
          <w:p w14:paraId="4A7E8AE9" w14:textId="77777777" w:rsidR="00385D21" w:rsidRPr="00CF7A6F" w:rsidRDefault="000C3328" w:rsidP="009F5887">
            <w:pPr>
              <w:spacing w:line="360" w:lineRule="auto"/>
              <w:jc w:val="center"/>
              <w:rPr>
                <w:rtl/>
              </w:rPr>
            </w:pPr>
            <w:r w:rsidRPr="00CF7A6F">
              <w:rPr>
                <w:rtl/>
              </w:rPr>
              <w:t>תאריך רישום</w:t>
            </w:r>
          </w:p>
        </w:tc>
        <w:tc>
          <w:tcPr>
            <w:tcW w:w="3691" w:type="dxa"/>
            <w:tcBorders>
              <w:top w:val="single" w:sz="6" w:space="0" w:color="auto"/>
              <w:bottom w:val="single" w:sz="8" w:space="0" w:color="auto"/>
            </w:tcBorders>
          </w:tcPr>
          <w:p w14:paraId="73A3E056" w14:textId="77777777" w:rsidR="00385D21" w:rsidRPr="00CF7A6F" w:rsidRDefault="000C3328" w:rsidP="009F5887">
            <w:pPr>
              <w:spacing w:line="360" w:lineRule="auto"/>
              <w:jc w:val="center"/>
              <w:rPr>
                <w:rtl/>
              </w:rPr>
            </w:pPr>
            <w:r w:rsidRPr="00CF7A6F">
              <w:rPr>
                <w:rtl/>
              </w:rPr>
              <w:t>מספר מזהה</w:t>
            </w:r>
          </w:p>
        </w:tc>
      </w:tr>
      <w:tr w:rsidR="006C08F5" w:rsidRPr="00CF7A6F" w14:paraId="2B28615E" w14:textId="77777777" w:rsidTr="007D055F">
        <w:tc>
          <w:tcPr>
            <w:tcW w:w="3519" w:type="dxa"/>
            <w:tcBorders>
              <w:top w:val="single" w:sz="8" w:space="0" w:color="auto"/>
              <w:left w:val="nil"/>
              <w:bottom w:val="single" w:sz="8" w:space="0" w:color="auto"/>
              <w:right w:val="nil"/>
            </w:tcBorders>
          </w:tcPr>
          <w:p w14:paraId="32A42533" w14:textId="77777777" w:rsidR="00385D21" w:rsidRPr="00CF7A6F" w:rsidRDefault="00385D21" w:rsidP="009F5887">
            <w:pPr>
              <w:spacing w:line="360" w:lineRule="auto"/>
              <w:jc w:val="center"/>
              <w:rPr>
                <w:rtl/>
              </w:rPr>
            </w:pPr>
          </w:p>
        </w:tc>
        <w:tc>
          <w:tcPr>
            <w:tcW w:w="2122" w:type="dxa"/>
            <w:tcBorders>
              <w:top w:val="single" w:sz="8" w:space="0" w:color="auto"/>
              <w:left w:val="nil"/>
              <w:bottom w:val="single" w:sz="8" w:space="0" w:color="auto"/>
              <w:right w:val="nil"/>
            </w:tcBorders>
          </w:tcPr>
          <w:p w14:paraId="5E33EB78" w14:textId="77777777" w:rsidR="00385D21" w:rsidRPr="00CF7A6F" w:rsidRDefault="00385D21" w:rsidP="009F5887">
            <w:pPr>
              <w:spacing w:line="360" w:lineRule="auto"/>
              <w:jc w:val="center"/>
              <w:rPr>
                <w:rtl/>
              </w:rPr>
            </w:pPr>
          </w:p>
        </w:tc>
        <w:tc>
          <w:tcPr>
            <w:tcW w:w="3691" w:type="dxa"/>
            <w:tcBorders>
              <w:top w:val="single" w:sz="8" w:space="0" w:color="auto"/>
              <w:left w:val="nil"/>
              <w:bottom w:val="single" w:sz="8" w:space="0" w:color="auto"/>
              <w:right w:val="nil"/>
            </w:tcBorders>
          </w:tcPr>
          <w:p w14:paraId="08DD418D" w14:textId="77777777" w:rsidR="00385D21" w:rsidRPr="00CF7A6F" w:rsidRDefault="00385D21" w:rsidP="009F5887">
            <w:pPr>
              <w:spacing w:line="360" w:lineRule="auto"/>
              <w:jc w:val="center"/>
              <w:rPr>
                <w:rtl/>
              </w:rPr>
            </w:pPr>
          </w:p>
        </w:tc>
      </w:tr>
      <w:tr w:rsidR="006C08F5" w:rsidRPr="00CF7A6F" w14:paraId="5500C065" w14:textId="77777777" w:rsidTr="007D055F">
        <w:trPr>
          <w:trHeight w:val="484"/>
        </w:trPr>
        <w:tc>
          <w:tcPr>
            <w:tcW w:w="3519" w:type="dxa"/>
            <w:vMerge w:val="restart"/>
            <w:tcBorders>
              <w:top w:val="single" w:sz="8" w:space="0" w:color="auto"/>
              <w:bottom w:val="single" w:sz="6" w:space="0" w:color="auto"/>
            </w:tcBorders>
          </w:tcPr>
          <w:p w14:paraId="472C0DE4" w14:textId="77777777" w:rsidR="0062441B" w:rsidRPr="00CF7A6F" w:rsidRDefault="0062441B" w:rsidP="009F5887">
            <w:pPr>
              <w:spacing w:line="360" w:lineRule="auto"/>
              <w:jc w:val="center"/>
              <w:rPr>
                <w:rtl/>
              </w:rPr>
            </w:pPr>
          </w:p>
        </w:tc>
        <w:tc>
          <w:tcPr>
            <w:tcW w:w="2122" w:type="dxa"/>
            <w:vMerge w:val="restart"/>
            <w:tcBorders>
              <w:top w:val="single" w:sz="8" w:space="0" w:color="auto"/>
              <w:bottom w:val="single" w:sz="6" w:space="0" w:color="auto"/>
            </w:tcBorders>
          </w:tcPr>
          <w:p w14:paraId="001DCD42" w14:textId="77777777" w:rsidR="0062441B" w:rsidRPr="00CF7A6F" w:rsidRDefault="0062441B" w:rsidP="009F5887">
            <w:pPr>
              <w:spacing w:line="360" w:lineRule="auto"/>
              <w:jc w:val="center"/>
              <w:rPr>
                <w:rtl/>
              </w:rPr>
            </w:pPr>
          </w:p>
        </w:tc>
        <w:tc>
          <w:tcPr>
            <w:tcW w:w="3691" w:type="dxa"/>
            <w:tcBorders>
              <w:top w:val="single" w:sz="8" w:space="0" w:color="auto"/>
              <w:bottom w:val="single" w:sz="6" w:space="0" w:color="auto"/>
            </w:tcBorders>
          </w:tcPr>
          <w:p w14:paraId="1257FFE5" w14:textId="77777777" w:rsidR="0062441B" w:rsidRPr="00CF7A6F" w:rsidRDefault="0062441B" w:rsidP="0062441B">
            <w:pPr>
              <w:spacing w:line="360" w:lineRule="auto"/>
              <w:rPr>
                <w:rtl/>
              </w:rPr>
            </w:pPr>
          </w:p>
        </w:tc>
      </w:tr>
      <w:tr w:rsidR="006C08F5" w:rsidRPr="00CF7A6F" w14:paraId="1B834B6D" w14:textId="77777777" w:rsidTr="007D055F">
        <w:trPr>
          <w:trHeight w:val="393"/>
        </w:trPr>
        <w:tc>
          <w:tcPr>
            <w:tcW w:w="3519" w:type="dxa"/>
            <w:vMerge/>
            <w:tcBorders>
              <w:top w:val="single" w:sz="6" w:space="0" w:color="auto"/>
            </w:tcBorders>
          </w:tcPr>
          <w:p w14:paraId="18E1C07C" w14:textId="77777777" w:rsidR="0062441B" w:rsidRPr="00CF7A6F" w:rsidRDefault="0062441B" w:rsidP="009F5887">
            <w:pPr>
              <w:spacing w:line="360" w:lineRule="auto"/>
              <w:jc w:val="center"/>
              <w:rPr>
                <w:rtl/>
              </w:rPr>
            </w:pPr>
          </w:p>
        </w:tc>
        <w:tc>
          <w:tcPr>
            <w:tcW w:w="2122" w:type="dxa"/>
            <w:vMerge/>
            <w:tcBorders>
              <w:top w:val="single" w:sz="6" w:space="0" w:color="auto"/>
            </w:tcBorders>
          </w:tcPr>
          <w:p w14:paraId="27A22047" w14:textId="77777777" w:rsidR="0062441B" w:rsidRPr="00CF7A6F" w:rsidRDefault="0062441B" w:rsidP="009F5887">
            <w:pPr>
              <w:spacing w:line="360" w:lineRule="auto"/>
              <w:jc w:val="center"/>
              <w:rPr>
                <w:rtl/>
              </w:rPr>
            </w:pPr>
          </w:p>
        </w:tc>
        <w:tc>
          <w:tcPr>
            <w:tcW w:w="3691" w:type="dxa"/>
            <w:tcBorders>
              <w:top w:val="single" w:sz="6" w:space="0" w:color="auto"/>
            </w:tcBorders>
          </w:tcPr>
          <w:p w14:paraId="11BD055C" w14:textId="77777777" w:rsidR="0062441B" w:rsidRPr="00CF7A6F" w:rsidRDefault="0062441B" w:rsidP="009F5887">
            <w:pPr>
              <w:spacing w:line="360" w:lineRule="auto"/>
              <w:jc w:val="center"/>
              <w:rPr>
                <w:rtl/>
              </w:rPr>
            </w:pPr>
          </w:p>
        </w:tc>
      </w:tr>
      <w:tr w:rsidR="006C08F5" w:rsidRPr="00CF7A6F" w14:paraId="4FE2AE4B" w14:textId="77777777" w:rsidTr="003B607E">
        <w:tc>
          <w:tcPr>
            <w:tcW w:w="3519" w:type="dxa"/>
          </w:tcPr>
          <w:p w14:paraId="16F1667F" w14:textId="77777777" w:rsidR="00385D21" w:rsidRPr="00CF7A6F" w:rsidRDefault="000C3328" w:rsidP="009F5887">
            <w:pPr>
              <w:spacing w:line="360" w:lineRule="auto"/>
              <w:jc w:val="center"/>
              <w:rPr>
                <w:rtl/>
              </w:rPr>
            </w:pPr>
            <w:r w:rsidRPr="00CF7A6F">
              <w:rPr>
                <w:rtl/>
              </w:rPr>
              <w:t>כתובת משרד (רשום)</w:t>
            </w:r>
          </w:p>
        </w:tc>
        <w:tc>
          <w:tcPr>
            <w:tcW w:w="2122" w:type="dxa"/>
          </w:tcPr>
          <w:p w14:paraId="45F5DE11" w14:textId="77777777" w:rsidR="00385D21" w:rsidRPr="00CF7A6F" w:rsidRDefault="000C3328" w:rsidP="009F5887">
            <w:pPr>
              <w:spacing w:line="360" w:lineRule="auto"/>
              <w:jc w:val="center"/>
              <w:rPr>
                <w:rtl/>
              </w:rPr>
            </w:pPr>
            <w:r w:rsidRPr="00CF7A6F">
              <w:rPr>
                <w:rtl/>
              </w:rPr>
              <w:t>טלפון</w:t>
            </w:r>
          </w:p>
        </w:tc>
        <w:tc>
          <w:tcPr>
            <w:tcW w:w="3691" w:type="dxa"/>
          </w:tcPr>
          <w:p w14:paraId="04551A68" w14:textId="77777777" w:rsidR="00385D21" w:rsidRPr="00CF7A6F" w:rsidRDefault="000C3328" w:rsidP="009F5887">
            <w:pPr>
              <w:spacing w:line="360" w:lineRule="auto"/>
              <w:jc w:val="center"/>
              <w:rPr>
                <w:rtl/>
              </w:rPr>
            </w:pPr>
            <w:r w:rsidRPr="00CF7A6F">
              <w:rPr>
                <w:rtl/>
              </w:rPr>
              <w:t>פקסימיליה</w:t>
            </w:r>
            <w:r w:rsidRPr="00CF7A6F">
              <w:rPr>
                <w:rFonts w:hint="cs"/>
                <w:rtl/>
              </w:rPr>
              <w:t xml:space="preserve"> ודוא"ל</w:t>
            </w:r>
          </w:p>
        </w:tc>
      </w:tr>
    </w:tbl>
    <w:p w14:paraId="46455B06" w14:textId="77777777" w:rsidR="00385D21" w:rsidRPr="00CF7A6F" w:rsidRDefault="00385D21" w:rsidP="00385D21">
      <w:pPr>
        <w:spacing w:line="360" w:lineRule="auto"/>
        <w:rPr>
          <w:rtl/>
        </w:rPr>
      </w:pPr>
    </w:p>
    <w:p w14:paraId="6DC1BE9B" w14:textId="77777777" w:rsidR="00385D21" w:rsidRPr="00CF7A6F" w:rsidRDefault="000C3328" w:rsidP="009C50FB">
      <w:pPr>
        <w:spacing w:line="360" w:lineRule="auto"/>
        <w:jc w:val="both"/>
        <w:rPr>
          <w:rtl/>
        </w:rPr>
      </w:pPr>
      <w:r w:rsidRPr="00CF7A6F">
        <w:rPr>
          <w:rtl/>
        </w:rPr>
        <w:t>שמות הבעלים</w:t>
      </w:r>
      <w:r w:rsidR="002C0BBE" w:rsidRPr="00CF7A6F">
        <w:rPr>
          <w:rFonts w:hint="cs"/>
          <w:rtl/>
        </w:rPr>
        <w:t>,</w:t>
      </w:r>
      <w:r w:rsidR="00735179" w:rsidRPr="00CF7A6F">
        <w:rPr>
          <w:rFonts w:hint="cs"/>
          <w:rtl/>
        </w:rPr>
        <w:t xml:space="preserve"> </w:t>
      </w:r>
      <w:r w:rsidR="00B1585F" w:rsidRPr="00CF7A6F">
        <w:rPr>
          <w:rFonts w:hint="cs"/>
          <w:rtl/>
        </w:rPr>
        <w:t>חברי הדירקטוריון</w:t>
      </w:r>
      <w:r w:rsidR="002C0BBE" w:rsidRPr="00CF7A6F">
        <w:rPr>
          <w:rFonts w:hint="cs"/>
          <w:rtl/>
        </w:rPr>
        <w:t xml:space="preserve">, ובעלי השליטה כהגדרתם בסעיף 2 </w:t>
      </w:r>
      <w:r w:rsidR="007F159E" w:rsidRPr="00CF7A6F">
        <w:rPr>
          <w:rFonts w:hint="cs"/>
          <w:rtl/>
        </w:rPr>
        <w:t xml:space="preserve">(סעיף ההגדרות) </w:t>
      </w:r>
      <w:r w:rsidR="002C0BBE" w:rsidRPr="00CF7A6F">
        <w:rPr>
          <w:rFonts w:hint="cs"/>
          <w:rtl/>
        </w:rPr>
        <w:t xml:space="preserve">לעיל </w:t>
      </w:r>
      <w:r w:rsidR="00B1585F" w:rsidRPr="00CF7A6F">
        <w:rPr>
          <w:rFonts w:hint="cs"/>
          <w:rtl/>
        </w:rPr>
        <w:t xml:space="preserve"> </w:t>
      </w:r>
      <w:r w:rsidRPr="00CF7A6F">
        <w:rPr>
          <w:rtl/>
        </w:rPr>
        <w:t>(</w:t>
      </w:r>
      <w:r w:rsidR="00735179" w:rsidRPr="00CF7A6F">
        <w:rPr>
          <w:rFonts w:hint="cs"/>
          <w:rtl/>
        </w:rPr>
        <w:t xml:space="preserve">היה </w:t>
      </w:r>
      <w:r w:rsidR="002C0BBE" w:rsidRPr="00CF7A6F">
        <w:rPr>
          <w:rFonts w:hint="cs"/>
          <w:rtl/>
        </w:rPr>
        <w:t xml:space="preserve">והמציע מהווה תאגיד לרבות </w:t>
      </w:r>
      <w:r w:rsidRPr="00CF7A6F">
        <w:rPr>
          <w:rtl/>
        </w:rPr>
        <w:t>חברה</w:t>
      </w:r>
      <w:r w:rsidR="002C0BBE" w:rsidRPr="00CF7A6F">
        <w:rPr>
          <w:rFonts w:hint="cs"/>
          <w:rtl/>
        </w:rPr>
        <w:t xml:space="preserve"> ו</w:t>
      </w:r>
      <w:r w:rsidRPr="00CF7A6F">
        <w:rPr>
          <w:rtl/>
        </w:rPr>
        <w:t>שותפות</w:t>
      </w:r>
      <w:r w:rsidR="002C0BBE" w:rsidRPr="00CF7A6F">
        <w:rPr>
          <w:rFonts w:hint="cs"/>
          <w:rtl/>
        </w:rPr>
        <w:t xml:space="preserve"> מכל סוג שהוא</w:t>
      </w:r>
      <w:r w:rsidRPr="00CF7A6F">
        <w:rPr>
          <w:rtl/>
        </w:rPr>
        <w:t>)</w:t>
      </w:r>
      <w:r w:rsidRPr="00CF7A6F">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1"/>
        <w:gridCol w:w="2126"/>
        <w:gridCol w:w="3680"/>
      </w:tblGrid>
      <w:tr w:rsidR="006C08F5" w:rsidRPr="00CF7A6F" w14:paraId="53A780DC" w14:textId="77777777" w:rsidTr="009C50FB">
        <w:tc>
          <w:tcPr>
            <w:tcW w:w="3521" w:type="dxa"/>
            <w:shd w:val="clear" w:color="auto" w:fill="auto"/>
          </w:tcPr>
          <w:p w14:paraId="3CBA40D0" w14:textId="77777777" w:rsidR="009A6009" w:rsidRPr="00CF7A6F" w:rsidRDefault="000C3328" w:rsidP="0062441B">
            <w:pPr>
              <w:spacing w:line="360" w:lineRule="auto"/>
              <w:jc w:val="center"/>
              <w:rPr>
                <w:b/>
                <w:bCs/>
                <w:rtl/>
              </w:rPr>
            </w:pPr>
            <w:r w:rsidRPr="00CF7A6F">
              <w:rPr>
                <w:rFonts w:hint="cs"/>
                <w:b/>
                <w:bCs/>
                <w:rtl/>
              </w:rPr>
              <w:t>שם</w:t>
            </w:r>
            <w:r w:rsidR="007A20D9" w:rsidRPr="00CF7A6F">
              <w:rPr>
                <w:rFonts w:hint="cs"/>
                <w:b/>
                <w:bCs/>
                <w:rtl/>
              </w:rPr>
              <w:t xml:space="preserve"> פרטי</w:t>
            </w:r>
            <w:r w:rsidRPr="00CF7A6F">
              <w:rPr>
                <w:rFonts w:hint="cs"/>
                <w:b/>
                <w:bCs/>
                <w:rtl/>
              </w:rPr>
              <w:t xml:space="preserve"> ושם משפחה</w:t>
            </w:r>
          </w:p>
        </w:tc>
        <w:tc>
          <w:tcPr>
            <w:tcW w:w="2126" w:type="dxa"/>
            <w:shd w:val="clear" w:color="auto" w:fill="auto"/>
          </w:tcPr>
          <w:p w14:paraId="505532D2" w14:textId="77777777" w:rsidR="009A6009" w:rsidRPr="00CF7A6F" w:rsidRDefault="000C3328" w:rsidP="0062441B">
            <w:pPr>
              <w:spacing w:line="360" w:lineRule="auto"/>
              <w:jc w:val="center"/>
              <w:rPr>
                <w:b/>
                <w:bCs/>
                <w:rtl/>
              </w:rPr>
            </w:pPr>
            <w:r w:rsidRPr="00CF7A6F">
              <w:rPr>
                <w:rFonts w:hint="cs"/>
                <w:b/>
                <w:bCs/>
                <w:rtl/>
              </w:rPr>
              <w:t>מספר ת.ז.</w:t>
            </w:r>
          </w:p>
        </w:tc>
        <w:tc>
          <w:tcPr>
            <w:tcW w:w="3680" w:type="dxa"/>
            <w:shd w:val="clear" w:color="auto" w:fill="auto"/>
          </w:tcPr>
          <w:p w14:paraId="6F8B7229" w14:textId="77777777" w:rsidR="009A6009" w:rsidRPr="00CF7A6F" w:rsidRDefault="000C3328" w:rsidP="0062441B">
            <w:pPr>
              <w:spacing w:line="360" w:lineRule="auto"/>
              <w:jc w:val="center"/>
              <w:rPr>
                <w:b/>
                <w:bCs/>
                <w:rtl/>
              </w:rPr>
            </w:pPr>
            <w:r w:rsidRPr="00CF7A6F">
              <w:rPr>
                <w:rFonts w:hint="cs"/>
                <w:b/>
                <w:bCs/>
                <w:rtl/>
              </w:rPr>
              <w:t>תפקיד בתאגיד</w:t>
            </w:r>
          </w:p>
        </w:tc>
      </w:tr>
      <w:tr w:rsidR="006C08F5" w:rsidRPr="00CF7A6F" w14:paraId="363FA934" w14:textId="77777777" w:rsidTr="009C50FB">
        <w:tc>
          <w:tcPr>
            <w:tcW w:w="3521" w:type="dxa"/>
            <w:shd w:val="clear" w:color="auto" w:fill="auto"/>
          </w:tcPr>
          <w:p w14:paraId="5C075C66" w14:textId="77777777" w:rsidR="009A6009" w:rsidRPr="00CF7A6F" w:rsidRDefault="009A6009" w:rsidP="00955BA6">
            <w:pPr>
              <w:spacing w:line="360" w:lineRule="auto"/>
              <w:rPr>
                <w:rtl/>
              </w:rPr>
            </w:pPr>
          </w:p>
        </w:tc>
        <w:tc>
          <w:tcPr>
            <w:tcW w:w="2126" w:type="dxa"/>
            <w:shd w:val="clear" w:color="auto" w:fill="auto"/>
          </w:tcPr>
          <w:p w14:paraId="2170A526" w14:textId="77777777" w:rsidR="009A6009" w:rsidRPr="00CF7A6F" w:rsidRDefault="009A6009" w:rsidP="00955BA6">
            <w:pPr>
              <w:spacing w:line="360" w:lineRule="auto"/>
              <w:rPr>
                <w:rtl/>
              </w:rPr>
            </w:pPr>
          </w:p>
        </w:tc>
        <w:tc>
          <w:tcPr>
            <w:tcW w:w="3680" w:type="dxa"/>
            <w:shd w:val="clear" w:color="auto" w:fill="auto"/>
          </w:tcPr>
          <w:p w14:paraId="797C7273" w14:textId="77777777" w:rsidR="009A6009" w:rsidRPr="00CF7A6F" w:rsidRDefault="009A6009" w:rsidP="00955BA6">
            <w:pPr>
              <w:spacing w:line="360" w:lineRule="auto"/>
              <w:rPr>
                <w:rtl/>
              </w:rPr>
            </w:pPr>
          </w:p>
        </w:tc>
      </w:tr>
      <w:tr w:rsidR="006C08F5" w:rsidRPr="00CF7A6F" w14:paraId="6E8F9AE3" w14:textId="77777777" w:rsidTr="009C50FB">
        <w:tc>
          <w:tcPr>
            <w:tcW w:w="3521" w:type="dxa"/>
            <w:shd w:val="clear" w:color="auto" w:fill="auto"/>
          </w:tcPr>
          <w:p w14:paraId="434AFA72" w14:textId="77777777" w:rsidR="009A6009" w:rsidRPr="00CF7A6F" w:rsidRDefault="009A6009" w:rsidP="00955BA6">
            <w:pPr>
              <w:spacing w:line="360" w:lineRule="auto"/>
              <w:rPr>
                <w:rtl/>
              </w:rPr>
            </w:pPr>
          </w:p>
        </w:tc>
        <w:tc>
          <w:tcPr>
            <w:tcW w:w="2126" w:type="dxa"/>
            <w:shd w:val="clear" w:color="auto" w:fill="auto"/>
          </w:tcPr>
          <w:p w14:paraId="2E76B6FD" w14:textId="77777777" w:rsidR="009A6009" w:rsidRPr="00CF7A6F" w:rsidRDefault="009A6009" w:rsidP="00955BA6">
            <w:pPr>
              <w:spacing w:line="360" w:lineRule="auto"/>
              <w:rPr>
                <w:rtl/>
              </w:rPr>
            </w:pPr>
          </w:p>
        </w:tc>
        <w:tc>
          <w:tcPr>
            <w:tcW w:w="3680" w:type="dxa"/>
            <w:shd w:val="clear" w:color="auto" w:fill="auto"/>
          </w:tcPr>
          <w:p w14:paraId="1B56DE01" w14:textId="77777777" w:rsidR="009A6009" w:rsidRPr="00CF7A6F" w:rsidRDefault="009A6009" w:rsidP="00955BA6">
            <w:pPr>
              <w:spacing w:line="360" w:lineRule="auto"/>
              <w:rPr>
                <w:rtl/>
              </w:rPr>
            </w:pPr>
          </w:p>
        </w:tc>
      </w:tr>
      <w:tr w:rsidR="006C08F5" w:rsidRPr="00CF7A6F" w14:paraId="75614C52" w14:textId="77777777" w:rsidTr="009C50FB">
        <w:tc>
          <w:tcPr>
            <w:tcW w:w="3521" w:type="dxa"/>
            <w:shd w:val="clear" w:color="auto" w:fill="auto"/>
          </w:tcPr>
          <w:p w14:paraId="1635DE18" w14:textId="77777777" w:rsidR="009A6009" w:rsidRPr="00CF7A6F" w:rsidRDefault="009A6009" w:rsidP="00955BA6">
            <w:pPr>
              <w:spacing w:line="360" w:lineRule="auto"/>
              <w:rPr>
                <w:rtl/>
              </w:rPr>
            </w:pPr>
          </w:p>
        </w:tc>
        <w:tc>
          <w:tcPr>
            <w:tcW w:w="2126" w:type="dxa"/>
            <w:shd w:val="clear" w:color="auto" w:fill="auto"/>
          </w:tcPr>
          <w:p w14:paraId="2B95FA4A" w14:textId="77777777" w:rsidR="009A6009" w:rsidRPr="00CF7A6F" w:rsidRDefault="009A6009" w:rsidP="00955BA6">
            <w:pPr>
              <w:spacing w:line="360" w:lineRule="auto"/>
              <w:rPr>
                <w:rtl/>
              </w:rPr>
            </w:pPr>
          </w:p>
        </w:tc>
        <w:tc>
          <w:tcPr>
            <w:tcW w:w="3680" w:type="dxa"/>
            <w:shd w:val="clear" w:color="auto" w:fill="auto"/>
          </w:tcPr>
          <w:p w14:paraId="33AFABDF" w14:textId="77777777" w:rsidR="009A6009" w:rsidRPr="00CF7A6F" w:rsidRDefault="009A6009" w:rsidP="00955BA6">
            <w:pPr>
              <w:spacing w:line="360" w:lineRule="auto"/>
              <w:rPr>
                <w:rtl/>
              </w:rPr>
            </w:pPr>
          </w:p>
        </w:tc>
      </w:tr>
      <w:tr w:rsidR="006C08F5" w:rsidRPr="00CF7A6F" w14:paraId="5AFB5FCF" w14:textId="77777777" w:rsidTr="009C50FB">
        <w:tc>
          <w:tcPr>
            <w:tcW w:w="3521" w:type="dxa"/>
            <w:shd w:val="clear" w:color="auto" w:fill="auto"/>
          </w:tcPr>
          <w:p w14:paraId="30B9DC7A" w14:textId="77777777" w:rsidR="009A6009" w:rsidRPr="00CF7A6F" w:rsidRDefault="009A6009" w:rsidP="00955BA6">
            <w:pPr>
              <w:spacing w:line="360" w:lineRule="auto"/>
              <w:rPr>
                <w:rtl/>
              </w:rPr>
            </w:pPr>
          </w:p>
        </w:tc>
        <w:tc>
          <w:tcPr>
            <w:tcW w:w="2126" w:type="dxa"/>
            <w:shd w:val="clear" w:color="auto" w:fill="auto"/>
          </w:tcPr>
          <w:p w14:paraId="654C035E" w14:textId="77777777" w:rsidR="009A6009" w:rsidRPr="00CF7A6F" w:rsidRDefault="009A6009" w:rsidP="00955BA6">
            <w:pPr>
              <w:spacing w:line="360" w:lineRule="auto"/>
              <w:rPr>
                <w:rtl/>
              </w:rPr>
            </w:pPr>
          </w:p>
        </w:tc>
        <w:tc>
          <w:tcPr>
            <w:tcW w:w="3680" w:type="dxa"/>
            <w:shd w:val="clear" w:color="auto" w:fill="auto"/>
          </w:tcPr>
          <w:p w14:paraId="302A1F31" w14:textId="77777777" w:rsidR="009A6009" w:rsidRPr="00CF7A6F" w:rsidRDefault="009A6009" w:rsidP="00955BA6">
            <w:pPr>
              <w:spacing w:line="360" w:lineRule="auto"/>
              <w:rPr>
                <w:rtl/>
              </w:rPr>
            </w:pPr>
          </w:p>
        </w:tc>
      </w:tr>
      <w:tr w:rsidR="006C08F5" w:rsidRPr="00CF7A6F" w14:paraId="276583E1" w14:textId="77777777" w:rsidTr="009C50FB">
        <w:tc>
          <w:tcPr>
            <w:tcW w:w="3521" w:type="dxa"/>
            <w:shd w:val="clear" w:color="auto" w:fill="auto"/>
          </w:tcPr>
          <w:p w14:paraId="78976D33" w14:textId="77777777" w:rsidR="00DD060C" w:rsidRPr="00CF7A6F" w:rsidRDefault="00DD060C" w:rsidP="00955BA6">
            <w:pPr>
              <w:spacing w:line="360" w:lineRule="auto"/>
              <w:rPr>
                <w:rtl/>
              </w:rPr>
            </w:pPr>
          </w:p>
        </w:tc>
        <w:tc>
          <w:tcPr>
            <w:tcW w:w="2126" w:type="dxa"/>
            <w:shd w:val="clear" w:color="auto" w:fill="auto"/>
          </w:tcPr>
          <w:p w14:paraId="64453809" w14:textId="77777777" w:rsidR="00DD060C" w:rsidRPr="00CF7A6F" w:rsidRDefault="00DD060C" w:rsidP="00955BA6">
            <w:pPr>
              <w:spacing w:line="360" w:lineRule="auto"/>
              <w:rPr>
                <w:rtl/>
              </w:rPr>
            </w:pPr>
          </w:p>
        </w:tc>
        <w:tc>
          <w:tcPr>
            <w:tcW w:w="3680" w:type="dxa"/>
            <w:shd w:val="clear" w:color="auto" w:fill="auto"/>
          </w:tcPr>
          <w:p w14:paraId="4E838A82" w14:textId="77777777" w:rsidR="00DD060C" w:rsidRPr="00CF7A6F" w:rsidRDefault="00DD060C" w:rsidP="00955BA6">
            <w:pPr>
              <w:spacing w:line="360" w:lineRule="auto"/>
              <w:rPr>
                <w:rtl/>
              </w:rPr>
            </w:pPr>
          </w:p>
        </w:tc>
      </w:tr>
      <w:tr w:rsidR="006C08F5" w:rsidRPr="00CF7A6F" w14:paraId="0D2236AE" w14:textId="77777777" w:rsidTr="009C50FB">
        <w:tc>
          <w:tcPr>
            <w:tcW w:w="3521" w:type="dxa"/>
            <w:shd w:val="clear" w:color="auto" w:fill="auto"/>
          </w:tcPr>
          <w:p w14:paraId="7C8122BB" w14:textId="77777777" w:rsidR="00DD060C" w:rsidRPr="00CF7A6F" w:rsidRDefault="00DD060C" w:rsidP="00955BA6">
            <w:pPr>
              <w:spacing w:line="360" w:lineRule="auto"/>
              <w:rPr>
                <w:rtl/>
              </w:rPr>
            </w:pPr>
          </w:p>
        </w:tc>
        <w:tc>
          <w:tcPr>
            <w:tcW w:w="2126" w:type="dxa"/>
            <w:shd w:val="clear" w:color="auto" w:fill="auto"/>
          </w:tcPr>
          <w:p w14:paraId="011E5187" w14:textId="77777777" w:rsidR="00DD060C" w:rsidRPr="00CF7A6F" w:rsidRDefault="00DD060C" w:rsidP="00955BA6">
            <w:pPr>
              <w:spacing w:line="360" w:lineRule="auto"/>
              <w:rPr>
                <w:rtl/>
              </w:rPr>
            </w:pPr>
          </w:p>
        </w:tc>
        <w:tc>
          <w:tcPr>
            <w:tcW w:w="3680" w:type="dxa"/>
            <w:shd w:val="clear" w:color="auto" w:fill="auto"/>
          </w:tcPr>
          <w:p w14:paraId="032A699C" w14:textId="77777777" w:rsidR="00DD060C" w:rsidRPr="00CF7A6F" w:rsidRDefault="00DD060C" w:rsidP="00955BA6">
            <w:pPr>
              <w:spacing w:line="360" w:lineRule="auto"/>
              <w:rPr>
                <w:rtl/>
              </w:rPr>
            </w:pPr>
          </w:p>
        </w:tc>
      </w:tr>
      <w:tr w:rsidR="006C08F5" w:rsidRPr="00CF7A6F" w14:paraId="14E6C93B" w14:textId="77777777" w:rsidTr="009C50FB">
        <w:tc>
          <w:tcPr>
            <w:tcW w:w="3521" w:type="dxa"/>
            <w:shd w:val="clear" w:color="auto" w:fill="auto"/>
          </w:tcPr>
          <w:p w14:paraId="7498683E" w14:textId="77777777" w:rsidR="0062441B" w:rsidRPr="00CF7A6F" w:rsidRDefault="0062441B" w:rsidP="00955BA6">
            <w:pPr>
              <w:spacing w:line="360" w:lineRule="auto"/>
              <w:rPr>
                <w:rtl/>
              </w:rPr>
            </w:pPr>
          </w:p>
        </w:tc>
        <w:tc>
          <w:tcPr>
            <w:tcW w:w="2126" w:type="dxa"/>
            <w:shd w:val="clear" w:color="auto" w:fill="auto"/>
          </w:tcPr>
          <w:p w14:paraId="15E3F87A" w14:textId="77777777" w:rsidR="0062441B" w:rsidRPr="00CF7A6F" w:rsidRDefault="0062441B" w:rsidP="00955BA6">
            <w:pPr>
              <w:spacing w:line="360" w:lineRule="auto"/>
              <w:rPr>
                <w:rtl/>
              </w:rPr>
            </w:pPr>
          </w:p>
        </w:tc>
        <w:tc>
          <w:tcPr>
            <w:tcW w:w="3680" w:type="dxa"/>
            <w:shd w:val="clear" w:color="auto" w:fill="auto"/>
          </w:tcPr>
          <w:p w14:paraId="65C014B1" w14:textId="77777777" w:rsidR="0062441B" w:rsidRPr="00CF7A6F" w:rsidRDefault="0062441B" w:rsidP="00955BA6">
            <w:pPr>
              <w:spacing w:line="360" w:lineRule="auto"/>
              <w:rPr>
                <w:rtl/>
              </w:rPr>
            </w:pPr>
          </w:p>
        </w:tc>
      </w:tr>
      <w:tr w:rsidR="006C08F5" w:rsidRPr="00CF7A6F" w14:paraId="442B3BD1" w14:textId="77777777" w:rsidTr="009C50FB">
        <w:tc>
          <w:tcPr>
            <w:tcW w:w="3521" w:type="dxa"/>
            <w:shd w:val="clear" w:color="auto" w:fill="auto"/>
          </w:tcPr>
          <w:p w14:paraId="74C2AABB" w14:textId="77777777" w:rsidR="0062441B" w:rsidRPr="00CF7A6F" w:rsidRDefault="0062441B" w:rsidP="00955BA6">
            <w:pPr>
              <w:spacing w:line="360" w:lineRule="auto"/>
              <w:rPr>
                <w:rtl/>
              </w:rPr>
            </w:pPr>
          </w:p>
        </w:tc>
        <w:tc>
          <w:tcPr>
            <w:tcW w:w="2126" w:type="dxa"/>
            <w:shd w:val="clear" w:color="auto" w:fill="auto"/>
          </w:tcPr>
          <w:p w14:paraId="6B1CC104" w14:textId="77777777" w:rsidR="0062441B" w:rsidRPr="00CF7A6F" w:rsidRDefault="0062441B" w:rsidP="00955BA6">
            <w:pPr>
              <w:spacing w:line="360" w:lineRule="auto"/>
              <w:rPr>
                <w:rtl/>
              </w:rPr>
            </w:pPr>
          </w:p>
        </w:tc>
        <w:tc>
          <w:tcPr>
            <w:tcW w:w="3680" w:type="dxa"/>
            <w:shd w:val="clear" w:color="auto" w:fill="auto"/>
          </w:tcPr>
          <w:p w14:paraId="4925A4AC" w14:textId="77777777" w:rsidR="0062441B" w:rsidRPr="00CF7A6F" w:rsidRDefault="0062441B" w:rsidP="00955BA6">
            <w:pPr>
              <w:spacing w:line="360" w:lineRule="auto"/>
              <w:rPr>
                <w:rtl/>
              </w:rPr>
            </w:pPr>
          </w:p>
        </w:tc>
      </w:tr>
      <w:tr w:rsidR="006C08F5" w:rsidRPr="00CF7A6F" w14:paraId="3C5B8C5C" w14:textId="77777777" w:rsidTr="009C50FB">
        <w:tc>
          <w:tcPr>
            <w:tcW w:w="3521" w:type="dxa"/>
            <w:shd w:val="clear" w:color="auto" w:fill="auto"/>
          </w:tcPr>
          <w:p w14:paraId="49A298E4" w14:textId="77777777" w:rsidR="0062441B" w:rsidRPr="00CF7A6F" w:rsidRDefault="0062441B" w:rsidP="00955BA6">
            <w:pPr>
              <w:spacing w:line="360" w:lineRule="auto"/>
              <w:rPr>
                <w:rtl/>
              </w:rPr>
            </w:pPr>
          </w:p>
        </w:tc>
        <w:tc>
          <w:tcPr>
            <w:tcW w:w="2126" w:type="dxa"/>
            <w:shd w:val="clear" w:color="auto" w:fill="auto"/>
          </w:tcPr>
          <w:p w14:paraId="7DD0461B" w14:textId="77777777" w:rsidR="0062441B" w:rsidRPr="00CF7A6F" w:rsidRDefault="0062441B" w:rsidP="00955BA6">
            <w:pPr>
              <w:spacing w:line="360" w:lineRule="auto"/>
              <w:rPr>
                <w:rtl/>
              </w:rPr>
            </w:pPr>
          </w:p>
        </w:tc>
        <w:tc>
          <w:tcPr>
            <w:tcW w:w="3680" w:type="dxa"/>
            <w:shd w:val="clear" w:color="auto" w:fill="auto"/>
          </w:tcPr>
          <w:p w14:paraId="3A1E6D80" w14:textId="77777777" w:rsidR="0062441B" w:rsidRPr="00CF7A6F" w:rsidRDefault="0062441B" w:rsidP="00955BA6">
            <w:pPr>
              <w:spacing w:line="360" w:lineRule="auto"/>
              <w:rPr>
                <w:rtl/>
              </w:rPr>
            </w:pPr>
          </w:p>
        </w:tc>
      </w:tr>
      <w:tr w:rsidR="006C08F5" w:rsidRPr="00CF7A6F" w14:paraId="03817869" w14:textId="77777777" w:rsidTr="009C50FB">
        <w:tc>
          <w:tcPr>
            <w:tcW w:w="3521" w:type="dxa"/>
            <w:shd w:val="clear" w:color="auto" w:fill="auto"/>
          </w:tcPr>
          <w:p w14:paraId="1F247C7E" w14:textId="77777777" w:rsidR="0062441B" w:rsidRPr="00CF7A6F" w:rsidRDefault="0062441B" w:rsidP="00955BA6">
            <w:pPr>
              <w:spacing w:line="360" w:lineRule="auto"/>
              <w:rPr>
                <w:rtl/>
              </w:rPr>
            </w:pPr>
          </w:p>
        </w:tc>
        <w:tc>
          <w:tcPr>
            <w:tcW w:w="2126" w:type="dxa"/>
            <w:shd w:val="clear" w:color="auto" w:fill="auto"/>
          </w:tcPr>
          <w:p w14:paraId="55C8A3CC" w14:textId="77777777" w:rsidR="0062441B" w:rsidRPr="00CF7A6F" w:rsidRDefault="0062441B" w:rsidP="00955BA6">
            <w:pPr>
              <w:spacing w:line="360" w:lineRule="auto"/>
              <w:rPr>
                <w:rtl/>
              </w:rPr>
            </w:pPr>
          </w:p>
        </w:tc>
        <w:tc>
          <w:tcPr>
            <w:tcW w:w="3680" w:type="dxa"/>
            <w:shd w:val="clear" w:color="auto" w:fill="auto"/>
          </w:tcPr>
          <w:p w14:paraId="0D40A187" w14:textId="77777777" w:rsidR="0062441B" w:rsidRPr="00CF7A6F" w:rsidRDefault="0062441B" w:rsidP="00955BA6">
            <w:pPr>
              <w:spacing w:line="360" w:lineRule="auto"/>
              <w:rPr>
                <w:rtl/>
              </w:rPr>
            </w:pPr>
          </w:p>
        </w:tc>
      </w:tr>
    </w:tbl>
    <w:p w14:paraId="18F508BF" w14:textId="77777777" w:rsidR="00385D21" w:rsidRPr="00CF7A6F" w:rsidRDefault="00385D21" w:rsidP="00385D21">
      <w:pPr>
        <w:spacing w:line="360" w:lineRule="auto"/>
        <w:rPr>
          <w:rtl/>
        </w:rPr>
      </w:pPr>
    </w:p>
    <w:p w14:paraId="0B5D4E7F" w14:textId="77777777" w:rsidR="00385D21" w:rsidRPr="00CF7A6F" w:rsidRDefault="000C3328" w:rsidP="009C50FB">
      <w:pPr>
        <w:spacing w:line="360" w:lineRule="auto"/>
        <w:jc w:val="both"/>
        <w:rPr>
          <w:rtl/>
        </w:rPr>
      </w:pPr>
      <w:r w:rsidRPr="00CF7A6F">
        <w:rPr>
          <w:rtl/>
        </w:rPr>
        <w:t>פרטי המוסמכים לחתום ולהתחייב בשם המציע/ה</w:t>
      </w:r>
      <w:r w:rsidR="00135316" w:rsidRPr="00CF7A6F">
        <w:rPr>
          <w:rFonts w:hint="cs"/>
          <w:rtl/>
        </w:rPr>
        <w:t xml:space="preserve"> ו</w:t>
      </w:r>
      <w:r w:rsidR="00077043" w:rsidRPr="00CF7A6F">
        <w:rPr>
          <w:rFonts w:hint="cs"/>
          <w:rtl/>
        </w:rPr>
        <w:t xml:space="preserve">פרטי </w:t>
      </w:r>
      <w:r w:rsidR="00135316" w:rsidRPr="00CF7A6F">
        <w:rPr>
          <w:rFonts w:hint="eastAsia"/>
          <w:u w:val="single"/>
          <w:rtl/>
        </w:rPr>
        <w:t>כל</w:t>
      </w:r>
      <w:r w:rsidR="00135316" w:rsidRPr="00CF7A6F">
        <w:rPr>
          <w:rFonts w:hint="cs"/>
          <w:rtl/>
        </w:rPr>
        <w:t xml:space="preserve"> </w:t>
      </w:r>
      <w:r w:rsidR="00135316" w:rsidRPr="00CF7A6F">
        <w:rPr>
          <w:rFonts w:hint="eastAsia"/>
          <w:b/>
          <w:bCs/>
          <w:rtl/>
        </w:rPr>
        <w:t>בעלי</w:t>
      </w:r>
      <w:r w:rsidR="00135316" w:rsidRPr="00CF7A6F">
        <w:rPr>
          <w:b/>
          <w:bCs/>
          <w:rtl/>
        </w:rPr>
        <w:t xml:space="preserve"> </w:t>
      </w:r>
      <w:r w:rsidR="00135316" w:rsidRPr="00CF7A6F">
        <w:rPr>
          <w:rFonts w:hint="eastAsia"/>
          <w:b/>
          <w:bCs/>
          <w:rtl/>
        </w:rPr>
        <w:t>הזיקה</w:t>
      </w:r>
      <w:r w:rsidR="009F7DEC" w:rsidRPr="00CF7A6F">
        <w:rPr>
          <w:b/>
          <w:bCs/>
          <w:rtl/>
        </w:rPr>
        <w:t>*</w:t>
      </w:r>
      <w:r w:rsidR="00135316" w:rsidRPr="00CF7A6F">
        <w:rPr>
          <w:rFonts w:hint="cs"/>
          <w:rtl/>
        </w:rPr>
        <w:t xml:space="preserve"> למציע/ה בהגדרתם </w:t>
      </w:r>
      <w:r w:rsidR="002C0BBE" w:rsidRPr="00CF7A6F">
        <w:rPr>
          <w:rFonts w:hint="cs"/>
          <w:rtl/>
        </w:rPr>
        <w:t xml:space="preserve">בהתאם להגדרתם בסעיף 2 </w:t>
      </w:r>
      <w:r w:rsidR="007F159E" w:rsidRPr="00CF7A6F">
        <w:rPr>
          <w:rFonts w:hint="cs"/>
          <w:rtl/>
        </w:rPr>
        <w:t xml:space="preserve">(סעיף ההגדרות) </w:t>
      </w:r>
      <w:r w:rsidR="002C0BBE" w:rsidRPr="00CF7A6F">
        <w:rPr>
          <w:rFonts w:hint="cs"/>
          <w:rtl/>
        </w:rPr>
        <w:t>לעיל</w:t>
      </w:r>
      <w:r w:rsidRPr="00CF7A6F">
        <w:rPr>
          <w:rtl/>
        </w:rPr>
        <w:t>:</w:t>
      </w:r>
    </w:p>
    <w:tbl>
      <w:tblPr>
        <w:bidiVisual/>
        <w:tblW w:w="93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8"/>
        <w:gridCol w:w="1882"/>
        <w:gridCol w:w="2505"/>
        <w:gridCol w:w="1997"/>
      </w:tblGrid>
      <w:tr w:rsidR="006C08F5" w:rsidRPr="00CF7A6F" w14:paraId="11C43918" w14:textId="77777777" w:rsidTr="009C50FB">
        <w:tc>
          <w:tcPr>
            <w:tcW w:w="2948" w:type="dxa"/>
          </w:tcPr>
          <w:p w14:paraId="15992014" w14:textId="77777777" w:rsidR="00385D21" w:rsidRPr="00CF7A6F" w:rsidRDefault="000C3328" w:rsidP="009F5887">
            <w:pPr>
              <w:spacing w:line="360" w:lineRule="auto"/>
              <w:jc w:val="center"/>
              <w:rPr>
                <w:b/>
                <w:bCs/>
                <w:rtl/>
              </w:rPr>
            </w:pPr>
            <w:r w:rsidRPr="00CF7A6F">
              <w:rPr>
                <w:b/>
                <w:bCs/>
                <w:rtl/>
              </w:rPr>
              <w:t xml:space="preserve">שם </w:t>
            </w:r>
            <w:r w:rsidR="007A20D9" w:rsidRPr="00CF7A6F">
              <w:rPr>
                <w:rFonts w:hint="cs"/>
                <w:b/>
                <w:bCs/>
                <w:rtl/>
              </w:rPr>
              <w:t xml:space="preserve">פרטי </w:t>
            </w:r>
            <w:r w:rsidRPr="00CF7A6F">
              <w:rPr>
                <w:b/>
                <w:bCs/>
                <w:rtl/>
              </w:rPr>
              <w:t>ושם משפחה</w:t>
            </w:r>
          </w:p>
        </w:tc>
        <w:tc>
          <w:tcPr>
            <w:tcW w:w="1882" w:type="dxa"/>
          </w:tcPr>
          <w:p w14:paraId="2E704CC0" w14:textId="77777777" w:rsidR="00385D21" w:rsidRPr="00CF7A6F" w:rsidRDefault="000C3328" w:rsidP="009F5887">
            <w:pPr>
              <w:spacing w:line="360" w:lineRule="auto"/>
              <w:jc w:val="center"/>
              <w:rPr>
                <w:b/>
                <w:bCs/>
                <w:rtl/>
              </w:rPr>
            </w:pPr>
            <w:r w:rsidRPr="00CF7A6F">
              <w:rPr>
                <w:b/>
                <w:bCs/>
                <w:rtl/>
              </w:rPr>
              <w:t>מספר ת.ז.</w:t>
            </w:r>
          </w:p>
        </w:tc>
        <w:tc>
          <w:tcPr>
            <w:tcW w:w="2505" w:type="dxa"/>
          </w:tcPr>
          <w:p w14:paraId="253D1F0B" w14:textId="77777777" w:rsidR="00385D21" w:rsidRPr="00CF7A6F" w:rsidRDefault="000C3328" w:rsidP="009F5887">
            <w:pPr>
              <w:spacing w:line="360" w:lineRule="auto"/>
              <w:jc w:val="center"/>
              <w:rPr>
                <w:b/>
                <w:bCs/>
                <w:rtl/>
              </w:rPr>
            </w:pPr>
            <w:r w:rsidRPr="00CF7A6F">
              <w:rPr>
                <w:b/>
                <w:bCs/>
                <w:rtl/>
              </w:rPr>
              <w:t>כתובת</w:t>
            </w:r>
          </w:p>
        </w:tc>
        <w:tc>
          <w:tcPr>
            <w:tcW w:w="1997" w:type="dxa"/>
          </w:tcPr>
          <w:p w14:paraId="34DCB2CD" w14:textId="77777777" w:rsidR="00385D21" w:rsidRPr="00CF7A6F" w:rsidRDefault="000C3328" w:rsidP="009F5887">
            <w:pPr>
              <w:spacing w:line="360" w:lineRule="auto"/>
              <w:jc w:val="center"/>
              <w:rPr>
                <w:b/>
                <w:bCs/>
                <w:rtl/>
              </w:rPr>
            </w:pPr>
            <w:r w:rsidRPr="00CF7A6F">
              <w:rPr>
                <w:b/>
                <w:bCs/>
                <w:rtl/>
              </w:rPr>
              <w:t>תפקיד בתאגיד</w:t>
            </w:r>
          </w:p>
        </w:tc>
      </w:tr>
      <w:tr w:rsidR="006C08F5" w:rsidRPr="00CF7A6F" w14:paraId="11854E18" w14:textId="77777777" w:rsidTr="009C50FB">
        <w:tc>
          <w:tcPr>
            <w:tcW w:w="2948" w:type="dxa"/>
          </w:tcPr>
          <w:p w14:paraId="2FCF004C" w14:textId="77777777" w:rsidR="00385D21" w:rsidRPr="00CF7A6F" w:rsidRDefault="00385D21" w:rsidP="009F5887">
            <w:pPr>
              <w:spacing w:line="360" w:lineRule="auto"/>
              <w:jc w:val="center"/>
              <w:rPr>
                <w:rtl/>
              </w:rPr>
            </w:pPr>
          </w:p>
        </w:tc>
        <w:tc>
          <w:tcPr>
            <w:tcW w:w="1882" w:type="dxa"/>
          </w:tcPr>
          <w:p w14:paraId="334B2E64" w14:textId="77777777" w:rsidR="00385D21" w:rsidRPr="00CF7A6F" w:rsidRDefault="00385D21" w:rsidP="009F5887">
            <w:pPr>
              <w:spacing w:line="360" w:lineRule="auto"/>
              <w:jc w:val="center"/>
              <w:rPr>
                <w:rtl/>
              </w:rPr>
            </w:pPr>
          </w:p>
        </w:tc>
        <w:tc>
          <w:tcPr>
            <w:tcW w:w="2505" w:type="dxa"/>
          </w:tcPr>
          <w:p w14:paraId="663F7071" w14:textId="77777777" w:rsidR="00385D21" w:rsidRPr="00CF7A6F" w:rsidRDefault="00385D21" w:rsidP="009F5887">
            <w:pPr>
              <w:spacing w:line="360" w:lineRule="auto"/>
              <w:jc w:val="center"/>
              <w:rPr>
                <w:rtl/>
              </w:rPr>
            </w:pPr>
          </w:p>
        </w:tc>
        <w:tc>
          <w:tcPr>
            <w:tcW w:w="1997" w:type="dxa"/>
          </w:tcPr>
          <w:p w14:paraId="2AC98F25" w14:textId="77777777" w:rsidR="00385D21" w:rsidRPr="00CF7A6F" w:rsidRDefault="00385D21" w:rsidP="009F5887">
            <w:pPr>
              <w:spacing w:line="360" w:lineRule="auto"/>
              <w:jc w:val="center"/>
              <w:rPr>
                <w:rtl/>
              </w:rPr>
            </w:pPr>
          </w:p>
        </w:tc>
      </w:tr>
      <w:tr w:rsidR="006C08F5" w:rsidRPr="00CF7A6F" w14:paraId="55400462" w14:textId="77777777" w:rsidTr="009C50FB">
        <w:tc>
          <w:tcPr>
            <w:tcW w:w="2948" w:type="dxa"/>
          </w:tcPr>
          <w:p w14:paraId="4211A56B" w14:textId="77777777" w:rsidR="00385D21" w:rsidRPr="00CF7A6F" w:rsidRDefault="00385D21" w:rsidP="009F5887">
            <w:pPr>
              <w:spacing w:line="360" w:lineRule="auto"/>
              <w:jc w:val="center"/>
              <w:rPr>
                <w:rtl/>
              </w:rPr>
            </w:pPr>
          </w:p>
        </w:tc>
        <w:tc>
          <w:tcPr>
            <w:tcW w:w="1882" w:type="dxa"/>
          </w:tcPr>
          <w:p w14:paraId="3A03C447" w14:textId="77777777" w:rsidR="00385D21" w:rsidRPr="00CF7A6F" w:rsidRDefault="00385D21" w:rsidP="009F5887">
            <w:pPr>
              <w:spacing w:line="360" w:lineRule="auto"/>
              <w:jc w:val="center"/>
              <w:rPr>
                <w:rtl/>
              </w:rPr>
            </w:pPr>
          </w:p>
        </w:tc>
        <w:tc>
          <w:tcPr>
            <w:tcW w:w="2505" w:type="dxa"/>
          </w:tcPr>
          <w:p w14:paraId="3D8D996E" w14:textId="77777777" w:rsidR="00385D21" w:rsidRPr="00CF7A6F" w:rsidRDefault="00385D21" w:rsidP="009F5887">
            <w:pPr>
              <w:spacing w:line="360" w:lineRule="auto"/>
              <w:jc w:val="center"/>
              <w:rPr>
                <w:rtl/>
              </w:rPr>
            </w:pPr>
          </w:p>
        </w:tc>
        <w:tc>
          <w:tcPr>
            <w:tcW w:w="1997" w:type="dxa"/>
          </w:tcPr>
          <w:p w14:paraId="7C43EF4B" w14:textId="77777777" w:rsidR="00385D21" w:rsidRPr="00CF7A6F" w:rsidRDefault="00385D21" w:rsidP="009F5887">
            <w:pPr>
              <w:spacing w:line="360" w:lineRule="auto"/>
              <w:jc w:val="center"/>
              <w:rPr>
                <w:rtl/>
              </w:rPr>
            </w:pPr>
          </w:p>
        </w:tc>
      </w:tr>
      <w:tr w:rsidR="006C08F5" w:rsidRPr="00CF7A6F" w14:paraId="3BDB3E45" w14:textId="77777777" w:rsidTr="009C50FB">
        <w:tc>
          <w:tcPr>
            <w:tcW w:w="2948" w:type="dxa"/>
          </w:tcPr>
          <w:p w14:paraId="13F5126C" w14:textId="77777777" w:rsidR="00385D21" w:rsidRPr="00CF7A6F" w:rsidRDefault="00385D21" w:rsidP="009F5887">
            <w:pPr>
              <w:spacing w:line="360" w:lineRule="auto"/>
              <w:jc w:val="center"/>
              <w:rPr>
                <w:rtl/>
              </w:rPr>
            </w:pPr>
          </w:p>
        </w:tc>
        <w:tc>
          <w:tcPr>
            <w:tcW w:w="1882" w:type="dxa"/>
          </w:tcPr>
          <w:p w14:paraId="3BD08583" w14:textId="77777777" w:rsidR="00385D21" w:rsidRPr="00CF7A6F" w:rsidRDefault="00385D21" w:rsidP="009F5887">
            <w:pPr>
              <w:spacing w:line="360" w:lineRule="auto"/>
              <w:jc w:val="center"/>
              <w:rPr>
                <w:rtl/>
              </w:rPr>
            </w:pPr>
          </w:p>
        </w:tc>
        <w:tc>
          <w:tcPr>
            <w:tcW w:w="2505" w:type="dxa"/>
          </w:tcPr>
          <w:p w14:paraId="499EC8FB" w14:textId="77777777" w:rsidR="00385D21" w:rsidRPr="00CF7A6F" w:rsidRDefault="00385D21" w:rsidP="009F5887">
            <w:pPr>
              <w:spacing w:line="360" w:lineRule="auto"/>
              <w:jc w:val="center"/>
              <w:rPr>
                <w:rtl/>
              </w:rPr>
            </w:pPr>
          </w:p>
        </w:tc>
        <w:tc>
          <w:tcPr>
            <w:tcW w:w="1997" w:type="dxa"/>
          </w:tcPr>
          <w:p w14:paraId="6B912F94" w14:textId="77777777" w:rsidR="00385D21" w:rsidRPr="00CF7A6F" w:rsidRDefault="00385D21" w:rsidP="009F5887">
            <w:pPr>
              <w:spacing w:line="360" w:lineRule="auto"/>
              <w:jc w:val="center"/>
              <w:rPr>
                <w:rtl/>
              </w:rPr>
            </w:pPr>
          </w:p>
        </w:tc>
      </w:tr>
      <w:tr w:rsidR="006C08F5" w:rsidRPr="00CF7A6F" w14:paraId="43DCC06A" w14:textId="77777777" w:rsidTr="009C50FB">
        <w:tc>
          <w:tcPr>
            <w:tcW w:w="2948" w:type="dxa"/>
          </w:tcPr>
          <w:p w14:paraId="64F0C07F" w14:textId="77777777" w:rsidR="00385D21" w:rsidRPr="00CF7A6F" w:rsidRDefault="00385D21" w:rsidP="009F5887">
            <w:pPr>
              <w:spacing w:line="360" w:lineRule="auto"/>
              <w:jc w:val="center"/>
              <w:rPr>
                <w:rtl/>
              </w:rPr>
            </w:pPr>
          </w:p>
        </w:tc>
        <w:tc>
          <w:tcPr>
            <w:tcW w:w="1882" w:type="dxa"/>
          </w:tcPr>
          <w:p w14:paraId="0315A367" w14:textId="77777777" w:rsidR="00385D21" w:rsidRPr="00CF7A6F" w:rsidRDefault="00385D21" w:rsidP="009F5887">
            <w:pPr>
              <w:spacing w:line="360" w:lineRule="auto"/>
              <w:jc w:val="center"/>
              <w:rPr>
                <w:rtl/>
              </w:rPr>
            </w:pPr>
          </w:p>
        </w:tc>
        <w:tc>
          <w:tcPr>
            <w:tcW w:w="2505" w:type="dxa"/>
          </w:tcPr>
          <w:p w14:paraId="702A6308" w14:textId="77777777" w:rsidR="00385D21" w:rsidRPr="00CF7A6F" w:rsidRDefault="00385D21" w:rsidP="009F5887">
            <w:pPr>
              <w:spacing w:line="360" w:lineRule="auto"/>
              <w:jc w:val="center"/>
              <w:rPr>
                <w:rtl/>
              </w:rPr>
            </w:pPr>
          </w:p>
        </w:tc>
        <w:tc>
          <w:tcPr>
            <w:tcW w:w="1997" w:type="dxa"/>
          </w:tcPr>
          <w:p w14:paraId="25262817" w14:textId="77777777" w:rsidR="00385D21" w:rsidRPr="00CF7A6F" w:rsidRDefault="00385D21" w:rsidP="009F5887">
            <w:pPr>
              <w:spacing w:line="360" w:lineRule="auto"/>
              <w:jc w:val="center"/>
              <w:rPr>
                <w:rtl/>
              </w:rPr>
            </w:pPr>
          </w:p>
        </w:tc>
      </w:tr>
      <w:tr w:rsidR="006C08F5" w:rsidRPr="00CF7A6F" w14:paraId="1F281FFF" w14:textId="77777777" w:rsidTr="009C50FB">
        <w:trPr>
          <w:trHeight w:val="85"/>
        </w:trPr>
        <w:tc>
          <w:tcPr>
            <w:tcW w:w="2948" w:type="dxa"/>
          </w:tcPr>
          <w:p w14:paraId="06CE75FB" w14:textId="77777777" w:rsidR="00385D21" w:rsidRPr="00CF7A6F" w:rsidRDefault="00385D21" w:rsidP="009F5887">
            <w:pPr>
              <w:spacing w:line="360" w:lineRule="auto"/>
              <w:jc w:val="center"/>
              <w:rPr>
                <w:rtl/>
              </w:rPr>
            </w:pPr>
          </w:p>
        </w:tc>
        <w:tc>
          <w:tcPr>
            <w:tcW w:w="1882" w:type="dxa"/>
          </w:tcPr>
          <w:p w14:paraId="3990DEFF" w14:textId="77777777" w:rsidR="00385D21" w:rsidRPr="00CF7A6F" w:rsidRDefault="00385D21" w:rsidP="009F5887">
            <w:pPr>
              <w:spacing w:line="360" w:lineRule="auto"/>
              <w:jc w:val="center"/>
              <w:rPr>
                <w:rtl/>
              </w:rPr>
            </w:pPr>
          </w:p>
        </w:tc>
        <w:tc>
          <w:tcPr>
            <w:tcW w:w="2505" w:type="dxa"/>
          </w:tcPr>
          <w:p w14:paraId="05C7BB0D" w14:textId="77777777" w:rsidR="00385D21" w:rsidRPr="00CF7A6F" w:rsidRDefault="00385D21" w:rsidP="009F5887">
            <w:pPr>
              <w:spacing w:line="360" w:lineRule="auto"/>
              <w:jc w:val="center"/>
              <w:rPr>
                <w:rtl/>
              </w:rPr>
            </w:pPr>
          </w:p>
        </w:tc>
        <w:tc>
          <w:tcPr>
            <w:tcW w:w="1997" w:type="dxa"/>
          </w:tcPr>
          <w:p w14:paraId="5A5F901A" w14:textId="77777777" w:rsidR="00385D21" w:rsidRPr="00CF7A6F" w:rsidRDefault="00385D21" w:rsidP="009F5887">
            <w:pPr>
              <w:spacing w:line="360" w:lineRule="auto"/>
              <w:jc w:val="center"/>
              <w:rPr>
                <w:rtl/>
              </w:rPr>
            </w:pPr>
          </w:p>
        </w:tc>
      </w:tr>
      <w:tr w:rsidR="006C08F5" w:rsidRPr="00CF7A6F" w14:paraId="1E5DFFBA" w14:textId="77777777" w:rsidTr="009C50FB">
        <w:trPr>
          <w:trHeight w:val="85"/>
        </w:trPr>
        <w:tc>
          <w:tcPr>
            <w:tcW w:w="2948" w:type="dxa"/>
          </w:tcPr>
          <w:p w14:paraId="6160385A" w14:textId="77777777" w:rsidR="002C0BBE" w:rsidRPr="00CF7A6F" w:rsidRDefault="002C0BBE" w:rsidP="009F5887">
            <w:pPr>
              <w:spacing w:line="360" w:lineRule="auto"/>
              <w:jc w:val="center"/>
              <w:rPr>
                <w:rtl/>
              </w:rPr>
            </w:pPr>
          </w:p>
        </w:tc>
        <w:tc>
          <w:tcPr>
            <w:tcW w:w="1882" w:type="dxa"/>
          </w:tcPr>
          <w:p w14:paraId="435EAFCF" w14:textId="77777777" w:rsidR="002C0BBE" w:rsidRPr="00CF7A6F" w:rsidRDefault="002C0BBE" w:rsidP="009F5887">
            <w:pPr>
              <w:spacing w:line="360" w:lineRule="auto"/>
              <w:jc w:val="center"/>
              <w:rPr>
                <w:rtl/>
              </w:rPr>
            </w:pPr>
          </w:p>
        </w:tc>
        <w:tc>
          <w:tcPr>
            <w:tcW w:w="2505" w:type="dxa"/>
          </w:tcPr>
          <w:p w14:paraId="228B6D3F" w14:textId="77777777" w:rsidR="002C0BBE" w:rsidRPr="00CF7A6F" w:rsidRDefault="002C0BBE" w:rsidP="009F5887">
            <w:pPr>
              <w:spacing w:line="360" w:lineRule="auto"/>
              <w:jc w:val="center"/>
              <w:rPr>
                <w:rtl/>
              </w:rPr>
            </w:pPr>
          </w:p>
        </w:tc>
        <w:tc>
          <w:tcPr>
            <w:tcW w:w="1997" w:type="dxa"/>
          </w:tcPr>
          <w:p w14:paraId="59EAC395" w14:textId="77777777" w:rsidR="002C0BBE" w:rsidRPr="00CF7A6F" w:rsidRDefault="002C0BBE" w:rsidP="009F5887">
            <w:pPr>
              <w:spacing w:line="360" w:lineRule="auto"/>
              <w:jc w:val="center"/>
              <w:rPr>
                <w:rtl/>
              </w:rPr>
            </w:pPr>
          </w:p>
        </w:tc>
      </w:tr>
      <w:tr w:rsidR="006C08F5" w:rsidRPr="00CF7A6F" w14:paraId="12AC22E4" w14:textId="77777777" w:rsidTr="009C50FB">
        <w:trPr>
          <w:trHeight w:val="85"/>
        </w:trPr>
        <w:tc>
          <w:tcPr>
            <w:tcW w:w="2948" w:type="dxa"/>
          </w:tcPr>
          <w:p w14:paraId="172838D2" w14:textId="77777777" w:rsidR="002C0BBE" w:rsidRPr="00CF7A6F" w:rsidRDefault="002C0BBE" w:rsidP="009F5887">
            <w:pPr>
              <w:spacing w:line="360" w:lineRule="auto"/>
              <w:jc w:val="center"/>
              <w:rPr>
                <w:rtl/>
              </w:rPr>
            </w:pPr>
          </w:p>
        </w:tc>
        <w:tc>
          <w:tcPr>
            <w:tcW w:w="1882" w:type="dxa"/>
          </w:tcPr>
          <w:p w14:paraId="7D18973E" w14:textId="77777777" w:rsidR="002C0BBE" w:rsidRPr="00CF7A6F" w:rsidRDefault="002C0BBE" w:rsidP="009F5887">
            <w:pPr>
              <w:spacing w:line="360" w:lineRule="auto"/>
              <w:jc w:val="center"/>
              <w:rPr>
                <w:rtl/>
              </w:rPr>
            </w:pPr>
          </w:p>
        </w:tc>
        <w:tc>
          <w:tcPr>
            <w:tcW w:w="2505" w:type="dxa"/>
          </w:tcPr>
          <w:p w14:paraId="336F2640" w14:textId="77777777" w:rsidR="002C0BBE" w:rsidRPr="00CF7A6F" w:rsidRDefault="002C0BBE" w:rsidP="009F5887">
            <w:pPr>
              <w:spacing w:line="360" w:lineRule="auto"/>
              <w:jc w:val="center"/>
              <w:rPr>
                <w:rtl/>
              </w:rPr>
            </w:pPr>
          </w:p>
        </w:tc>
        <w:tc>
          <w:tcPr>
            <w:tcW w:w="1997" w:type="dxa"/>
          </w:tcPr>
          <w:p w14:paraId="4A1B417D" w14:textId="77777777" w:rsidR="002C0BBE" w:rsidRPr="00CF7A6F" w:rsidRDefault="002C0BBE" w:rsidP="009F5887">
            <w:pPr>
              <w:spacing w:line="360" w:lineRule="auto"/>
              <w:jc w:val="center"/>
              <w:rPr>
                <w:rtl/>
              </w:rPr>
            </w:pPr>
          </w:p>
        </w:tc>
      </w:tr>
      <w:tr w:rsidR="006C08F5" w:rsidRPr="00CF7A6F" w14:paraId="0949E670" w14:textId="77777777" w:rsidTr="009C50FB">
        <w:trPr>
          <w:trHeight w:val="85"/>
        </w:trPr>
        <w:tc>
          <w:tcPr>
            <w:tcW w:w="2948" w:type="dxa"/>
          </w:tcPr>
          <w:p w14:paraId="70C34D6E" w14:textId="77777777" w:rsidR="002C0BBE" w:rsidRPr="00CF7A6F" w:rsidRDefault="002C0BBE" w:rsidP="009F5887">
            <w:pPr>
              <w:spacing w:line="360" w:lineRule="auto"/>
              <w:jc w:val="center"/>
              <w:rPr>
                <w:rtl/>
              </w:rPr>
            </w:pPr>
          </w:p>
        </w:tc>
        <w:tc>
          <w:tcPr>
            <w:tcW w:w="1882" w:type="dxa"/>
          </w:tcPr>
          <w:p w14:paraId="0F7E758B" w14:textId="77777777" w:rsidR="002C0BBE" w:rsidRPr="00CF7A6F" w:rsidRDefault="002C0BBE" w:rsidP="009F5887">
            <w:pPr>
              <w:spacing w:line="360" w:lineRule="auto"/>
              <w:jc w:val="center"/>
              <w:rPr>
                <w:rtl/>
              </w:rPr>
            </w:pPr>
          </w:p>
        </w:tc>
        <w:tc>
          <w:tcPr>
            <w:tcW w:w="2505" w:type="dxa"/>
          </w:tcPr>
          <w:p w14:paraId="016FFD4A" w14:textId="77777777" w:rsidR="002C0BBE" w:rsidRPr="00CF7A6F" w:rsidRDefault="002C0BBE" w:rsidP="009F5887">
            <w:pPr>
              <w:spacing w:line="360" w:lineRule="auto"/>
              <w:jc w:val="center"/>
              <w:rPr>
                <w:rtl/>
              </w:rPr>
            </w:pPr>
          </w:p>
        </w:tc>
        <w:tc>
          <w:tcPr>
            <w:tcW w:w="1997" w:type="dxa"/>
          </w:tcPr>
          <w:p w14:paraId="40549E4E" w14:textId="77777777" w:rsidR="002C0BBE" w:rsidRPr="00CF7A6F" w:rsidRDefault="002C0BBE" w:rsidP="009F5887">
            <w:pPr>
              <w:spacing w:line="360" w:lineRule="auto"/>
              <w:jc w:val="center"/>
              <w:rPr>
                <w:rtl/>
              </w:rPr>
            </w:pPr>
          </w:p>
        </w:tc>
      </w:tr>
      <w:tr w:rsidR="006C08F5" w:rsidRPr="00CF7A6F" w14:paraId="20F91849" w14:textId="77777777" w:rsidTr="009C50FB">
        <w:trPr>
          <w:trHeight w:val="85"/>
        </w:trPr>
        <w:tc>
          <w:tcPr>
            <w:tcW w:w="2948" w:type="dxa"/>
          </w:tcPr>
          <w:p w14:paraId="731A1C4B" w14:textId="77777777" w:rsidR="002C0BBE" w:rsidRPr="00CF7A6F" w:rsidRDefault="002C0BBE" w:rsidP="009F5887">
            <w:pPr>
              <w:spacing w:line="360" w:lineRule="auto"/>
              <w:jc w:val="center"/>
              <w:rPr>
                <w:rtl/>
              </w:rPr>
            </w:pPr>
          </w:p>
        </w:tc>
        <w:tc>
          <w:tcPr>
            <w:tcW w:w="1882" w:type="dxa"/>
          </w:tcPr>
          <w:p w14:paraId="4BBC5FA2" w14:textId="77777777" w:rsidR="002C0BBE" w:rsidRPr="00CF7A6F" w:rsidRDefault="002C0BBE" w:rsidP="009F5887">
            <w:pPr>
              <w:spacing w:line="360" w:lineRule="auto"/>
              <w:jc w:val="center"/>
              <w:rPr>
                <w:rtl/>
              </w:rPr>
            </w:pPr>
          </w:p>
        </w:tc>
        <w:tc>
          <w:tcPr>
            <w:tcW w:w="2505" w:type="dxa"/>
          </w:tcPr>
          <w:p w14:paraId="14ADA365" w14:textId="77777777" w:rsidR="002C0BBE" w:rsidRPr="00CF7A6F" w:rsidRDefault="002C0BBE" w:rsidP="009F5887">
            <w:pPr>
              <w:spacing w:line="360" w:lineRule="auto"/>
              <w:jc w:val="center"/>
              <w:rPr>
                <w:rtl/>
              </w:rPr>
            </w:pPr>
          </w:p>
        </w:tc>
        <w:tc>
          <w:tcPr>
            <w:tcW w:w="1997" w:type="dxa"/>
          </w:tcPr>
          <w:p w14:paraId="64620F7D" w14:textId="77777777" w:rsidR="002C0BBE" w:rsidRPr="00CF7A6F" w:rsidRDefault="002C0BBE" w:rsidP="009F5887">
            <w:pPr>
              <w:spacing w:line="360" w:lineRule="auto"/>
              <w:jc w:val="center"/>
              <w:rPr>
                <w:rtl/>
              </w:rPr>
            </w:pPr>
          </w:p>
        </w:tc>
      </w:tr>
    </w:tbl>
    <w:p w14:paraId="0F257540" w14:textId="77777777" w:rsidR="009F7DEC" w:rsidRPr="00CF7A6F" w:rsidRDefault="009F7DEC" w:rsidP="009F7DEC">
      <w:pPr>
        <w:spacing w:line="360" w:lineRule="auto"/>
        <w:jc w:val="both"/>
        <w:rPr>
          <w:rtl/>
        </w:rPr>
      </w:pPr>
    </w:p>
    <w:p w14:paraId="2B0FCBBA" w14:textId="77777777" w:rsidR="009F7DEC" w:rsidRPr="00CF7A6F" w:rsidRDefault="000C3328" w:rsidP="009F7DEC">
      <w:pPr>
        <w:spacing w:line="360" w:lineRule="auto"/>
        <w:jc w:val="both"/>
        <w:rPr>
          <w:u w:val="single"/>
          <w:rtl/>
        </w:rPr>
      </w:pPr>
      <w:r w:rsidRPr="00CF7A6F">
        <w:rPr>
          <w:rFonts w:hint="cs"/>
          <w:rtl/>
        </w:rPr>
        <w:t xml:space="preserve">* </w:t>
      </w:r>
      <w:r w:rsidRPr="00CF7A6F">
        <w:rPr>
          <w:rFonts w:hint="cs"/>
          <w:u w:val="single"/>
          <w:rtl/>
        </w:rPr>
        <w:t>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1807703F" w14:textId="77777777" w:rsidR="00385D21" w:rsidRPr="00CF7A6F" w:rsidRDefault="00385D21" w:rsidP="00385D21">
      <w:pPr>
        <w:spacing w:line="360" w:lineRule="auto"/>
        <w:rPr>
          <w:rtl/>
        </w:rPr>
      </w:pPr>
    </w:p>
    <w:p w14:paraId="7069D3E9" w14:textId="77777777" w:rsidR="009C50FB" w:rsidRPr="00CF7A6F" w:rsidRDefault="000C3328" w:rsidP="00385D21">
      <w:pPr>
        <w:spacing w:line="360" w:lineRule="auto"/>
        <w:rPr>
          <w:rtl/>
        </w:rPr>
      </w:pPr>
      <w:r w:rsidRPr="00CF7A6F">
        <w:rPr>
          <w:rFonts w:hint="cs"/>
          <w:rtl/>
        </w:rPr>
        <w:t>גורמים נוספים:</w:t>
      </w:r>
    </w:p>
    <w:tbl>
      <w:tblPr>
        <w:bidiVisual/>
        <w:tblW w:w="93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8"/>
        <w:gridCol w:w="1882"/>
        <w:gridCol w:w="2505"/>
        <w:gridCol w:w="1997"/>
      </w:tblGrid>
      <w:tr w:rsidR="006C08F5" w:rsidRPr="00CF7A6F" w14:paraId="691A49A9" w14:textId="77777777" w:rsidTr="00851CCB">
        <w:tc>
          <w:tcPr>
            <w:tcW w:w="2948" w:type="dxa"/>
          </w:tcPr>
          <w:p w14:paraId="26F3863C" w14:textId="77777777" w:rsidR="009C50FB" w:rsidRPr="00CF7A6F" w:rsidRDefault="000C3328" w:rsidP="009C50FB">
            <w:pPr>
              <w:spacing w:line="360" w:lineRule="auto"/>
              <w:jc w:val="center"/>
              <w:rPr>
                <w:b/>
                <w:bCs/>
                <w:rtl/>
              </w:rPr>
            </w:pPr>
            <w:r w:rsidRPr="00CF7A6F">
              <w:rPr>
                <w:b/>
                <w:bCs/>
                <w:rtl/>
              </w:rPr>
              <w:t>תפקיד בתאגיד</w:t>
            </w:r>
          </w:p>
        </w:tc>
        <w:tc>
          <w:tcPr>
            <w:tcW w:w="1882" w:type="dxa"/>
          </w:tcPr>
          <w:p w14:paraId="6771778C" w14:textId="1B514001" w:rsidR="009C50FB" w:rsidRPr="00CF7A6F" w:rsidRDefault="000C3328" w:rsidP="007A20D9">
            <w:pPr>
              <w:spacing w:line="360" w:lineRule="auto"/>
              <w:jc w:val="center"/>
              <w:rPr>
                <w:b/>
                <w:bCs/>
                <w:rtl/>
              </w:rPr>
            </w:pPr>
            <w:r w:rsidRPr="00CF7A6F">
              <w:rPr>
                <w:b/>
                <w:bCs/>
                <w:rtl/>
              </w:rPr>
              <w:t xml:space="preserve">שם </w:t>
            </w:r>
            <w:r w:rsidR="007A20D9" w:rsidRPr="00CF7A6F">
              <w:rPr>
                <w:rFonts w:hint="cs"/>
                <w:b/>
                <w:bCs/>
                <w:rtl/>
              </w:rPr>
              <w:t xml:space="preserve">פרטי </w:t>
            </w:r>
            <w:r w:rsidRPr="00CF7A6F">
              <w:rPr>
                <w:b/>
                <w:bCs/>
                <w:rtl/>
              </w:rPr>
              <w:t>ומשפחה</w:t>
            </w:r>
          </w:p>
        </w:tc>
        <w:tc>
          <w:tcPr>
            <w:tcW w:w="2505" w:type="dxa"/>
          </w:tcPr>
          <w:p w14:paraId="07042834" w14:textId="77777777" w:rsidR="009C50FB" w:rsidRPr="00CF7A6F" w:rsidRDefault="000C3328" w:rsidP="009C50FB">
            <w:pPr>
              <w:spacing w:line="360" w:lineRule="auto"/>
              <w:jc w:val="center"/>
              <w:rPr>
                <w:b/>
                <w:bCs/>
                <w:rtl/>
              </w:rPr>
            </w:pPr>
            <w:r w:rsidRPr="00CF7A6F">
              <w:rPr>
                <w:b/>
                <w:bCs/>
                <w:rtl/>
              </w:rPr>
              <w:t>מספר ת.ז.</w:t>
            </w:r>
          </w:p>
        </w:tc>
        <w:tc>
          <w:tcPr>
            <w:tcW w:w="1997" w:type="dxa"/>
          </w:tcPr>
          <w:p w14:paraId="45870D69" w14:textId="77777777" w:rsidR="009C50FB" w:rsidRPr="00CF7A6F" w:rsidRDefault="000C3328" w:rsidP="009C50FB">
            <w:pPr>
              <w:spacing w:line="360" w:lineRule="auto"/>
              <w:jc w:val="center"/>
              <w:rPr>
                <w:b/>
                <w:bCs/>
                <w:rtl/>
              </w:rPr>
            </w:pPr>
            <w:r w:rsidRPr="00CF7A6F">
              <w:rPr>
                <w:b/>
                <w:bCs/>
                <w:rtl/>
              </w:rPr>
              <w:t>כתובת</w:t>
            </w:r>
          </w:p>
        </w:tc>
      </w:tr>
      <w:tr w:rsidR="006C08F5" w:rsidRPr="00CF7A6F" w14:paraId="13A395F2" w14:textId="77777777" w:rsidTr="00851CCB">
        <w:tc>
          <w:tcPr>
            <w:tcW w:w="2948" w:type="dxa"/>
          </w:tcPr>
          <w:p w14:paraId="3088D467" w14:textId="77777777" w:rsidR="009C50FB" w:rsidRPr="00CF7A6F" w:rsidRDefault="000C3328" w:rsidP="009C50FB">
            <w:pPr>
              <w:spacing w:line="360" w:lineRule="auto"/>
              <w:rPr>
                <w:rtl/>
              </w:rPr>
            </w:pPr>
            <w:r w:rsidRPr="00CF7A6F">
              <w:rPr>
                <w:rFonts w:hint="cs"/>
                <w:rtl/>
              </w:rPr>
              <w:t>מנהל כללי</w:t>
            </w:r>
          </w:p>
        </w:tc>
        <w:tc>
          <w:tcPr>
            <w:tcW w:w="1882" w:type="dxa"/>
          </w:tcPr>
          <w:p w14:paraId="0C493E80" w14:textId="77777777" w:rsidR="009C50FB" w:rsidRPr="00CF7A6F" w:rsidRDefault="009C50FB" w:rsidP="009C50FB">
            <w:pPr>
              <w:spacing w:line="360" w:lineRule="auto"/>
              <w:jc w:val="center"/>
              <w:rPr>
                <w:rtl/>
              </w:rPr>
            </w:pPr>
          </w:p>
        </w:tc>
        <w:tc>
          <w:tcPr>
            <w:tcW w:w="2505" w:type="dxa"/>
          </w:tcPr>
          <w:p w14:paraId="70EF681F" w14:textId="77777777" w:rsidR="009C50FB" w:rsidRPr="00CF7A6F" w:rsidRDefault="009C50FB" w:rsidP="009C50FB">
            <w:pPr>
              <w:spacing w:line="360" w:lineRule="auto"/>
              <w:jc w:val="center"/>
              <w:rPr>
                <w:rtl/>
              </w:rPr>
            </w:pPr>
          </w:p>
        </w:tc>
        <w:tc>
          <w:tcPr>
            <w:tcW w:w="1997" w:type="dxa"/>
          </w:tcPr>
          <w:p w14:paraId="2B7A733C" w14:textId="77777777" w:rsidR="009C50FB" w:rsidRPr="00CF7A6F" w:rsidRDefault="009C50FB" w:rsidP="009C50FB">
            <w:pPr>
              <w:spacing w:line="360" w:lineRule="auto"/>
              <w:jc w:val="center"/>
              <w:rPr>
                <w:rtl/>
              </w:rPr>
            </w:pPr>
          </w:p>
        </w:tc>
      </w:tr>
      <w:tr w:rsidR="006C08F5" w:rsidRPr="00CF7A6F" w14:paraId="1BC934D6" w14:textId="77777777" w:rsidTr="00851CCB">
        <w:trPr>
          <w:trHeight w:val="85"/>
        </w:trPr>
        <w:tc>
          <w:tcPr>
            <w:tcW w:w="2948" w:type="dxa"/>
          </w:tcPr>
          <w:p w14:paraId="05BC33E4" w14:textId="77777777" w:rsidR="009C50FB" w:rsidRPr="00CF7A6F" w:rsidRDefault="000C3328" w:rsidP="009C50FB">
            <w:pPr>
              <w:spacing w:line="360" w:lineRule="auto"/>
              <w:rPr>
                <w:rtl/>
              </w:rPr>
            </w:pPr>
            <w:r w:rsidRPr="00CF7A6F">
              <w:rPr>
                <w:rFonts w:hint="cs"/>
                <w:rtl/>
              </w:rPr>
              <w:t>איש הקשר למכרז זה</w:t>
            </w:r>
          </w:p>
        </w:tc>
        <w:tc>
          <w:tcPr>
            <w:tcW w:w="1882" w:type="dxa"/>
          </w:tcPr>
          <w:p w14:paraId="201F768A" w14:textId="77777777" w:rsidR="009C50FB" w:rsidRPr="00CF7A6F" w:rsidRDefault="009C50FB" w:rsidP="009C50FB">
            <w:pPr>
              <w:spacing w:line="360" w:lineRule="auto"/>
              <w:jc w:val="center"/>
              <w:rPr>
                <w:rtl/>
              </w:rPr>
            </w:pPr>
          </w:p>
        </w:tc>
        <w:tc>
          <w:tcPr>
            <w:tcW w:w="2505" w:type="dxa"/>
          </w:tcPr>
          <w:p w14:paraId="72135543" w14:textId="77777777" w:rsidR="009C50FB" w:rsidRPr="00CF7A6F" w:rsidRDefault="009C50FB" w:rsidP="009C50FB">
            <w:pPr>
              <w:spacing w:line="360" w:lineRule="auto"/>
              <w:jc w:val="center"/>
              <w:rPr>
                <w:rtl/>
              </w:rPr>
            </w:pPr>
          </w:p>
        </w:tc>
        <w:tc>
          <w:tcPr>
            <w:tcW w:w="1997" w:type="dxa"/>
          </w:tcPr>
          <w:p w14:paraId="6ABACFF7" w14:textId="77777777" w:rsidR="009C50FB" w:rsidRPr="00CF7A6F" w:rsidRDefault="009C50FB" w:rsidP="009C50FB">
            <w:pPr>
              <w:spacing w:line="360" w:lineRule="auto"/>
              <w:jc w:val="center"/>
              <w:rPr>
                <w:rtl/>
              </w:rPr>
            </w:pPr>
          </w:p>
        </w:tc>
      </w:tr>
      <w:tr w:rsidR="006C08F5" w:rsidRPr="00CF7A6F" w14:paraId="753E02E2" w14:textId="77777777" w:rsidTr="00851CCB">
        <w:trPr>
          <w:trHeight w:val="85"/>
        </w:trPr>
        <w:tc>
          <w:tcPr>
            <w:tcW w:w="2948" w:type="dxa"/>
          </w:tcPr>
          <w:p w14:paraId="10FCC41F" w14:textId="77777777" w:rsidR="009C50FB" w:rsidRPr="00CF7A6F" w:rsidRDefault="000C3328" w:rsidP="009C50FB">
            <w:pPr>
              <w:spacing w:line="360" w:lineRule="auto"/>
              <w:rPr>
                <w:rtl/>
              </w:rPr>
            </w:pPr>
            <w:r w:rsidRPr="00CF7A6F">
              <w:rPr>
                <w:rFonts w:hint="cs"/>
                <w:rtl/>
              </w:rPr>
              <w:t>נאמן ה</w:t>
            </w:r>
            <w:r w:rsidR="00F74058" w:rsidRPr="00CF7A6F">
              <w:rPr>
                <w:rFonts w:hint="cs"/>
                <w:rtl/>
              </w:rPr>
              <w:t>בטחון</w:t>
            </w:r>
            <w:r w:rsidRPr="00CF7A6F">
              <w:rPr>
                <w:rFonts w:hint="cs"/>
                <w:rtl/>
              </w:rPr>
              <w:t xml:space="preserve"> מטעם הספק</w:t>
            </w:r>
          </w:p>
        </w:tc>
        <w:tc>
          <w:tcPr>
            <w:tcW w:w="1882" w:type="dxa"/>
          </w:tcPr>
          <w:p w14:paraId="4BFC8C96" w14:textId="77777777" w:rsidR="009C50FB" w:rsidRPr="00CF7A6F" w:rsidRDefault="009C50FB" w:rsidP="009C50FB">
            <w:pPr>
              <w:spacing w:line="360" w:lineRule="auto"/>
              <w:jc w:val="center"/>
              <w:rPr>
                <w:rtl/>
              </w:rPr>
            </w:pPr>
          </w:p>
        </w:tc>
        <w:tc>
          <w:tcPr>
            <w:tcW w:w="2505" w:type="dxa"/>
          </w:tcPr>
          <w:p w14:paraId="32AA4097" w14:textId="77777777" w:rsidR="009C50FB" w:rsidRPr="00CF7A6F" w:rsidRDefault="009C50FB" w:rsidP="009C50FB">
            <w:pPr>
              <w:spacing w:line="360" w:lineRule="auto"/>
              <w:jc w:val="center"/>
              <w:rPr>
                <w:rtl/>
              </w:rPr>
            </w:pPr>
          </w:p>
        </w:tc>
        <w:tc>
          <w:tcPr>
            <w:tcW w:w="1997" w:type="dxa"/>
          </w:tcPr>
          <w:p w14:paraId="487CC27D" w14:textId="77777777" w:rsidR="009C50FB" w:rsidRPr="00CF7A6F" w:rsidRDefault="009C50FB" w:rsidP="009C50FB">
            <w:pPr>
              <w:spacing w:line="360" w:lineRule="auto"/>
              <w:jc w:val="center"/>
              <w:rPr>
                <w:rtl/>
              </w:rPr>
            </w:pPr>
          </w:p>
        </w:tc>
      </w:tr>
    </w:tbl>
    <w:p w14:paraId="67019142" w14:textId="77777777" w:rsidR="00385D21" w:rsidRPr="00CF7A6F" w:rsidRDefault="00385D21" w:rsidP="00385D21">
      <w:pPr>
        <w:spacing w:line="360" w:lineRule="auto"/>
        <w:ind w:hanging="51"/>
        <w:rPr>
          <w:b/>
          <w:bCs/>
          <w:u w:val="single"/>
          <w:rtl/>
        </w:rPr>
      </w:pPr>
    </w:p>
    <w:p w14:paraId="422E863D" w14:textId="77777777" w:rsidR="00385D21" w:rsidRPr="00CF7A6F" w:rsidRDefault="00385D21" w:rsidP="00385D21">
      <w:pPr>
        <w:pStyle w:val="a4"/>
        <w:tabs>
          <w:tab w:val="clear" w:pos="4153"/>
          <w:tab w:val="clear" w:pos="8306"/>
        </w:tabs>
        <w:overflowPunct w:val="0"/>
        <w:spacing w:line="300" w:lineRule="exact"/>
        <w:ind w:left="708"/>
        <w:textAlignment w:val="baseline"/>
        <w:rPr>
          <w:b/>
          <w:bCs/>
          <w:rtl/>
        </w:rPr>
      </w:pPr>
    </w:p>
    <w:p w14:paraId="0DE0B645" w14:textId="77777777" w:rsidR="00385D21" w:rsidRPr="00CF7A6F" w:rsidRDefault="00385D21" w:rsidP="00385D21">
      <w:pPr>
        <w:pStyle w:val="a4"/>
        <w:tabs>
          <w:tab w:val="clear" w:pos="4153"/>
          <w:tab w:val="clear" w:pos="8306"/>
        </w:tabs>
        <w:overflowPunct w:val="0"/>
        <w:spacing w:line="300" w:lineRule="exact"/>
        <w:ind w:left="708"/>
        <w:textAlignment w:val="baseline"/>
        <w:rPr>
          <w:b/>
          <w:bCs/>
          <w:rtl/>
        </w:rPr>
      </w:pPr>
    </w:p>
    <w:p w14:paraId="00BD1BF5" w14:textId="77777777" w:rsidR="00385D21" w:rsidRPr="00CF7A6F" w:rsidRDefault="000C3328" w:rsidP="00385D21">
      <w:pPr>
        <w:pStyle w:val="a4"/>
        <w:tabs>
          <w:tab w:val="clear" w:pos="4153"/>
          <w:tab w:val="clear" w:pos="8306"/>
        </w:tabs>
        <w:overflowPunct w:val="0"/>
        <w:spacing w:line="300" w:lineRule="exact"/>
        <w:textAlignment w:val="baseline"/>
        <w:rPr>
          <w:b/>
          <w:bCs/>
          <w:rtl/>
        </w:rPr>
      </w:pPr>
      <w:r w:rsidRPr="00CF7A6F">
        <w:rPr>
          <w:b/>
          <w:bCs/>
          <w:rtl/>
        </w:rPr>
        <w:t xml:space="preserve">הנני מאשר כי בדקתי את פרטי המציע, והינם נכונים. </w:t>
      </w:r>
    </w:p>
    <w:p w14:paraId="71E643E4" w14:textId="77777777" w:rsidR="00385D21" w:rsidRPr="00CF7A6F" w:rsidRDefault="00385D21" w:rsidP="00385D21">
      <w:pPr>
        <w:pStyle w:val="a4"/>
        <w:tabs>
          <w:tab w:val="clear" w:pos="4153"/>
          <w:tab w:val="clear" w:pos="8306"/>
        </w:tabs>
        <w:overflowPunct w:val="0"/>
        <w:spacing w:line="300" w:lineRule="exact"/>
        <w:ind w:left="708"/>
        <w:textAlignment w:val="baseline"/>
        <w:rPr>
          <w:b/>
          <w:bCs/>
          <w:rtl/>
        </w:rPr>
      </w:pPr>
    </w:p>
    <w:tbl>
      <w:tblPr>
        <w:tblW w:w="961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52"/>
        <w:gridCol w:w="3072"/>
        <w:gridCol w:w="2787"/>
      </w:tblGrid>
      <w:tr w:rsidR="006C08F5" w:rsidRPr="00CF7A6F" w14:paraId="7D0A634C" w14:textId="77777777" w:rsidTr="009C50FB">
        <w:tc>
          <w:tcPr>
            <w:tcW w:w="3752" w:type="dxa"/>
            <w:tcBorders>
              <w:top w:val="single" w:sz="4" w:space="0" w:color="auto"/>
              <w:left w:val="single" w:sz="4" w:space="0" w:color="auto"/>
              <w:bottom w:val="single" w:sz="4" w:space="0" w:color="auto"/>
              <w:right w:val="single" w:sz="4" w:space="0" w:color="auto"/>
            </w:tcBorders>
          </w:tcPr>
          <w:p w14:paraId="29C78362" w14:textId="77777777" w:rsidR="00385D21" w:rsidRPr="00CF7A6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660807DD" w14:textId="77777777" w:rsidR="00385D21" w:rsidRPr="00CF7A6F" w:rsidRDefault="00385D21" w:rsidP="009F5887">
            <w:pPr>
              <w:jc w:val="both"/>
            </w:pPr>
          </w:p>
        </w:tc>
        <w:tc>
          <w:tcPr>
            <w:tcW w:w="2787" w:type="dxa"/>
            <w:tcBorders>
              <w:top w:val="single" w:sz="4" w:space="0" w:color="auto"/>
              <w:left w:val="single" w:sz="4" w:space="0" w:color="auto"/>
              <w:bottom w:val="single" w:sz="4" w:space="0" w:color="auto"/>
              <w:right w:val="single" w:sz="4" w:space="0" w:color="auto"/>
            </w:tcBorders>
          </w:tcPr>
          <w:p w14:paraId="5D228B24" w14:textId="77777777" w:rsidR="00385D21" w:rsidRPr="00CF7A6F" w:rsidRDefault="00385D21" w:rsidP="009F5887">
            <w:pPr>
              <w:jc w:val="both"/>
              <w:rPr>
                <w:rtl/>
              </w:rPr>
            </w:pPr>
          </w:p>
          <w:p w14:paraId="1140C676" w14:textId="77777777" w:rsidR="00385D21" w:rsidRPr="00CF7A6F" w:rsidRDefault="00385D21" w:rsidP="009F5887">
            <w:pPr>
              <w:jc w:val="both"/>
            </w:pPr>
          </w:p>
        </w:tc>
      </w:tr>
      <w:tr w:rsidR="006C08F5" w:rsidRPr="00CF7A6F" w14:paraId="4E4E90CA" w14:textId="77777777" w:rsidTr="009C50FB">
        <w:trPr>
          <w:trHeight w:val="345"/>
        </w:trPr>
        <w:tc>
          <w:tcPr>
            <w:tcW w:w="3752" w:type="dxa"/>
            <w:tcBorders>
              <w:top w:val="single" w:sz="4" w:space="0" w:color="auto"/>
              <w:left w:val="single" w:sz="4" w:space="0" w:color="auto"/>
              <w:bottom w:val="single" w:sz="4" w:space="0" w:color="auto"/>
              <w:right w:val="single" w:sz="4" w:space="0" w:color="auto"/>
            </w:tcBorders>
            <w:shd w:val="pct5" w:color="auto" w:fill="auto"/>
          </w:tcPr>
          <w:p w14:paraId="129050ED" w14:textId="77777777" w:rsidR="00385D21" w:rsidRPr="00CF7A6F" w:rsidRDefault="000C3328" w:rsidP="009F5887">
            <w:pPr>
              <w:jc w:val="center"/>
            </w:pPr>
            <w:r w:rsidRPr="00CF7A6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457D4061" w14:textId="77777777" w:rsidR="00385D21" w:rsidRPr="00CF7A6F" w:rsidRDefault="000C3328" w:rsidP="009F5887">
            <w:pPr>
              <w:jc w:val="center"/>
            </w:pPr>
            <w:r w:rsidRPr="00CF7A6F">
              <w:rPr>
                <w:rtl/>
              </w:rPr>
              <w:t>שם מלא של עו"ד/רו"ח</w:t>
            </w:r>
          </w:p>
        </w:tc>
        <w:tc>
          <w:tcPr>
            <w:tcW w:w="2787" w:type="dxa"/>
            <w:tcBorders>
              <w:top w:val="single" w:sz="4" w:space="0" w:color="auto"/>
              <w:left w:val="single" w:sz="4" w:space="0" w:color="auto"/>
              <w:bottom w:val="single" w:sz="4" w:space="0" w:color="auto"/>
              <w:right w:val="single" w:sz="4" w:space="0" w:color="auto"/>
            </w:tcBorders>
            <w:shd w:val="pct5" w:color="auto" w:fill="auto"/>
          </w:tcPr>
          <w:p w14:paraId="711BB07D" w14:textId="77777777" w:rsidR="00385D21" w:rsidRPr="00CF7A6F" w:rsidRDefault="000C3328" w:rsidP="009F5887">
            <w:pPr>
              <w:jc w:val="center"/>
            </w:pPr>
            <w:r w:rsidRPr="00CF7A6F">
              <w:rPr>
                <w:rtl/>
              </w:rPr>
              <w:t>תאריך</w:t>
            </w:r>
          </w:p>
        </w:tc>
      </w:tr>
    </w:tbl>
    <w:p w14:paraId="37156615" w14:textId="77777777" w:rsidR="00735179" w:rsidRPr="00CF7A6F" w:rsidRDefault="00735179" w:rsidP="00385D21">
      <w:pPr>
        <w:pStyle w:val="8"/>
        <w:rPr>
          <w:rFonts w:cs="David"/>
          <w:i w:val="0"/>
          <w:iCs w:val="0"/>
          <w:szCs w:val="28"/>
          <w:rtl/>
        </w:rPr>
      </w:pPr>
    </w:p>
    <w:p w14:paraId="4AF9FF28" w14:textId="77777777" w:rsidR="0062441B" w:rsidRPr="00CF7A6F" w:rsidRDefault="0062441B" w:rsidP="009C50FB">
      <w:pPr>
        <w:rPr>
          <w:i/>
          <w:iCs/>
          <w:rtl/>
        </w:rPr>
      </w:pPr>
    </w:p>
    <w:p w14:paraId="73BE7EF7" w14:textId="77777777" w:rsidR="00385D21" w:rsidRPr="00CF7A6F" w:rsidRDefault="000C3328" w:rsidP="009C50FB">
      <w:pPr>
        <w:pStyle w:val="8"/>
        <w:jc w:val="center"/>
        <w:rPr>
          <w:rFonts w:cs="David"/>
          <w:b/>
          <w:bCs/>
          <w:i w:val="0"/>
          <w:iCs w:val="0"/>
          <w:szCs w:val="28"/>
          <w:rtl/>
        </w:rPr>
      </w:pPr>
      <w:r w:rsidRPr="00CF7A6F">
        <w:rPr>
          <w:rFonts w:cs="David"/>
          <w:b/>
          <w:bCs/>
          <w:i w:val="0"/>
          <w:iCs w:val="0"/>
          <w:szCs w:val="28"/>
          <w:rtl/>
        </w:rPr>
        <w:t>הצהרה והתחייבות</w:t>
      </w:r>
    </w:p>
    <w:p w14:paraId="6E19B6F9" w14:textId="77777777" w:rsidR="0062441B" w:rsidRPr="00CF7A6F" w:rsidRDefault="0062441B" w:rsidP="009C50FB">
      <w:pPr>
        <w:rPr>
          <w:i/>
          <w:iCs/>
          <w:rtl/>
        </w:rPr>
      </w:pPr>
    </w:p>
    <w:p w14:paraId="6B8D685D" w14:textId="77777777" w:rsidR="00385D21" w:rsidRPr="00CF7A6F" w:rsidRDefault="00385D21" w:rsidP="00385D21">
      <w:pPr>
        <w:spacing w:line="360" w:lineRule="auto"/>
        <w:jc w:val="both"/>
        <w:rPr>
          <w:rtl/>
        </w:rPr>
      </w:pPr>
    </w:p>
    <w:p w14:paraId="2AE9A602" w14:textId="77777777" w:rsidR="00385D21" w:rsidRPr="00CF7A6F" w:rsidRDefault="000C3328" w:rsidP="00D56D8E">
      <w:pPr>
        <w:spacing w:line="360" w:lineRule="auto"/>
        <w:jc w:val="both"/>
        <w:rPr>
          <w:rtl/>
        </w:rPr>
      </w:pPr>
      <w:r w:rsidRPr="00CF7A6F">
        <w:rPr>
          <w:rtl/>
        </w:rPr>
        <w:t xml:space="preserve">אני הח"מ </w:t>
      </w:r>
      <w:r w:rsidRPr="00CF7A6F">
        <w:rPr>
          <w:u w:val="single"/>
          <w:rtl/>
        </w:rPr>
        <w:tab/>
      </w:r>
      <w:r w:rsidRPr="00CF7A6F">
        <w:rPr>
          <w:u w:val="single"/>
          <w:rtl/>
        </w:rPr>
        <w:tab/>
      </w:r>
      <w:r w:rsidRPr="00CF7A6F">
        <w:rPr>
          <w:u w:val="single"/>
          <w:rtl/>
        </w:rPr>
        <w:tab/>
      </w:r>
      <w:r w:rsidRPr="00CF7A6F">
        <w:rPr>
          <w:rtl/>
        </w:rPr>
        <w:t xml:space="preserve"> ת.ז. </w:t>
      </w:r>
      <w:r w:rsidRPr="00CF7A6F">
        <w:rPr>
          <w:u w:val="single"/>
          <w:rtl/>
        </w:rPr>
        <w:tab/>
      </w:r>
      <w:r w:rsidRPr="00CF7A6F">
        <w:rPr>
          <w:u w:val="single"/>
          <w:rtl/>
        </w:rPr>
        <w:tab/>
      </w:r>
      <w:r w:rsidRPr="00CF7A6F">
        <w:rPr>
          <w:u w:val="single"/>
          <w:rtl/>
        </w:rPr>
        <w:tab/>
      </w:r>
      <w:r w:rsidRPr="00CF7A6F">
        <w:rPr>
          <w:rtl/>
        </w:rPr>
        <w:t xml:space="preserve"> שהנני ממלא תפקיד של </w:t>
      </w:r>
      <w:r w:rsidRPr="00CF7A6F">
        <w:rPr>
          <w:u w:val="single"/>
          <w:rtl/>
        </w:rPr>
        <w:tab/>
      </w:r>
      <w:r w:rsidRPr="00CF7A6F">
        <w:rPr>
          <w:u w:val="single"/>
          <w:rtl/>
        </w:rPr>
        <w:tab/>
      </w:r>
      <w:r w:rsidRPr="00CF7A6F">
        <w:rPr>
          <w:u w:val="single"/>
          <w:rtl/>
        </w:rPr>
        <w:tab/>
      </w:r>
      <w:r w:rsidR="00DC2A90" w:rsidRPr="00CF7A6F">
        <w:rPr>
          <w:rFonts w:hint="cs"/>
          <w:u w:val="single"/>
          <w:rtl/>
        </w:rPr>
        <w:t xml:space="preserve">             </w:t>
      </w:r>
      <w:r w:rsidRPr="00CF7A6F">
        <w:rPr>
          <w:rtl/>
        </w:rPr>
        <w:t xml:space="preserve"> אצל המציע/ה מצהיר בזה כי הנני מצהיר האמור לעיל בשם </w:t>
      </w:r>
      <w:r w:rsidR="00DC2A90" w:rsidRPr="00CF7A6F">
        <w:rPr>
          <w:rFonts w:hint="cs"/>
          <w:u w:val="single"/>
          <w:rtl/>
        </w:rPr>
        <w:t xml:space="preserve">                          </w:t>
      </w:r>
      <w:r w:rsidRPr="00CF7A6F">
        <w:rPr>
          <w:u w:val="single"/>
          <w:rtl/>
        </w:rPr>
        <w:tab/>
      </w:r>
      <w:r w:rsidR="00DC2A90" w:rsidRPr="00CF7A6F">
        <w:rPr>
          <w:rFonts w:hint="cs"/>
          <w:u w:val="single"/>
          <w:rtl/>
        </w:rPr>
        <w:t xml:space="preserve">            </w:t>
      </w:r>
      <w:r w:rsidRPr="00CF7A6F">
        <w:rPr>
          <w:u w:val="single"/>
          <w:rtl/>
        </w:rPr>
        <w:tab/>
      </w:r>
      <w:r w:rsidRPr="00CF7A6F">
        <w:rPr>
          <w:rtl/>
        </w:rPr>
        <w:t xml:space="preserve"> (להלן: "המציע</w:t>
      </w:r>
      <w:r w:rsidR="00DC2A90" w:rsidRPr="00CF7A6F">
        <w:rPr>
          <w:rFonts w:hint="cs"/>
          <w:rtl/>
        </w:rPr>
        <w:t>/</w:t>
      </w:r>
      <w:r w:rsidRPr="00CF7A6F">
        <w:rPr>
          <w:rtl/>
        </w:rPr>
        <w:t xml:space="preserve">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609255B2" w14:textId="77777777" w:rsidR="00385D21" w:rsidRPr="00CF7A6F" w:rsidRDefault="00385D21" w:rsidP="00385D21">
      <w:pPr>
        <w:spacing w:line="360" w:lineRule="auto"/>
        <w:rPr>
          <w:rtl/>
        </w:rPr>
      </w:pPr>
    </w:p>
    <w:p w14:paraId="68EE65A1" w14:textId="77777777" w:rsidR="00385D21" w:rsidRPr="00CF7A6F"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6C08F5" w:rsidRPr="00CF7A6F" w14:paraId="4D15439B" w14:textId="77777777" w:rsidTr="009F5887">
        <w:trPr>
          <w:gridAfter w:val="1"/>
          <w:wAfter w:w="90" w:type="dxa"/>
        </w:trPr>
        <w:tc>
          <w:tcPr>
            <w:tcW w:w="1610" w:type="dxa"/>
          </w:tcPr>
          <w:p w14:paraId="1CBDB4C5" w14:textId="77777777" w:rsidR="00385D21" w:rsidRPr="00CF7A6F" w:rsidRDefault="00385D21" w:rsidP="009F5887">
            <w:pPr>
              <w:spacing w:line="360" w:lineRule="auto"/>
              <w:rPr>
                <w:rtl/>
              </w:rPr>
            </w:pPr>
          </w:p>
        </w:tc>
        <w:tc>
          <w:tcPr>
            <w:tcW w:w="1610" w:type="dxa"/>
          </w:tcPr>
          <w:p w14:paraId="34CCB6E5" w14:textId="77777777" w:rsidR="00385D21" w:rsidRPr="00CF7A6F" w:rsidRDefault="00385D21" w:rsidP="009F5887">
            <w:pPr>
              <w:spacing w:line="360" w:lineRule="auto"/>
              <w:rPr>
                <w:rtl/>
              </w:rPr>
            </w:pPr>
          </w:p>
        </w:tc>
        <w:tc>
          <w:tcPr>
            <w:tcW w:w="1610" w:type="dxa"/>
          </w:tcPr>
          <w:p w14:paraId="2C91340D" w14:textId="77777777" w:rsidR="00385D21" w:rsidRPr="00CF7A6F" w:rsidRDefault="00385D21" w:rsidP="009F5887">
            <w:pPr>
              <w:spacing w:line="360" w:lineRule="auto"/>
              <w:rPr>
                <w:rtl/>
              </w:rPr>
            </w:pPr>
          </w:p>
        </w:tc>
        <w:tc>
          <w:tcPr>
            <w:tcW w:w="1073" w:type="dxa"/>
          </w:tcPr>
          <w:p w14:paraId="5986ADCA" w14:textId="77777777" w:rsidR="00385D21" w:rsidRPr="00CF7A6F" w:rsidRDefault="00385D21" w:rsidP="009F5887">
            <w:pPr>
              <w:spacing w:line="360" w:lineRule="auto"/>
              <w:rPr>
                <w:rtl/>
              </w:rPr>
            </w:pPr>
          </w:p>
        </w:tc>
        <w:tc>
          <w:tcPr>
            <w:tcW w:w="1073" w:type="dxa"/>
          </w:tcPr>
          <w:p w14:paraId="1EC5FAC6" w14:textId="77777777" w:rsidR="00385D21" w:rsidRPr="00CF7A6F" w:rsidRDefault="00385D21" w:rsidP="009F5887">
            <w:pPr>
              <w:spacing w:line="360" w:lineRule="auto"/>
              <w:rPr>
                <w:rtl/>
              </w:rPr>
            </w:pPr>
          </w:p>
        </w:tc>
        <w:tc>
          <w:tcPr>
            <w:tcW w:w="1073" w:type="dxa"/>
          </w:tcPr>
          <w:p w14:paraId="2C322FFC" w14:textId="77777777" w:rsidR="00385D21" w:rsidRPr="00CF7A6F" w:rsidRDefault="00385D21" w:rsidP="009F5887">
            <w:pPr>
              <w:spacing w:line="360" w:lineRule="auto"/>
              <w:rPr>
                <w:rtl/>
              </w:rPr>
            </w:pPr>
          </w:p>
        </w:tc>
        <w:tc>
          <w:tcPr>
            <w:tcW w:w="1122" w:type="dxa"/>
          </w:tcPr>
          <w:p w14:paraId="1C6796EA" w14:textId="77777777" w:rsidR="00385D21" w:rsidRPr="00CF7A6F" w:rsidRDefault="00385D21" w:rsidP="009F5887">
            <w:pPr>
              <w:spacing w:line="360" w:lineRule="auto"/>
              <w:ind w:right="162"/>
              <w:rPr>
                <w:rtl/>
              </w:rPr>
            </w:pPr>
          </w:p>
        </w:tc>
      </w:tr>
      <w:tr w:rsidR="006C08F5" w:rsidRPr="00CF7A6F" w14:paraId="098E88AD" w14:textId="77777777" w:rsidTr="009F5887">
        <w:tc>
          <w:tcPr>
            <w:tcW w:w="1610" w:type="dxa"/>
            <w:tcBorders>
              <w:top w:val="single" w:sz="6" w:space="0" w:color="auto"/>
            </w:tcBorders>
          </w:tcPr>
          <w:p w14:paraId="43CF7EC7" w14:textId="77777777" w:rsidR="00385D21" w:rsidRPr="00CF7A6F" w:rsidRDefault="000C3328" w:rsidP="009F5887">
            <w:pPr>
              <w:spacing w:line="360" w:lineRule="auto"/>
              <w:jc w:val="center"/>
              <w:rPr>
                <w:rtl/>
              </w:rPr>
            </w:pPr>
            <w:r w:rsidRPr="00CF7A6F">
              <w:rPr>
                <w:rtl/>
              </w:rPr>
              <w:t>תאריך</w:t>
            </w:r>
          </w:p>
        </w:tc>
        <w:tc>
          <w:tcPr>
            <w:tcW w:w="1610" w:type="dxa"/>
          </w:tcPr>
          <w:p w14:paraId="0A3F8099" w14:textId="77777777" w:rsidR="00385D21" w:rsidRPr="00CF7A6F" w:rsidRDefault="00385D21" w:rsidP="009F5887">
            <w:pPr>
              <w:spacing w:line="360" w:lineRule="auto"/>
              <w:jc w:val="center"/>
              <w:rPr>
                <w:rtl/>
              </w:rPr>
            </w:pPr>
          </w:p>
        </w:tc>
        <w:tc>
          <w:tcPr>
            <w:tcW w:w="2683" w:type="dxa"/>
            <w:gridSpan w:val="2"/>
            <w:tcBorders>
              <w:top w:val="single" w:sz="6" w:space="0" w:color="auto"/>
            </w:tcBorders>
          </w:tcPr>
          <w:p w14:paraId="41351B10" w14:textId="77777777" w:rsidR="00385D21" w:rsidRPr="00CF7A6F" w:rsidRDefault="000C3328" w:rsidP="009F5887">
            <w:pPr>
              <w:spacing w:line="360" w:lineRule="auto"/>
              <w:jc w:val="center"/>
              <w:rPr>
                <w:rtl/>
              </w:rPr>
            </w:pPr>
            <w:r w:rsidRPr="00CF7A6F">
              <w:rPr>
                <w:rtl/>
              </w:rPr>
              <w:t>חתימה</w:t>
            </w:r>
          </w:p>
        </w:tc>
        <w:tc>
          <w:tcPr>
            <w:tcW w:w="1073" w:type="dxa"/>
          </w:tcPr>
          <w:p w14:paraId="2D5C1878" w14:textId="77777777" w:rsidR="00385D21" w:rsidRPr="00CF7A6F" w:rsidRDefault="00385D21" w:rsidP="009F5887">
            <w:pPr>
              <w:spacing w:line="360" w:lineRule="auto"/>
              <w:jc w:val="center"/>
              <w:rPr>
                <w:rtl/>
              </w:rPr>
            </w:pPr>
          </w:p>
        </w:tc>
        <w:tc>
          <w:tcPr>
            <w:tcW w:w="2285" w:type="dxa"/>
            <w:gridSpan w:val="3"/>
            <w:tcBorders>
              <w:top w:val="single" w:sz="6" w:space="0" w:color="auto"/>
            </w:tcBorders>
          </w:tcPr>
          <w:p w14:paraId="41237D66" w14:textId="77777777" w:rsidR="00385D21" w:rsidRPr="00CF7A6F" w:rsidRDefault="000C3328" w:rsidP="009F5887">
            <w:pPr>
              <w:spacing w:line="360" w:lineRule="auto"/>
              <w:jc w:val="center"/>
              <w:rPr>
                <w:rtl/>
              </w:rPr>
            </w:pPr>
            <w:r w:rsidRPr="00CF7A6F">
              <w:rPr>
                <w:rtl/>
              </w:rPr>
              <w:t>חותמת</w:t>
            </w:r>
          </w:p>
        </w:tc>
      </w:tr>
    </w:tbl>
    <w:p w14:paraId="3C1E076D" w14:textId="77777777" w:rsidR="00385D21" w:rsidRPr="00CF7A6F" w:rsidRDefault="00385D21" w:rsidP="00385D21">
      <w:pPr>
        <w:spacing w:line="360" w:lineRule="auto"/>
        <w:rPr>
          <w:szCs w:val="32"/>
          <w:rtl/>
        </w:rPr>
      </w:pPr>
    </w:p>
    <w:p w14:paraId="670FAB60" w14:textId="77777777" w:rsidR="00385D21" w:rsidRPr="00CF7A6F" w:rsidRDefault="000C3328" w:rsidP="00CB5833">
      <w:pPr>
        <w:jc w:val="center"/>
        <w:rPr>
          <w:b/>
          <w:bCs/>
          <w:rtl/>
        </w:rPr>
      </w:pPr>
      <w:r w:rsidRPr="00CF7A6F">
        <w:rPr>
          <w:rtl/>
        </w:rPr>
        <w:br w:type="page"/>
      </w:r>
      <w:r w:rsidRPr="00CF7A6F">
        <w:rPr>
          <w:rFonts w:hint="eastAsia"/>
          <w:b/>
          <w:bCs/>
          <w:rtl/>
        </w:rPr>
        <w:lastRenderedPageBreak/>
        <w:t>אסמכתאות</w:t>
      </w:r>
      <w:r w:rsidRPr="00CF7A6F">
        <w:rPr>
          <w:b/>
          <w:bCs/>
          <w:rtl/>
        </w:rPr>
        <w:t xml:space="preserve"> </w:t>
      </w:r>
      <w:r w:rsidRPr="00CF7A6F">
        <w:rPr>
          <w:rFonts w:hint="eastAsia"/>
          <w:b/>
          <w:bCs/>
          <w:rtl/>
        </w:rPr>
        <w:t>להוכחת</w:t>
      </w:r>
      <w:r w:rsidRPr="00CF7A6F">
        <w:rPr>
          <w:b/>
          <w:bCs/>
          <w:rtl/>
        </w:rPr>
        <w:t xml:space="preserve"> </w:t>
      </w:r>
      <w:r w:rsidRPr="00CF7A6F">
        <w:rPr>
          <w:rFonts w:hint="eastAsia"/>
          <w:b/>
          <w:bCs/>
          <w:rtl/>
        </w:rPr>
        <w:t>עמידה</w:t>
      </w:r>
      <w:r w:rsidRPr="00CF7A6F">
        <w:rPr>
          <w:b/>
          <w:bCs/>
          <w:rtl/>
        </w:rPr>
        <w:t xml:space="preserve"> </w:t>
      </w:r>
      <w:r w:rsidRPr="00CF7A6F">
        <w:rPr>
          <w:rFonts w:hint="eastAsia"/>
          <w:b/>
          <w:bCs/>
          <w:rtl/>
        </w:rPr>
        <w:t>בתנאי</w:t>
      </w:r>
      <w:r w:rsidRPr="00CF7A6F">
        <w:rPr>
          <w:b/>
          <w:bCs/>
          <w:rtl/>
        </w:rPr>
        <w:t xml:space="preserve"> </w:t>
      </w:r>
      <w:r w:rsidRPr="00CF7A6F">
        <w:rPr>
          <w:rFonts w:hint="eastAsia"/>
          <w:b/>
          <w:bCs/>
          <w:rtl/>
        </w:rPr>
        <w:t>הסף</w:t>
      </w:r>
      <w:r w:rsidR="002A4812" w:rsidRPr="00CF7A6F">
        <w:rPr>
          <w:b/>
          <w:bCs/>
          <w:rtl/>
        </w:rPr>
        <w:t xml:space="preserve"> ואמות המידה</w:t>
      </w:r>
    </w:p>
    <w:p w14:paraId="5F2E665A" w14:textId="77777777" w:rsidR="00385D21" w:rsidRPr="00CF7A6F"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6C08F5" w:rsidRPr="00CF7A6F" w14:paraId="3E0116D5" w14:textId="77777777" w:rsidTr="00955BA6">
        <w:trPr>
          <w:tblHeader/>
        </w:trPr>
        <w:tc>
          <w:tcPr>
            <w:tcW w:w="1532" w:type="dxa"/>
            <w:shd w:val="clear" w:color="auto" w:fill="E0E0E0"/>
          </w:tcPr>
          <w:p w14:paraId="12197ACB" w14:textId="77777777" w:rsidR="00385D21" w:rsidRPr="00CF7A6F" w:rsidRDefault="000C3328" w:rsidP="00955BA6">
            <w:pPr>
              <w:spacing w:line="360" w:lineRule="auto"/>
              <w:jc w:val="center"/>
              <w:rPr>
                <w:b/>
                <w:bCs/>
                <w:rtl/>
              </w:rPr>
            </w:pPr>
            <w:r w:rsidRPr="00CF7A6F">
              <w:rPr>
                <w:rFonts w:hint="cs"/>
                <w:b/>
                <w:bCs/>
                <w:rtl/>
              </w:rPr>
              <w:t>מס' סעיף במפרט המכרז</w:t>
            </w:r>
          </w:p>
        </w:tc>
        <w:tc>
          <w:tcPr>
            <w:tcW w:w="4761" w:type="dxa"/>
            <w:shd w:val="clear" w:color="auto" w:fill="E0E0E0"/>
          </w:tcPr>
          <w:p w14:paraId="76886707" w14:textId="77777777" w:rsidR="00385D21" w:rsidRPr="00CF7A6F" w:rsidRDefault="000C3328" w:rsidP="00955BA6">
            <w:pPr>
              <w:spacing w:line="360" w:lineRule="auto"/>
              <w:jc w:val="center"/>
              <w:rPr>
                <w:b/>
                <w:bCs/>
                <w:rtl/>
              </w:rPr>
            </w:pPr>
            <w:r w:rsidRPr="00CF7A6F">
              <w:rPr>
                <w:rFonts w:hint="cs"/>
                <w:b/>
                <w:bCs/>
                <w:rtl/>
              </w:rPr>
              <w:t>התנאי</w:t>
            </w:r>
          </w:p>
        </w:tc>
        <w:tc>
          <w:tcPr>
            <w:tcW w:w="1436" w:type="dxa"/>
            <w:shd w:val="clear" w:color="auto" w:fill="E0E0E0"/>
          </w:tcPr>
          <w:p w14:paraId="69E57AF7" w14:textId="77777777" w:rsidR="00385D21" w:rsidRPr="00CF7A6F" w:rsidRDefault="000C3328" w:rsidP="00955BA6">
            <w:pPr>
              <w:spacing w:line="360" w:lineRule="auto"/>
              <w:jc w:val="center"/>
              <w:rPr>
                <w:b/>
                <w:bCs/>
                <w:rtl/>
              </w:rPr>
            </w:pPr>
            <w:r w:rsidRPr="00CF7A6F">
              <w:rPr>
                <w:rFonts w:hint="cs"/>
                <w:b/>
                <w:bCs/>
                <w:rtl/>
              </w:rPr>
              <w:t>נספח לחוברת ההצעה מסומן</w:t>
            </w:r>
          </w:p>
        </w:tc>
        <w:tc>
          <w:tcPr>
            <w:tcW w:w="2018" w:type="dxa"/>
            <w:shd w:val="clear" w:color="auto" w:fill="E0E0E0"/>
          </w:tcPr>
          <w:p w14:paraId="23AB46A6" w14:textId="77777777" w:rsidR="00385D21" w:rsidRPr="00CF7A6F" w:rsidRDefault="000C3328" w:rsidP="00955BA6">
            <w:pPr>
              <w:spacing w:line="360" w:lineRule="auto"/>
              <w:jc w:val="center"/>
              <w:rPr>
                <w:b/>
                <w:bCs/>
                <w:rtl/>
              </w:rPr>
            </w:pPr>
            <w:r w:rsidRPr="00CF7A6F">
              <w:rPr>
                <w:rFonts w:hint="cs"/>
                <w:b/>
                <w:bCs/>
                <w:rtl/>
              </w:rPr>
              <w:t xml:space="preserve">מצורף בזאת </w:t>
            </w:r>
          </w:p>
          <w:p w14:paraId="7CC21DE0" w14:textId="77777777" w:rsidR="00385D21" w:rsidRPr="00CF7A6F" w:rsidRDefault="000C3328" w:rsidP="00955BA6">
            <w:pPr>
              <w:spacing w:line="360" w:lineRule="auto"/>
              <w:jc w:val="center"/>
              <w:rPr>
                <w:b/>
                <w:bCs/>
                <w:rtl/>
              </w:rPr>
            </w:pPr>
            <w:r w:rsidRPr="00CF7A6F">
              <w:rPr>
                <w:rFonts w:hint="cs"/>
                <w:b/>
                <w:bCs/>
                <w:rtl/>
              </w:rPr>
              <w:t>(נא לסמן את האופציה המתאימה)</w:t>
            </w:r>
          </w:p>
        </w:tc>
      </w:tr>
      <w:tr w:rsidR="006C08F5" w:rsidRPr="00CF7A6F" w14:paraId="1B260612" w14:textId="77777777" w:rsidTr="00955BA6">
        <w:tc>
          <w:tcPr>
            <w:tcW w:w="1532" w:type="dxa"/>
            <w:shd w:val="clear" w:color="auto" w:fill="auto"/>
          </w:tcPr>
          <w:p w14:paraId="4AD5B7FA" w14:textId="3667E632" w:rsidR="00385D21" w:rsidRPr="00CF7A6F" w:rsidRDefault="000C3328" w:rsidP="00955BA6">
            <w:pPr>
              <w:spacing w:line="360" w:lineRule="auto"/>
              <w:ind w:left="-77"/>
              <w:jc w:val="center"/>
              <w:rPr>
                <w:rtl/>
              </w:rPr>
            </w:pPr>
            <w:r w:rsidRPr="00CF7A6F">
              <w:rPr>
                <w:rtl/>
              </w:rPr>
              <w:fldChar w:fldCharType="begin"/>
            </w:r>
            <w:r w:rsidRPr="00CF7A6F">
              <w:rPr>
                <w:rtl/>
              </w:rPr>
              <w:instrText xml:space="preserve"> </w:instrText>
            </w:r>
            <w:r w:rsidRPr="00CF7A6F">
              <w:rPr>
                <w:rFonts w:hint="cs"/>
              </w:rPr>
              <w:instrText>REF</w:instrText>
            </w:r>
            <w:r w:rsidRPr="00CF7A6F">
              <w:rPr>
                <w:rFonts w:hint="cs"/>
                <w:rtl/>
              </w:rPr>
              <w:instrText xml:space="preserve"> _</w:instrText>
            </w:r>
            <w:r w:rsidRPr="00CF7A6F">
              <w:rPr>
                <w:rFonts w:hint="cs"/>
              </w:rPr>
              <w:instrText>Ref321923070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5.1.1</w:t>
            </w:r>
            <w:r w:rsidRPr="00CF7A6F">
              <w:rPr>
                <w:rtl/>
              </w:rPr>
              <w:fldChar w:fldCharType="end"/>
            </w:r>
          </w:p>
        </w:tc>
        <w:tc>
          <w:tcPr>
            <w:tcW w:w="4761" w:type="dxa"/>
            <w:shd w:val="clear" w:color="auto" w:fill="auto"/>
          </w:tcPr>
          <w:p w14:paraId="03FFE06B" w14:textId="77777777" w:rsidR="00385D21" w:rsidRPr="00CF7A6F" w:rsidRDefault="000C3328" w:rsidP="00F44220">
            <w:pPr>
              <w:spacing w:line="360" w:lineRule="auto"/>
              <w:rPr>
                <w:rtl/>
              </w:rPr>
            </w:pPr>
            <w:r w:rsidRPr="00CF7A6F">
              <w:rPr>
                <w:rFonts w:hint="cs"/>
                <w:rtl/>
              </w:rPr>
              <w:t>תעודת ההתאגדות של המציע; נסח חברה</w:t>
            </w:r>
            <w:r w:rsidRPr="00CF7A6F">
              <w:rPr>
                <w:rtl/>
              </w:rPr>
              <w:t xml:space="preserve"> המפרט את פרטי מנהלי התאגיד ובעלי המניות בו</w:t>
            </w:r>
          </w:p>
        </w:tc>
        <w:tc>
          <w:tcPr>
            <w:tcW w:w="1436" w:type="dxa"/>
            <w:shd w:val="clear" w:color="auto" w:fill="auto"/>
          </w:tcPr>
          <w:p w14:paraId="0A51203F" w14:textId="77777777" w:rsidR="00385D21" w:rsidRPr="00CF7A6F" w:rsidRDefault="00E36F8C" w:rsidP="00955BA6">
            <w:pPr>
              <w:jc w:val="center"/>
              <w:rPr>
                <w:rtl/>
              </w:rPr>
            </w:pPr>
            <w:hyperlink w:anchor="חוברת_נספח1" w:history="1">
              <w:r w:rsidR="00F663BF" w:rsidRPr="00CF7A6F">
                <w:rPr>
                  <w:rStyle w:val="Hyperlink"/>
                  <w:rFonts w:hint="cs"/>
                  <w:rtl/>
                </w:rPr>
                <w:t>נספח 1</w:t>
              </w:r>
            </w:hyperlink>
          </w:p>
        </w:tc>
        <w:tc>
          <w:tcPr>
            <w:tcW w:w="2018" w:type="dxa"/>
            <w:shd w:val="clear" w:color="auto" w:fill="auto"/>
          </w:tcPr>
          <w:p w14:paraId="654ECD47" w14:textId="77777777" w:rsidR="00385D21"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670617B5" w14:textId="77777777" w:rsidTr="00955BA6">
        <w:tc>
          <w:tcPr>
            <w:tcW w:w="1532" w:type="dxa"/>
            <w:shd w:val="clear" w:color="auto" w:fill="auto"/>
          </w:tcPr>
          <w:p w14:paraId="1CC39BE2" w14:textId="7BDA11EE" w:rsidR="00A65759" w:rsidRPr="00CF7A6F" w:rsidRDefault="000C3328" w:rsidP="00955BA6">
            <w:pPr>
              <w:spacing w:line="360" w:lineRule="auto"/>
              <w:jc w:val="center"/>
              <w:rPr>
                <w:rtl/>
              </w:rPr>
            </w:pPr>
            <w:r w:rsidRPr="00CF7A6F">
              <w:rPr>
                <w:rtl/>
              </w:rPr>
              <w:fldChar w:fldCharType="begin"/>
            </w:r>
            <w:r w:rsidRPr="00CF7A6F">
              <w:rPr>
                <w:rtl/>
              </w:rPr>
              <w:instrText xml:space="preserve"> </w:instrText>
            </w:r>
            <w:r w:rsidRPr="00CF7A6F">
              <w:rPr>
                <w:rFonts w:hint="cs"/>
              </w:rPr>
              <w:instrText>REF</w:instrText>
            </w:r>
            <w:r w:rsidRPr="00CF7A6F">
              <w:rPr>
                <w:rFonts w:hint="cs"/>
                <w:rtl/>
              </w:rPr>
              <w:instrText xml:space="preserve"> _</w:instrText>
            </w:r>
            <w:r w:rsidRPr="00CF7A6F">
              <w:rPr>
                <w:rFonts w:hint="cs"/>
              </w:rPr>
              <w:instrText>Ref321923070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5.1.1</w:t>
            </w:r>
            <w:r w:rsidRPr="00CF7A6F">
              <w:rPr>
                <w:rtl/>
              </w:rPr>
              <w:fldChar w:fldCharType="end"/>
            </w:r>
          </w:p>
        </w:tc>
        <w:tc>
          <w:tcPr>
            <w:tcW w:w="4761" w:type="dxa"/>
            <w:shd w:val="clear" w:color="auto" w:fill="auto"/>
          </w:tcPr>
          <w:p w14:paraId="1740018C" w14:textId="77777777" w:rsidR="00A65759" w:rsidRPr="00CF7A6F" w:rsidRDefault="000C3328" w:rsidP="00955BA6">
            <w:pPr>
              <w:spacing w:line="360" w:lineRule="auto"/>
              <w:rPr>
                <w:rtl/>
              </w:rPr>
            </w:pPr>
            <w:r w:rsidRPr="00CF7A6F">
              <w:rPr>
                <w:rtl/>
              </w:rPr>
              <w:t xml:space="preserve">אישור עו"ד/רו"ח המאמת את חתימת </w:t>
            </w:r>
            <w:proofErr w:type="spellStart"/>
            <w:r w:rsidRPr="00CF7A6F">
              <w:rPr>
                <w:rtl/>
              </w:rPr>
              <w:t>מורשי</w:t>
            </w:r>
            <w:proofErr w:type="spellEnd"/>
            <w:r w:rsidRPr="00CF7A6F">
              <w:rPr>
                <w:rtl/>
              </w:rPr>
              <w:t xml:space="preserve"> החתימה של התאגיד על מסמכי המכרז, כי הם רשאים להתחייב בשם התאגיד </w:t>
            </w:r>
          </w:p>
        </w:tc>
        <w:tc>
          <w:tcPr>
            <w:tcW w:w="1436" w:type="dxa"/>
            <w:shd w:val="clear" w:color="auto" w:fill="auto"/>
          </w:tcPr>
          <w:p w14:paraId="0D88268A" w14:textId="77777777" w:rsidR="00A65759" w:rsidRPr="00CF7A6F" w:rsidRDefault="00E36F8C" w:rsidP="00955BA6">
            <w:pPr>
              <w:jc w:val="center"/>
              <w:rPr>
                <w:rtl/>
              </w:rPr>
            </w:pPr>
            <w:hyperlink w:anchor="חוברת_נספח2" w:history="1">
              <w:r w:rsidR="00F663BF" w:rsidRPr="00CF7A6F">
                <w:rPr>
                  <w:rStyle w:val="Hyperlink"/>
                  <w:rFonts w:hint="cs"/>
                  <w:rtl/>
                </w:rPr>
                <w:t>נספח 2</w:t>
              </w:r>
            </w:hyperlink>
          </w:p>
        </w:tc>
        <w:tc>
          <w:tcPr>
            <w:tcW w:w="2018" w:type="dxa"/>
            <w:shd w:val="clear" w:color="auto" w:fill="auto"/>
          </w:tcPr>
          <w:p w14:paraId="3B3B24F8" w14:textId="77777777" w:rsidR="00A65759"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2E628C34" w14:textId="77777777" w:rsidTr="00955BA6">
        <w:tc>
          <w:tcPr>
            <w:tcW w:w="1532" w:type="dxa"/>
            <w:shd w:val="clear" w:color="auto" w:fill="auto"/>
          </w:tcPr>
          <w:p w14:paraId="6FC85DE2" w14:textId="2016AF0B" w:rsidR="00A65759" w:rsidRPr="00CF7A6F" w:rsidRDefault="000C3328" w:rsidP="00955BA6">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Ref321923565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5.1.2</w:t>
            </w:r>
            <w:r w:rsidRPr="00CF7A6F">
              <w:rPr>
                <w:rtl/>
              </w:rPr>
              <w:fldChar w:fldCharType="end"/>
            </w:r>
          </w:p>
        </w:tc>
        <w:tc>
          <w:tcPr>
            <w:tcW w:w="4761" w:type="dxa"/>
            <w:shd w:val="clear" w:color="auto" w:fill="auto"/>
          </w:tcPr>
          <w:p w14:paraId="74C68CDA" w14:textId="77777777" w:rsidR="00A65759" w:rsidRPr="00CF7A6F" w:rsidRDefault="000C3328" w:rsidP="00955BA6">
            <w:pPr>
              <w:spacing w:line="360" w:lineRule="auto"/>
              <w:rPr>
                <w:rtl/>
              </w:rPr>
            </w:pPr>
            <w:r w:rsidRPr="00CF7A6F">
              <w:rPr>
                <w:rFonts w:hint="cs"/>
                <w:rtl/>
              </w:rPr>
              <w:t>תעודת עוסק מורשה או היות המציע תחת איחוד עוסקים</w:t>
            </w:r>
          </w:p>
        </w:tc>
        <w:tc>
          <w:tcPr>
            <w:tcW w:w="1436" w:type="dxa"/>
            <w:shd w:val="clear" w:color="auto" w:fill="auto"/>
          </w:tcPr>
          <w:p w14:paraId="00167AD0" w14:textId="77777777" w:rsidR="00A65759" w:rsidRPr="00CF7A6F" w:rsidRDefault="00E36F8C" w:rsidP="00955BA6">
            <w:pPr>
              <w:jc w:val="center"/>
              <w:rPr>
                <w:rtl/>
              </w:rPr>
            </w:pPr>
            <w:hyperlink w:anchor="חוברת_נספח3" w:history="1">
              <w:r w:rsidR="00F663BF" w:rsidRPr="00CF7A6F">
                <w:rPr>
                  <w:rStyle w:val="Hyperlink"/>
                  <w:rFonts w:hint="cs"/>
                  <w:rtl/>
                </w:rPr>
                <w:t>נספח 3</w:t>
              </w:r>
            </w:hyperlink>
          </w:p>
        </w:tc>
        <w:tc>
          <w:tcPr>
            <w:tcW w:w="2018" w:type="dxa"/>
            <w:shd w:val="clear" w:color="auto" w:fill="auto"/>
          </w:tcPr>
          <w:p w14:paraId="79723B86" w14:textId="77777777" w:rsidR="00A65759"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0E4A4F10" w14:textId="77777777" w:rsidTr="00955BA6">
        <w:tc>
          <w:tcPr>
            <w:tcW w:w="1532" w:type="dxa"/>
            <w:shd w:val="clear" w:color="auto" w:fill="auto"/>
          </w:tcPr>
          <w:p w14:paraId="4282F152" w14:textId="140EDE4D" w:rsidR="00A65759" w:rsidRPr="00CF7A6F" w:rsidRDefault="000C3328" w:rsidP="00955BA6">
            <w:pPr>
              <w:spacing w:line="360" w:lineRule="auto"/>
              <w:jc w:val="center"/>
              <w:rPr>
                <w:rtl/>
              </w:rPr>
            </w:pPr>
            <w:r w:rsidRPr="00CF7A6F">
              <w:rPr>
                <w:rtl/>
              </w:rPr>
              <w:fldChar w:fldCharType="begin"/>
            </w:r>
            <w:r w:rsidRPr="00CF7A6F">
              <w:rPr>
                <w:rtl/>
              </w:rPr>
              <w:instrText xml:space="preserve"> </w:instrText>
            </w:r>
            <w:r w:rsidRPr="00CF7A6F">
              <w:rPr>
                <w:rFonts w:hint="cs"/>
              </w:rPr>
              <w:instrText>REF</w:instrText>
            </w:r>
            <w:r w:rsidRPr="00CF7A6F">
              <w:rPr>
                <w:rFonts w:hint="cs"/>
                <w:rtl/>
              </w:rPr>
              <w:instrText xml:space="preserve"> _</w:instrText>
            </w:r>
            <w:r w:rsidRPr="00CF7A6F">
              <w:rPr>
                <w:rFonts w:hint="cs"/>
              </w:rPr>
              <w:instrText>Ref321923051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5.1.3</w:t>
            </w:r>
            <w:r w:rsidRPr="00CF7A6F">
              <w:rPr>
                <w:rtl/>
              </w:rPr>
              <w:fldChar w:fldCharType="end"/>
            </w:r>
          </w:p>
        </w:tc>
        <w:tc>
          <w:tcPr>
            <w:tcW w:w="4761" w:type="dxa"/>
            <w:shd w:val="clear" w:color="auto" w:fill="auto"/>
          </w:tcPr>
          <w:p w14:paraId="3470B3B4" w14:textId="77777777" w:rsidR="00A65759" w:rsidRPr="00CF7A6F" w:rsidRDefault="000C3328" w:rsidP="00955BA6">
            <w:pPr>
              <w:spacing w:line="360" w:lineRule="auto"/>
              <w:rPr>
                <w:rtl/>
              </w:rPr>
            </w:pPr>
            <w:r w:rsidRPr="00CF7A6F">
              <w:rPr>
                <w:rtl/>
              </w:rPr>
              <w:t xml:space="preserve">האישורים הנדרשים עפ"י חוק עסקאות גופים ציבוריים (אכיפת ניהול חשבונות ותשלום חובות מס), </w:t>
            </w:r>
            <w:proofErr w:type="spellStart"/>
            <w:r w:rsidRPr="00CF7A6F">
              <w:rPr>
                <w:rtl/>
              </w:rPr>
              <w:t>התשל"ו</w:t>
            </w:r>
            <w:proofErr w:type="spellEnd"/>
            <w:r w:rsidRPr="00CF7A6F">
              <w:rPr>
                <w:rtl/>
              </w:rPr>
              <w:t xml:space="preserve"> – 1976</w:t>
            </w:r>
          </w:p>
        </w:tc>
        <w:tc>
          <w:tcPr>
            <w:tcW w:w="1436" w:type="dxa"/>
            <w:shd w:val="clear" w:color="auto" w:fill="auto"/>
          </w:tcPr>
          <w:p w14:paraId="62AABCDB" w14:textId="390A403A" w:rsidR="00A65759" w:rsidRPr="00CF7A6F" w:rsidRDefault="00E36F8C" w:rsidP="00955BA6">
            <w:pPr>
              <w:jc w:val="center"/>
              <w:rPr>
                <w:rtl/>
              </w:rPr>
            </w:pPr>
            <w:hyperlink w:anchor="חוברת_נספח5" w:history="1">
              <w:r w:rsidR="00F663BF" w:rsidRPr="00CF7A6F">
                <w:rPr>
                  <w:rStyle w:val="Hyperlink"/>
                  <w:rFonts w:hint="cs"/>
                  <w:rtl/>
                </w:rPr>
                <w:t xml:space="preserve">נספח </w:t>
              </w:r>
              <w:r w:rsidR="009E740E" w:rsidRPr="00CF7A6F">
                <w:rPr>
                  <w:rStyle w:val="Hyperlink"/>
                  <w:rFonts w:hint="cs"/>
                  <w:rtl/>
                </w:rPr>
                <w:t>4</w:t>
              </w:r>
            </w:hyperlink>
          </w:p>
        </w:tc>
        <w:tc>
          <w:tcPr>
            <w:tcW w:w="2018" w:type="dxa"/>
            <w:shd w:val="clear" w:color="auto" w:fill="auto"/>
          </w:tcPr>
          <w:p w14:paraId="4B1C0DCD" w14:textId="77777777" w:rsidR="00A65759"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4BCB7F64" w14:textId="77777777" w:rsidTr="00955BA6">
        <w:tc>
          <w:tcPr>
            <w:tcW w:w="1532" w:type="dxa"/>
            <w:shd w:val="clear" w:color="auto" w:fill="auto"/>
          </w:tcPr>
          <w:p w14:paraId="53C7C744" w14:textId="6AF65D22" w:rsidR="00A65759" w:rsidRPr="00CF7A6F" w:rsidRDefault="000C3328" w:rsidP="00955BA6">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Ref343420212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5.1.4</w:t>
            </w:r>
            <w:r w:rsidRPr="00CF7A6F">
              <w:rPr>
                <w:rtl/>
              </w:rPr>
              <w:fldChar w:fldCharType="end"/>
            </w:r>
          </w:p>
        </w:tc>
        <w:tc>
          <w:tcPr>
            <w:tcW w:w="4761" w:type="dxa"/>
            <w:shd w:val="clear" w:color="auto" w:fill="auto"/>
          </w:tcPr>
          <w:p w14:paraId="32346D38" w14:textId="77777777" w:rsidR="00A65759" w:rsidRPr="00CF7A6F" w:rsidRDefault="000C3328" w:rsidP="00955BA6">
            <w:pPr>
              <w:spacing w:line="360" w:lineRule="auto"/>
              <w:rPr>
                <w:rtl/>
              </w:rPr>
            </w:pPr>
            <w:r w:rsidRPr="00CF7A6F">
              <w:rPr>
                <w:rFonts w:hint="cs"/>
                <w:rtl/>
              </w:rPr>
              <w:t>תצהיר בדבר תשלום שכר מינימום ותשלומים סוציאליים</w:t>
            </w:r>
          </w:p>
        </w:tc>
        <w:tc>
          <w:tcPr>
            <w:tcW w:w="1436" w:type="dxa"/>
            <w:shd w:val="clear" w:color="auto" w:fill="auto"/>
          </w:tcPr>
          <w:p w14:paraId="204EDE4E" w14:textId="589E0451" w:rsidR="00A65759" w:rsidRPr="00CF7A6F" w:rsidRDefault="00E36F8C" w:rsidP="00955BA6">
            <w:pPr>
              <w:jc w:val="center"/>
              <w:rPr>
                <w:rtl/>
              </w:rPr>
            </w:pPr>
            <w:hyperlink w:anchor="חוברת_נספח6" w:history="1">
              <w:r w:rsidR="00F663BF" w:rsidRPr="00CF7A6F">
                <w:rPr>
                  <w:rStyle w:val="Hyperlink"/>
                  <w:rFonts w:hint="cs"/>
                  <w:rtl/>
                </w:rPr>
                <w:t xml:space="preserve">נספח </w:t>
              </w:r>
              <w:r w:rsidR="009E740E" w:rsidRPr="00CF7A6F">
                <w:rPr>
                  <w:rStyle w:val="Hyperlink"/>
                  <w:rFonts w:hint="cs"/>
                  <w:rtl/>
                </w:rPr>
                <w:t>5</w:t>
              </w:r>
            </w:hyperlink>
          </w:p>
        </w:tc>
        <w:tc>
          <w:tcPr>
            <w:tcW w:w="2018" w:type="dxa"/>
            <w:shd w:val="clear" w:color="auto" w:fill="auto"/>
          </w:tcPr>
          <w:p w14:paraId="0CB30B77" w14:textId="77777777" w:rsidR="00A65759"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1C232B65" w14:textId="77777777" w:rsidTr="00955BA6">
        <w:tc>
          <w:tcPr>
            <w:tcW w:w="1532" w:type="dxa"/>
            <w:shd w:val="clear" w:color="auto" w:fill="auto"/>
          </w:tcPr>
          <w:p w14:paraId="500007C7" w14:textId="5D85C290" w:rsidR="00A65759" w:rsidRPr="00CF7A6F" w:rsidRDefault="000C3328" w:rsidP="004F3A9C">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Ref438024787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5.1.5</w:t>
            </w:r>
            <w:r w:rsidRPr="00CF7A6F">
              <w:rPr>
                <w:rtl/>
              </w:rPr>
              <w:fldChar w:fldCharType="end"/>
            </w:r>
          </w:p>
        </w:tc>
        <w:tc>
          <w:tcPr>
            <w:tcW w:w="4761" w:type="dxa"/>
            <w:shd w:val="clear" w:color="auto" w:fill="auto"/>
          </w:tcPr>
          <w:p w14:paraId="2C372FCA" w14:textId="68AB9254" w:rsidR="00A65759" w:rsidRPr="00CF7A6F" w:rsidRDefault="000C3328" w:rsidP="00836F36">
            <w:pPr>
              <w:spacing w:line="360" w:lineRule="auto"/>
              <w:jc w:val="both"/>
              <w:rPr>
                <w:rtl/>
              </w:rPr>
            </w:pPr>
            <w:r w:rsidRPr="00CF7A6F">
              <w:rPr>
                <w:rFonts w:hint="cs"/>
                <w:rtl/>
              </w:rPr>
              <w:t xml:space="preserve">תצהיר </w:t>
            </w:r>
            <w:r w:rsidR="00942CBB" w:rsidRPr="00CF7A6F">
              <w:rPr>
                <w:rFonts w:hint="cs"/>
                <w:rtl/>
              </w:rPr>
              <w:t>התחייבות המציע במכרז</w:t>
            </w:r>
          </w:p>
        </w:tc>
        <w:tc>
          <w:tcPr>
            <w:tcW w:w="1436" w:type="dxa"/>
            <w:shd w:val="clear" w:color="auto" w:fill="auto"/>
          </w:tcPr>
          <w:p w14:paraId="5C3131B2" w14:textId="112D7246" w:rsidR="00A65759" w:rsidRPr="00CF7A6F" w:rsidRDefault="00E36F8C" w:rsidP="004B523D">
            <w:pPr>
              <w:jc w:val="center"/>
              <w:rPr>
                <w:rtl/>
              </w:rPr>
            </w:pPr>
            <w:hyperlink w:anchor="חוברת_נספח8" w:history="1">
              <w:r w:rsidR="00F663BF" w:rsidRPr="00CF7A6F">
                <w:rPr>
                  <w:rStyle w:val="Hyperlink"/>
                  <w:rFonts w:hint="cs"/>
                  <w:rtl/>
                </w:rPr>
                <w:t xml:space="preserve">נספח </w:t>
              </w:r>
              <w:r w:rsidR="009E740E" w:rsidRPr="00CF7A6F">
                <w:rPr>
                  <w:rStyle w:val="Hyperlink"/>
                </w:rPr>
                <w:t>6</w:t>
              </w:r>
            </w:hyperlink>
          </w:p>
        </w:tc>
        <w:tc>
          <w:tcPr>
            <w:tcW w:w="2018" w:type="dxa"/>
            <w:shd w:val="clear" w:color="auto" w:fill="auto"/>
          </w:tcPr>
          <w:p w14:paraId="664C6748" w14:textId="77777777" w:rsidR="00A65759"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488B28C5" w14:textId="77777777" w:rsidTr="00955BA6">
        <w:tc>
          <w:tcPr>
            <w:tcW w:w="1532" w:type="dxa"/>
            <w:shd w:val="clear" w:color="auto" w:fill="auto"/>
          </w:tcPr>
          <w:p w14:paraId="0C448D4C" w14:textId="7EA0D7EA" w:rsidR="00A65759" w:rsidRPr="00CF7A6F" w:rsidRDefault="000C3328" w:rsidP="004F3A9C">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Ref464636820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5.1.6</w:t>
            </w:r>
            <w:r w:rsidRPr="00CF7A6F">
              <w:rPr>
                <w:rtl/>
              </w:rPr>
              <w:fldChar w:fldCharType="end"/>
            </w:r>
          </w:p>
        </w:tc>
        <w:tc>
          <w:tcPr>
            <w:tcW w:w="4761" w:type="dxa"/>
            <w:shd w:val="clear" w:color="auto" w:fill="auto"/>
          </w:tcPr>
          <w:p w14:paraId="3CED5AA7" w14:textId="77777777" w:rsidR="00A65759" w:rsidRPr="00CF7A6F" w:rsidRDefault="000C3328" w:rsidP="004B7CA9">
            <w:pPr>
              <w:spacing w:line="360" w:lineRule="auto"/>
              <w:jc w:val="both"/>
              <w:rPr>
                <w:rtl/>
              </w:rPr>
            </w:pPr>
            <w:r w:rsidRPr="00CF7A6F">
              <w:rPr>
                <w:rFonts w:hint="cs"/>
                <w:rtl/>
              </w:rPr>
              <w:t>תצהיר בדבר הסכמת מציע לעיון המזמין במרשם הפלילי</w:t>
            </w:r>
          </w:p>
        </w:tc>
        <w:tc>
          <w:tcPr>
            <w:tcW w:w="1436" w:type="dxa"/>
            <w:shd w:val="clear" w:color="auto" w:fill="auto"/>
          </w:tcPr>
          <w:p w14:paraId="78BB7B6D" w14:textId="0FE4B53E" w:rsidR="00A65759" w:rsidRPr="00CF7A6F" w:rsidRDefault="00E36F8C" w:rsidP="004B523D">
            <w:pPr>
              <w:jc w:val="center"/>
              <w:rPr>
                <w:rtl/>
              </w:rPr>
            </w:pPr>
            <w:hyperlink w:anchor="חוברת_נספח9" w:history="1">
              <w:r w:rsidR="00F663BF" w:rsidRPr="00CF7A6F">
                <w:rPr>
                  <w:rStyle w:val="Hyperlink"/>
                  <w:rFonts w:hint="cs"/>
                  <w:rtl/>
                </w:rPr>
                <w:t xml:space="preserve">נספח </w:t>
              </w:r>
              <w:r w:rsidR="009E740E" w:rsidRPr="00CF7A6F">
                <w:rPr>
                  <w:rStyle w:val="Hyperlink"/>
                </w:rPr>
                <w:t>7</w:t>
              </w:r>
            </w:hyperlink>
          </w:p>
        </w:tc>
        <w:tc>
          <w:tcPr>
            <w:tcW w:w="2018" w:type="dxa"/>
            <w:shd w:val="clear" w:color="auto" w:fill="auto"/>
          </w:tcPr>
          <w:p w14:paraId="4B7AFEBB" w14:textId="77777777" w:rsidR="00A65759"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7879C990" w14:textId="77777777" w:rsidTr="00955BA6">
        <w:tc>
          <w:tcPr>
            <w:tcW w:w="1532" w:type="dxa"/>
            <w:shd w:val="clear" w:color="auto" w:fill="auto"/>
          </w:tcPr>
          <w:p w14:paraId="1DA7E96E" w14:textId="324E62C7" w:rsidR="00A65759" w:rsidRPr="00CF7A6F" w:rsidRDefault="000C3328" w:rsidP="000C4A37">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Ref412440578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5.2.1</w:t>
            </w:r>
            <w:r w:rsidRPr="00CF7A6F">
              <w:rPr>
                <w:rtl/>
              </w:rPr>
              <w:fldChar w:fldCharType="end"/>
            </w:r>
            <w:r w:rsidR="00B55C17" w:rsidRPr="00CF7A6F">
              <w:rPr>
                <w:rFonts w:hint="cs"/>
                <w:rtl/>
              </w:rPr>
              <w:t>, 5.2.3</w:t>
            </w:r>
            <w:r w:rsidR="000C4A37" w:rsidRPr="00CF7A6F">
              <w:rPr>
                <w:rFonts w:hint="cs"/>
                <w:rtl/>
              </w:rPr>
              <w:t>, 6.2</w:t>
            </w:r>
          </w:p>
        </w:tc>
        <w:tc>
          <w:tcPr>
            <w:tcW w:w="4761" w:type="dxa"/>
            <w:shd w:val="clear" w:color="auto" w:fill="auto"/>
          </w:tcPr>
          <w:p w14:paraId="4DB2EEF6" w14:textId="5E05C034" w:rsidR="00A65759" w:rsidRPr="00CF7A6F" w:rsidRDefault="000C3328" w:rsidP="004B7CA9">
            <w:pPr>
              <w:spacing w:line="360" w:lineRule="auto"/>
              <w:jc w:val="both"/>
              <w:rPr>
                <w:rtl/>
              </w:rPr>
            </w:pPr>
            <w:r w:rsidRPr="00CF7A6F">
              <w:rPr>
                <w:rFonts w:hint="cs"/>
                <w:rtl/>
              </w:rPr>
              <w:t>ניסיון המציע</w:t>
            </w:r>
          </w:p>
        </w:tc>
        <w:tc>
          <w:tcPr>
            <w:tcW w:w="1436" w:type="dxa"/>
            <w:shd w:val="clear" w:color="auto" w:fill="auto"/>
          </w:tcPr>
          <w:p w14:paraId="64863093" w14:textId="639D1961" w:rsidR="00A65759" w:rsidRPr="00CF7A6F" w:rsidRDefault="00E36F8C" w:rsidP="00C12535">
            <w:pPr>
              <w:jc w:val="center"/>
              <w:rPr>
                <w:rtl/>
              </w:rPr>
            </w:pPr>
            <w:hyperlink w:anchor="חוברת_נספח10" w:history="1">
              <w:r w:rsidR="00F663BF" w:rsidRPr="00CF7A6F">
                <w:rPr>
                  <w:rStyle w:val="Hyperlink"/>
                  <w:rFonts w:hint="cs"/>
                  <w:rtl/>
                </w:rPr>
                <w:t xml:space="preserve">נספח </w:t>
              </w:r>
              <w:r w:rsidR="009E740E" w:rsidRPr="00CF7A6F">
                <w:rPr>
                  <w:rStyle w:val="Hyperlink"/>
                </w:rPr>
                <w:t>8</w:t>
              </w:r>
            </w:hyperlink>
          </w:p>
        </w:tc>
        <w:tc>
          <w:tcPr>
            <w:tcW w:w="2018" w:type="dxa"/>
            <w:shd w:val="clear" w:color="auto" w:fill="auto"/>
          </w:tcPr>
          <w:p w14:paraId="0B02761C" w14:textId="77777777" w:rsidR="00A65759"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3BB95D63" w14:textId="77777777" w:rsidTr="00955BA6">
        <w:tc>
          <w:tcPr>
            <w:tcW w:w="1532" w:type="dxa"/>
            <w:shd w:val="clear" w:color="auto" w:fill="auto"/>
          </w:tcPr>
          <w:p w14:paraId="73369EC2" w14:textId="4B21D679" w:rsidR="00A65759" w:rsidRPr="00CF7A6F" w:rsidRDefault="000C3328" w:rsidP="00943CC3">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Ref55206177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5.2.2</w:t>
            </w:r>
            <w:r w:rsidRPr="00CF7A6F">
              <w:rPr>
                <w:rtl/>
              </w:rPr>
              <w:fldChar w:fldCharType="end"/>
            </w:r>
          </w:p>
        </w:tc>
        <w:tc>
          <w:tcPr>
            <w:tcW w:w="4761" w:type="dxa"/>
            <w:shd w:val="clear" w:color="auto" w:fill="auto"/>
          </w:tcPr>
          <w:p w14:paraId="117565A6" w14:textId="77777777" w:rsidR="00A65759" w:rsidRPr="00CF7A6F" w:rsidRDefault="000C3328" w:rsidP="00955BA6">
            <w:pPr>
              <w:spacing w:line="360" w:lineRule="auto"/>
              <w:jc w:val="both"/>
              <w:rPr>
                <w:rtl/>
              </w:rPr>
            </w:pPr>
            <w:r w:rsidRPr="00CF7A6F">
              <w:rPr>
                <w:rFonts w:hint="cs"/>
                <w:rtl/>
              </w:rPr>
              <w:t>הצהרת המציע אודות יכולת עיבוד יומית וקיום מערך כ"א לגיוס/מיון/שיבוץ</w:t>
            </w:r>
          </w:p>
        </w:tc>
        <w:tc>
          <w:tcPr>
            <w:tcW w:w="1436" w:type="dxa"/>
            <w:shd w:val="clear" w:color="auto" w:fill="auto"/>
          </w:tcPr>
          <w:p w14:paraId="5FC95DCE" w14:textId="558E36A5" w:rsidR="00A65759" w:rsidRPr="00CF7A6F" w:rsidRDefault="00E36F8C" w:rsidP="00C12535">
            <w:pPr>
              <w:jc w:val="center"/>
              <w:rPr>
                <w:rtl/>
              </w:rPr>
            </w:pPr>
            <w:hyperlink w:anchor="חוברת_נספח11" w:history="1">
              <w:r w:rsidR="00F663BF" w:rsidRPr="00CF7A6F">
                <w:rPr>
                  <w:rStyle w:val="Hyperlink"/>
                  <w:rFonts w:hint="cs"/>
                  <w:rtl/>
                </w:rPr>
                <w:t xml:space="preserve">נספח </w:t>
              </w:r>
              <w:r w:rsidR="009E740E" w:rsidRPr="00CF7A6F">
                <w:rPr>
                  <w:rStyle w:val="Hyperlink"/>
                  <w:rFonts w:hint="cs"/>
                  <w:rtl/>
                </w:rPr>
                <w:t>9</w:t>
              </w:r>
            </w:hyperlink>
          </w:p>
        </w:tc>
        <w:tc>
          <w:tcPr>
            <w:tcW w:w="2018" w:type="dxa"/>
            <w:shd w:val="clear" w:color="auto" w:fill="auto"/>
          </w:tcPr>
          <w:p w14:paraId="4B209322" w14:textId="77777777" w:rsidR="00A65759"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2C202621" w14:textId="77777777" w:rsidTr="00955BA6">
        <w:tc>
          <w:tcPr>
            <w:tcW w:w="1532" w:type="dxa"/>
            <w:shd w:val="clear" w:color="auto" w:fill="auto"/>
          </w:tcPr>
          <w:p w14:paraId="5140773B" w14:textId="2F82ECB3" w:rsidR="00A65759" w:rsidRPr="00CF7A6F" w:rsidRDefault="000C3328" w:rsidP="000C4A37">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Ref412440610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6.2</w:t>
            </w:r>
            <w:r w:rsidRPr="00CF7A6F">
              <w:rPr>
                <w:rtl/>
              </w:rPr>
              <w:fldChar w:fldCharType="end"/>
            </w:r>
            <w:r w:rsidR="000C4A37" w:rsidRPr="00CF7A6F">
              <w:rPr>
                <w:rFonts w:hint="cs"/>
                <w:rtl/>
              </w:rPr>
              <w:t>, 5.2.4</w:t>
            </w:r>
          </w:p>
        </w:tc>
        <w:tc>
          <w:tcPr>
            <w:tcW w:w="4761" w:type="dxa"/>
            <w:shd w:val="clear" w:color="auto" w:fill="auto"/>
          </w:tcPr>
          <w:p w14:paraId="312AEB3A" w14:textId="77777777" w:rsidR="00A65759" w:rsidRPr="00CF7A6F" w:rsidRDefault="000C3328" w:rsidP="00350753">
            <w:pPr>
              <w:spacing w:line="360" w:lineRule="auto"/>
              <w:rPr>
                <w:rtl/>
              </w:rPr>
            </w:pPr>
            <w:r w:rsidRPr="00CF7A6F">
              <w:rPr>
                <w:rFonts w:hint="cs"/>
                <w:rtl/>
              </w:rPr>
              <w:t>פרטי מנהל מרכז הקלט המוצע</w:t>
            </w:r>
          </w:p>
        </w:tc>
        <w:tc>
          <w:tcPr>
            <w:tcW w:w="1436" w:type="dxa"/>
            <w:shd w:val="clear" w:color="auto" w:fill="auto"/>
          </w:tcPr>
          <w:p w14:paraId="568ECCE9" w14:textId="20582BD0" w:rsidR="00A65759" w:rsidRPr="00CF7A6F" w:rsidRDefault="00E36F8C" w:rsidP="00D75183">
            <w:pPr>
              <w:jc w:val="center"/>
              <w:rPr>
                <w:rtl/>
              </w:rPr>
            </w:pPr>
            <w:hyperlink w:anchor="מנהלמרכזקלט" w:history="1">
              <w:r w:rsidR="00F663BF" w:rsidRPr="00CF7A6F">
                <w:rPr>
                  <w:rStyle w:val="Hyperlink"/>
                  <w:rFonts w:hint="eastAsia"/>
                  <w:rtl/>
                </w:rPr>
                <w:t>נספח</w:t>
              </w:r>
              <w:r w:rsidR="00F663BF" w:rsidRPr="00CF7A6F">
                <w:rPr>
                  <w:rStyle w:val="Hyperlink"/>
                  <w:rtl/>
                </w:rPr>
                <w:t xml:space="preserve"> </w:t>
              </w:r>
              <w:r w:rsidR="00413B27" w:rsidRPr="00CF7A6F">
                <w:rPr>
                  <w:rStyle w:val="Hyperlink"/>
                  <w:rFonts w:hint="cs"/>
                  <w:rtl/>
                </w:rPr>
                <w:t>1</w:t>
              </w:r>
              <w:r w:rsidR="009E740E" w:rsidRPr="00CF7A6F">
                <w:rPr>
                  <w:rStyle w:val="Hyperlink"/>
                  <w:rFonts w:hint="cs"/>
                  <w:rtl/>
                </w:rPr>
                <w:t>0</w:t>
              </w:r>
            </w:hyperlink>
          </w:p>
        </w:tc>
        <w:tc>
          <w:tcPr>
            <w:tcW w:w="2018" w:type="dxa"/>
            <w:shd w:val="clear" w:color="auto" w:fill="auto"/>
          </w:tcPr>
          <w:p w14:paraId="3F57F35E" w14:textId="77777777" w:rsidR="00A65759"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5AA5DB47" w14:textId="77777777" w:rsidTr="00955BA6">
        <w:tc>
          <w:tcPr>
            <w:tcW w:w="1532" w:type="dxa"/>
            <w:shd w:val="clear" w:color="auto" w:fill="auto"/>
          </w:tcPr>
          <w:p w14:paraId="686396AE" w14:textId="6374FD5B" w:rsidR="00A65759" w:rsidRPr="00CF7A6F" w:rsidRDefault="000C3328" w:rsidP="00955BA6">
            <w:pPr>
              <w:spacing w:line="360" w:lineRule="auto"/>
              <w:jc w:val="center"/>
              <w:rPr>
                <w:rtl/>
              </w:rPr>
            </w:pPr>
            <w:r w:rsidRPr="00CF7A6F">
              <w:rPr>
                <w:rFonts w:hint="cs"/>
                <w:rtl/>
              </w:rPr>
              <w:t>5.2.5</w:t>
            </w:r>
            <w:r w:rsidR="00F663BF" w:rsidRPr="00CF7A6F">
              <w:rPr>
                <w:rtl/>
              </w:rPr>
              <w:fldChar w:fldCharType="begin"/>
            </w:r>
            <w:r w:rsidR="00F663BF" w:rsidRPr="00CF7A6F">
              <w:rPr>
                <w:rtl/>
              </w:rPr>
              <w:instrText xml:space="preserve"> </w:instrText>
            </w:r>
            <w:r w:rsidR="00F663BF" w:rsidRPr="00CF7A6F">
              <w:instrText>REF</w:instrText>
            </w:r>
            <w:r w:rsidR="00F663BF" w:rsidRPr="00CF7A6F">
              <w:rPr>
                <w:rtl/>
              </w:rPr>
              <w:instrText xml:space="preserve"> _</w:instrText>
            </w:r>
            <w:r w:rsidR="00F663BF" w:rsidRPr="00CF7A6F">
              <w:instrText>Ref412440610 \r \h</w:instrText>
            </w:r>
            <w:r w:rsidR="00F663BF"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00F663BF" w:rsidRPr="00CF7A6F">
              <w:rPr>
                <w:rtl/>
              </w:rPr>
            </w:r>
            <w:r w:rsidR="00F663BF" w:rsidRPr="00CF7A6F">
              <w:rPr>
                <w:rtl/>
              </w:rPr>
              <w:fldChar w:fldCharType="separate"/>
            </w:r>
            <w:r w:rsidR="004D0ECF">
              <w:rPr>
                <w:cs/>
              </w:rPr>
              <w:t>‎</w:t>
            </w:r>
            <w:r w:rsidR="004D0ECF">
              <w:t>6.2</w:t>
            </w:r>
            <w:r w:rsidR="00F663BF" w:rsidRPr="00CF7A6F">
              <w:rPr>
                <w:rtl/>
              </w:rPr>
              <w:fldChar w:fldCharType="end"/>
            </w:r>
          </w:p>
        </w:tc>
        <w:tc>
          <w:tcPr>
            <w:tcW w:w="4761" w:type="dxa"/>
            <w:shd w:val="clear" w:color="auto" w:fill="auto"/>
          </w:tcPr>
          <w:p w14:paraId="4F98711E" w14:textId="77777777" w:rsidR="00A65759" w:rsidRPr="00CF7A6F" w:rsidRDefault="000C3328" w:rsidP="00F50687">
            <w:pPr>
              <w:spacing w:line="360" w:lineRule="auto"/>
              <w:rPr>
                <w:rtl/>
              </w:rPr>
            </w:pPr>
            <w:r w:rsidRPr="00CF7A6F">
              <w:rPr>
                <w:rFonts w:hint="eastAsia"/>
                <w:rtl/>
              </w:rPr>
              <w:t>פרטי</w:t>
            </w:r>
            <w:r w:rsidRPr="00CF7A6F">
              <w:rPr>
                <w:rtl/>
              </w:rPr>
              <w:t xml:space="preserve"> </w:t>
            </w:r>
            <w:r w:rsidRPr="00CF7A6F">
              <w:rPr>
                <w:rFonts w:hint="eastAsia"/>
                <w:rtl/>
              </w:rPr>
              <w:t>מנהל</w:t>
            </w:r>
            <w:r w:rsidRPr="00CF7A6F">
              <w:rPr>
                <w:rtl/>
              </w:rPr>
              <w:t xml:space="preserve"> </w:t>
            </w:r>
            <w:r w:rsidRPr="00CF7A6F">
              <w:rPr>
                <w:rFonts w:hint="eastAsia"/>
                <w:rtl/>
              </w:rPr>
              <w:t>הפרויקט</w:t>
            </w:r>
            <w:r w:rsidRPr="00CF7A6F">
              <w:rPr>
                <w:rtl/>
              </w:rPr>
              <w:t xml:space="preserve"> </w:t>
            </w:r>
            <w:r w:rsidRPr="00CF7A6F">
              <w:rPr>
                <w:rFonts w:hint="eastAsia"/>
                <w:rtl/>
              </w:rPr>
              <w:t>המוצע</w:t>
            </w:r>
          </w:p>
        </w:tc>
        <w:tc>
          <w:tcPr>
            <w:tcW w:w="1436" w:type="dxa"/>
            <w:shd w:val="clear" w:color="auto" w:fill="auto"/>
          </w:tcPr>
          <w:p w14:paraId="263878EC" w14:textId="38F3EF3B" w:rsidR="00A65759" w:rsidRPr="00CF7A6F" w:rsidRDefault="00E36F8C" w:rsidP="00D75183">
            <w:pPr>
              <w:jc w:val="center"/>
              <w:rPr>
                <w:rtl/>
              </w:rPr>
            </w:pPr>
            <w:hyperlink w:anchor="מנהלפרויקט" w:history="1">
              <w:r w:rsidR="00F663BF" w:rsidRPr="00CF7A6F">
                <w:rPr>
                  <w:rStyle w:val="Hyperlink"/>
                  <w:rFonts w:hint="eastAsia"/>
                  <w:rtl/>
                </w:rPr>
                <w:t>נספח</w:t>
              </w:r>
              <w:r w:rsidR="00F663BF" w:rsidRPr="00CF7A6F">
                <w:rPr>
                  <w:rStyle w:val="Hyperlink"/>
                  <w:rtl/>
                </w:rPr>
                <w:t xml:space="preserve"> 1</w:t>
              </w:r>
              <w:r w:rsidR="009E740E" w:rsidRPr="00CF7A6F">
                <w:rPr>
                  <w:rStyle w:val="Hyperlink"/>
                  <w:rFonts w:hint="cs"/>
                  <w:rtl/>
                </w:rPr>
                <w:t>1</w:t>
              </w:r>
            </w:hyperlink>
          </w:p>
        </w:tc>
        <w:tc>
          <w:tcPr>
            <w:tcW w:w="2018" w:type="dxa"/>
            <w:shd w:val="clear" w:color="auto" w:fill="auto"/>
          </w:tcPr>
          <w:p w14:paraId="5F83B439" w14:textId="77777777" w:rsidR="00A65759"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172884F8" w14:textId="77777777" w:rsidTr="00955BA6">
        <w:tc>
          <w:tcPr>
            <w:tcW w:w="1532" w:type="dxa"/>
            <w:shd w:val="clear" w:color="auto" w:fill="auto"/>
          </w:tcPr>
          <w:p w14:paraId="27DA1434" w14:textId="1F468746" w:rsidR="00A65759" w:rsidRPr="00CF7A6F" w:rsidRDefault="000C3328" w:rsidP="00955BA6">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Ref412440610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6.2</w:t>
            </w:r>
            <w:r w:rsidRPr="00CF7A6F">
              <w:rPr>
                <w:rtl/>
              </w:rPr>
              <w:fldChar w:fldCharType="end"/>
            </w:r>
          </w:p>
        </w:tc>
        <w:tc>
          <w:tcPr>
            <w:tcW w:w="4761" w:type="dxa"/>
            <w:shd w:val="clear" w:color="auto" w:fill="auto"/>
          </w:tcPr>
          <w:p w14:paraId="7445C775" w14:textId="77777777" w:rsidR="00A65759" w:rsidRPr="00CF7A6F" w:rsidRDefault="000C3328" w:rsidP="00350753">
            <w:pPr>
              <w:spacing w:line="360" w:lineRule="auto"/>
              <w:rPr>
                <w:rtl/>
              </w:rPr>
            </w:pPr>
            <w:r w:rsidRPr="00CF7A6F">
              <w:rPr>
                <w:rFonts w:hint="cs"/>
                <w:rtl/>
              </w:rPr>
              <w:t>ממליצים</w:t>
            </w:r>
          </w:p>
        </w:tc>
        <w:tc>
          <w:tcPr>
            <w:tcW w:w="1436" w:type="dxa"/>
            <w:shd w:val="clear" w:color="auto" w:fill="auto"/>
          </w:tcPr>
          <w:p w14:paraId="3401D907" w14:textId="10E48867" w:rsidR="00A65759" w:rsidRPr="00CF7A6F" w:rsidRDefault="00E36F8C" w:rsidP="004B523D">
            <w:pPr>
              <w:jc w:val="center"/>
              <w:rPr>
                <w:rtl/>
              </w:rPr>
            </w:pPr>
            <w:hyperlink w:anchor="חוברת_נספח16" w:history="1">
              <w:r w:rsidR="00F663BF" w:rsidRPr="00CF7A6F">
                <w:rPr>
                  <w:rStyle w:val="Hyperlink"/>
                  <w:rFonts w:hint="cs"/>
                  <w:rtl/>
                </w:rPr>
                <w:t>נספח 1</w:t>
              </w:r>
              <w:r w:rsidR="009E740E" w:rsidRPr="00CF7A6F">
                <w:rPr>
                  <w:rStyle w:val="Hyperlink"/>
                  <w:rFonts w:hint="cs"/>
                  <w:rtl/>
                </w:rPr>
                <w:t>2</w:t>
              </w:r>
            </w:hyperlink>
          </w:p>
        </w:tc>
        <w:tc>
          <w:tcPr>
            <w:tcW w:w="2018" w:type="dxa"/>
            <w:shd w:val="clear" w:color="auto" w:fill="auto"/>
          </w:tcPr>
          <w:p w14:paraId="45EFAF65" w14:textId="77777777" w:rsidR="00A65759" w:rsidRPr="00CF7A6F" w:rsidRDefault="000C3328" w:rsidP="00955BA6">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4D70BBF9" w14:textId="77777777" w:rsidTr="00955BA6">
        <w:tc>
          <w:tcPr>
            <w:tcW w:w="1532" w:type="dxa"/>
            <w:shd w:val="clear" w:color="auto" w:fill="auto"/>
          </w:tcPr>
          <w:p w14:paraId="0881D851" w14:textId="409858FC" w:rsidR="00A65759" w:rsidRPr="00CF7A6F" w:rsidRDefault="000C3328" w:rsidP="00955BA6">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Ref412440610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6.2</w:t>
            </w:r>
            <w:r w:rsidRPr="00CF7A6F">
              <w:rPr>
                <w:rtl/>
              </w:rPr>
              <w:fldChar w:fldCharType="end"/>
            </w:r>
          </w:p>
        </w:tc>
        <w:tc>
          <w:tcPr>
            <w:tcW w:w="4761" w:type="dxa"/>
            <w:shd w:val="clear" w:color="auto" w:fill="auto"/>
          </w:tcPr>
          <w:p w14:paraId="78545412" w14:textId="77777777" w:rsidR="00A65759" w:rsidRPr="00CF7A6F" w:rsidRDefault="000C3328" w:rsidP="00350753">
            <w:pPr>
              <w:spacing w:line="360" w:lineRule="auto"/>
              <w:rPr>
                <w:rtl/>
              </w:rPr>
            </w:pPr>
            <w:r w:rsidRPr="00CF7A6F">
              <w:rPr>
                <w:rFonts w:hint="cs"/>
                <w:rtl/>
              </w:rPr>
              <w:t>תוכנית היערכות לקראת הפעלת מרכז הקלט</w:t>
            </w:r>
          </w:p>
        </w:tc>
        <w:tc>
          <w:tcPr>
            <w:tcW w:w="1436" w:type="dxa"/>
            <w:shd w:val="clear" w:color="auto" w:fill="auto"/>
          </w:tcPr>
          <w:p w14:paraId="562A1CAA" w14:textId="568B6090" w:rsidR="00A65759" w:rsidRPr="00CF7A6F" w:rsidRDefault="00E36F8C" w:rsidP="004B523D">
            <w:pPr>
              <w:jc w:val="center"/>
              <w:rPr>
                <w:rtl/>
              </w:rPr>
            </w:pPr>
            <w:hyperlink w:anchor="חוברת_נספח17" w:history="1">
              <w:r w:rsidR="00F663BF" w:rsidRPr="00CF7A6F">
                <w:rPr>
                  <w:rStyle w:val="Hyperlink"/>
                  <w:rFonts w:hint="cs"/>
                  <w:rtl/>
                </w:rPr>
                <w:t>נספח 1</w:t>
              </w:r>
              <w:r w:rsidR="009E740E" w:rsidRPr="00CF7A6F">
                <w:rPr>
                  <w:rStyle w:val="Hyperlink"/>
                  <w:rFonts w:hint="cs"/>
                  <w:rtl/>
                </w:rPr>
                <w:t>3</w:t>
              </w:r>
            </w:hyperlink>
          </w:p>
        </w:tc>
        <w:tc>
          <w:tcPr>
            <w:tcW w:w="2018" w:type="dxa"/>
            <w:shd w:val="clear" w:color="auto" w:fill="auto"/>
          </w:tcPr>
          <w:p w14:paraId="289A95C7" w14:textId="77777777" w:rsidR="00A65759" w:rsidRPr="00CF7A6F" w:rsidRDefault="000C3328" w:rsidP="00586978">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3113DBC7" w14:textId="77777777" w:rsidTr="00955BA6">
        <w:tc>
          <w:tcPr>
            <w:tcW w:w="1532" w:type="dxa"/>
            <w:shd w:val="clear" w:color="auto" w:fill="auto"/>
          </w:tcPr>
          <w:p w14:paraId="78E820A3" w14:textId="5553EBD0" w:rsidR="00A65759" w:rsidRPr="00CF7A6F" w:rsidRDefault="000C3328" w:rsidP="00955BA6">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Ref412440610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6.2</w:t>
            </w:r>
            <w:r w:rsidRPr="00CF7A6F">
              <w:rPr>
                <w:rtl/>
              </w:rPr>
              <w:fldChar w:fldCharType="end"/>
            </w:r>
          </w:p>
        </w:tc>
        <w:tc>
          <w:tcPr>
            <w:tcW w:w="4761" w:type="dxa"/>
            <w:shd w:val="clear" w:color="auto" w:fill="auto"/>
          </w:tcPr>
          <w:p w14:paraId="7C38FD9B" w14:textId="77777777" w:rsidR="00A65759" w:rsidRPr="00CF7A6F" w:rsidRDefault="000C3328" w:rsidP="00350753">
            <w:pPr>
              <w:spacing w:line="360" w:lineRule="auto"/>
              <w:rPr>
                <w:rtl/>
              </w:rPr>
            </w:pPr>
            <w:r w:rsidRPr="00CF7A6F">
              <w:rPr>
                <w:rFonts w:hint="cs"/>
                <w:rtl/>
              </w:rPr>
              <w:t>תוכנית אבטחת איכות</w:t>
            </w:r>
          </w:p>
        </w:tc>
        <w:tc>
          <w:tcPr>
            <w:tcW w:w="1436" w:type="dxa"/>
            <w:shd w:val="clear" w:color="auto" w:fill="auto"/>
          </w:tcPr>
          <w:p w14:paraId="31660ED5" w14:textId="0F55368F" w:rsidR="00A65759" w:rsidRPr="00CF7A6F" w:rsidRDefault="00E36F8C" w:rsidP="004B523D">
            <w:pPr>
              <w:jc w:val="center"/>
              <w:rPr>
                <w:rtl/>
              </w:rPr>
            </w:pPr>
            <w:hyperlink w:anchor="חוברת_נספח18" w:history="1">
              <w:r w:rsidR="00F663BF" w:rsidRPr="00CF7A6F">
                <w:rPr>
                  <w:rStyle w:val="Hyperlink"/>
                  <w:rFonts w:hint="cs"/>
                  <w:rtl/>
                </w:rPr>
                <w:t>נספח 1</w:t>
              </w:r>
              <w:r w:rsidR="009E740E" w:rsidRPr="00CF7A6F">
                <w:rPr>
                  <w:rStyle w:val="Hyperlink"/>
                  <w:rFonts w:hint="cs"/>
                  <w:rtl/>
                </w:rPr>
                <w:t>4</w:t>
              </w:r>
            </w:hyperlink>
          </w:p>
        </w:tc>
        <w:tc>
          <w:tcPr>
            <w:tcW w:w="2018" w:type="dxa"/>
            <w:shd w:val="clear" w:color="auto" w:fill="auto"/>
          </w:tcPr>
          <w:p w14:paraId="3353CE08" w14:textId="77777777" w:rsidR="00A65759" w:rsidRPr="00CF7A6F" w:rsidRDefault="000C3328" w:rsidP="00586978">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36F4D5AE" w14:textId="77777777" w:rsidTr="00955BA6">
        <w:tc>
          <w:tcPr>
            <w:tcW w:w="1532" w:type="dxa"/>
            <w:shd w:val="clear" w:color="auto" w:fill="auto"/>
          </w:tcPr>
          <w:p w14:paraId="61E33716" w14:textId="4C6B4761" w:rsidR="00A65759" w:rsidRPr="00CF7A6F" w:rsidRDefault="000C3328" w:rsidP="00955BA6">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Ref412440610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6.2</w:t>
            </w:r>
            <w:r w:rsidRPr="00CF7A6F">
              <w:rPr>
                <w:rtl/>
              </w:rPr>
              <w:fldChar w:fldCharType="end"/>
            </w:r>
          </w:p>
        </w:tc>
        <w:tc>
          <w:tcPr>
            <w:tcW w:w="4761" w:type="dxa"/>
            <w:shd w:val="clear" w:color="auto" w:fill="auto"/>
          </w:tcPr>
          <w:p w14:paraId="64C52001" w14:textId="77777777" w:rsidR="00A65759" w:rsidRPr="00CF7A6F" w:rsidRDefault="000C3328" w:rsidP="00350753">
            <w:pPr>
              <w:spacing w:line="360" w:lineRule="auto"/>
              <w:rPr>
                <w:rtl/>
              </w:rPr>
            </w:pPr>
            <w:r w:rsidRPr="00CF7A6F">
              <w:rPr>
                <w:rFonts w:hint="cs"/>
                <w:rtl/>
              </w:rPr>
              <w:t>תוכנית ניהול סיכונים</w:t>
            </w:r>
          </w:p>
        </w:tc>
        <w:tc>
          <w:tcPr>
            <w:tcW w:w="1436" w:type="dxa"/>
            <w:shd w:val="clear" w:color="auto" w:fill="auto"/>
          </w:tcPr>
          <w:p w14:paraId="7969BE78" w14:textId="5E9E99CD" w:rsidR="00A65759" w:rsidRPr="00CF7A6F" w:rsidRDefault="00E36F8C" w:rsidP="004B523D">
            <w:pPr>
              <w:jc w:val="center"/>
              <w:rPr>
                <w:rtl/>
              </w:rPr>
            </w:pPr>
            <w:hyperlink w:anchor="חוברת_נספח19" w:history="1">
              <w:r w:rsidR="00F663BF" w:rsidRPr="00CF7A6F">
                <w:rPr>
                  <w:rStyle w:val="Hyperlink"/>
                  <w:rFonts w:hint="cs"/>
                  <w:rtl/>
                </w:rPr>
                <w:t>נספח 1</w:t>
              </w:r>
              <w:r w:rsidR="009E740E" w:rsidRPr="00CF7A6F">
                <w:rPr>
                  <w:rStyle w:val="Hyperlink"/>
                  <w:rFonts w:hint="cs"/>
                  <w:rtl/>
                </w:rPr>
                <w:t>5</w:t>
              </w:r>
            </w:hyperlink>
          </w:p>
        </w:tc>
        <w:tc>
          <w:tcPr>
            <w:tcW w:w="2018" w:type="dxa"/>
            <w:shd w:val="clear" w:color="auto" w:fill="auto"/>
          </w:tcPr>
          <w:p w14:paraId="68BD0850" w14:textId="77777777" w:rsidR="00A65759" w:rsidRPr="00CF7A6F" w:rsidRDefault="000C3328" w:rsidP="00586978">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r w:rsidR="006C08F5" w:rsidRPr="00CF7A6F" w14:paraId="5B93C86B" w14:textId="77777777" w:rsidTr="00955BA6">
        <w:tc>
          <w:tcPr>
            <w:tcW w:w="1532" w:type="dxa"/>
            <w:shd w:val="clear" w:color="auto" w:fill="auto"/>
          </w:tcPr>
          <w:p w14:paraId="69B64E46" w14:textId="34CFDF1B" w:rsidR="00A65759" w:rsidRPr="00CF7A6F" w:rsidRDefault="000C3328" w:rsidP="00955BA6">
            <w:pPr>
              <w:spacing w:line="360" w:lineRule="auto"/>
              <w:jc w:val="center"/>
              <w:rPr>
                <w:rtl/>
              </w:rPr>
            </w:pPr>
            <w:r w:rsidRPr="00CF7A6F">
              <w:rPr>
                <w:rtl/>
              </w:rPr>
              <w:fldChar w:fldCharType="begin"/>
            </w:r>
            <w:r w:rsidRPr="00CF7A6F">
              <w:rPr>
                <w:rtl/>
              </w:rPr>
              <w:instrText xml:space="preserve"> </w:instrText>
            </w:r>
            <w:r w:rsidRPr="00CF7A6F">
              <w:instrText>REF</w:instrText>
            </w:r>
            <w:r w:rsidRPr="00CF7A6F">
              <w:rPr>
                <w:rtl/>
              </w:rPr>
              <w:instrText xml:space="preserve"> _</w:instrText>
            </w:r>
            <w:r w:rsidRPr="00CF7A6F">
              <w:instrText>Ref436024978 \r \h</w:instrText>
            </w:r>
            <w:r w:rsidRPr="00CF7A6F">
              <w:rPr>
                <w:rtl/>
              </w:rPr>
              <w:instrText xml:space="preserve"> </w:instrText>
            </w:r>
            <w:r w:rsidR="0036695A" w:rsidRPr="00CF7A6F">
              <w:rPr>
                <w:rtl/>
              </w:rPr>
              <w:instrText xml:space="preserve"> \* </w:instrText>
            </w:r>
            <w:r w:rsidR="0036695A" w:rsidRPr="00CF7A6F">
              <w:instrText>MERGEFORMAT</w:instrText>
            </w:r>
            <w:r w:rsidR="0036695A" w:rsidRPr="00CF7A6F">
              <w:rPr>
                <w:rtl/>
              </w:rPr>
              <w:instrText xml:space="preserve"> </w:instrText>
            </w:r>
            <w:r w:rsidRPr="00CF7A6F">
              <w:rPr>
                <w:rtl/>
              </w:rPr>
            </w:r>
            <w:r w:rsidRPr="00CF7A6F">
              <w:rPr>
                <w:rtl/>
              </w:rPr>
              <w:fldChar w:fldCharType="separate"/>
            </w:r>
            <w:r w:rsidR="004D0ECF">
              <w:rPr>
                <w:cs/>
              </w:rPr>
              <w:t>‎</w:t>
            </w:r>
            <w:r w:rsidR="004D0ECF">
              <w:t>6.6</w:t>
            </w:r>
            <w:r w:rsidRPr="00CF7A6F">
              <w:rPr>
                <w:rtl/>
              </w:rPr>
              <w:fldChar w:fldCharType="end"/>
            </w:r>
          </w:p>
        </w:tc>
        <w:tc>
          <w:tcPr>
            <w:tcW w:w="4761" w:type="dxa"/>
            <w:shd w:val="clear" w:color="auto" w:fill="auto"/>
          </w:tcPr>
          <w:p w14:paraId="11E5BA02" w14:textId="77777777" w:rsidR="00A65759" w:rsidRPr="00CF7A6F" w:rsidRDefault="000C3328" w:rsidP="00350753">
            <w:pPr>
              <w:spacing w:line="360" w:lineRule="auto"/>
              <w:rPr>
                <w:rtl/>
              </w:rPr>
            </w:pPr>
            <w:r w:rsidRPr="00CF7A6F">
              <w:rPr>
                <w:rFonts w:hint="cs"/>
                <w:rtl/>
              </w:rPr>
              <w:t>תצהיר/אישור עסק בשליטת אישה</w:t>
            </w:r>
          </w:p>
        </w:tc>
        <w:tc>
          <w:tcPr>
            <w:tcW w:w="1436" w:type="dxa"/>
            <w:shd w:val="clear" w:color="auto" w:fill="auto"/>
          </w:tcPr>
          <w:p w14:paraId="351DABC1" w14:textId="072375FA" w:rsidR="00A65759" w:rsidRPr="00CF7A6F" w:rsidRDefault="00E36F8C" w:rsidP="003E6E4E">
            <w:pPr>
              <w:jc w:val="center"/>
              <w:rPr>
                <w:rtl/>
              </w:rPr>
            </w:pPr>
            <w:hyperlink w:anchor="חוברת_נספח20" w:history="1">
              <w:r w:rsidR="00080D92" w:rsidRPr="00CF7A6F">
                <w:rPr>
                  <w:rStyle w:val="Hyperlink"/>
                  <w:rFonts w:hint="cs"/>
                  <w:rtl/>
                </w:rPr>
                <w:t>נספח 1</w:t>
              </w:r>
              <w:r w:rsidR="009E740E" w:rsidRPr="00CF7A6F">
                <w:rPr>
                  <w:rStyle w:val="Hyperlink"/>
                  <w:rFonts w:hint="cs"/>
                  <w:rtl/>
                </w:rPr>
                <w:t>6</w:t>
              </w:r>
            </w:hyperlink>
          </w:p>
        </w:tc>
        <w:tc>
          <w:tcPr>
            <w:tcW w:w="2018" w:type="dxa"/>
            <w:shd w:val="clear" w:color="auto" w:fill="auto"/>
          </w:tcPr>
          <w:p w14:paraId="4E52DA76" w14:textId="77777777" w:rsidR="00A65759" w:rsidRPr="00CF7A6F" w:rsidRDefault="000C3328" w:rsidP="00586978">
            <w:pPr>
              <w:jc w:val="center"/>
            </w:pPr>
            <w:r w:rsidRPr="00CF7A6F">
              <w:rPr>
                <w:rFonts w:ascii="Wingdings" w:hAnsi="Wingdings"/>
              </w:rPr>
              <w:sym w:font="Wingdings" w:char="F06F"/>
            </w:r>
            <w:r w:rsidRPr="00CF7A6F">
              <w:rPr>
                <w:rFonts w:hint="cs"/>
                <w:rtl/>
              </w:rPr>
              <w:t xml:space="preserve"> כן   </w:t>
            </w:r>
            <w:r w:rsidRPr="00CF7A6F">
              <w:rPr>
                <w:rFonts w:ascii="Wingdings" w:hAnsi="Wingdings"/>
              </w:rPr>
              <w:sym w:font="Wingdings" w:char="F06F"/>
            </w:r>
            <w:r w:rsidRPr="00CF7A6F">
              <w:rPr>
                <w:rFonts w:hint="cs"/>
                <w:rtl/>
              </w:rPr>
              <w:t xml:space="preserve"> לא</w:t>
            </w:r>
          </w:p>
        </w:tc>
      </w:tr>
    </w:tbl>
    <w:p w14:paraId="4F7C8BC2" w14:textId="77777777" w:rsidR="00385D21" w:rsidRPr="00CF7A6F" w:rsidRDefault="00385D21" w:rsidP="00385D21">
      <w:pPr>
        <w:spacing w:line="360" w:lineRule="auto"/>
        <w:rPr>
          <w:rtl/>
        </w:rPr>
      </w:pPr>
    </w:p>
    <w:p w14:paraId="780A77FA" w14:textId="77777777" w:rsidR="00385D21" w:rsidRPr="00CF7A6F" w:rsidRDefault="000C3328" w:rsidP="00385D21">
      <w:pPr>
        <w:spacing w:line="360" w:lineRule="auto"/>
        <w:jc w:val="center"/>
        <w:rPr>
          <w:b/>
          <w:bCs/>
          <w:szCs w:val="32"/>
          <w:rtl/>
        </w:rPr>
      </w:pPr>
      <w:r w:rsidRPr="00CF7A6F">
        <w:rPr>
          <w:b/>
          <w:bCs/>
          <w:szCs w:val="32"/>
          <w:rtl/>
        </w:rPr>
        <w:br w:type="page"/>
      </w:r>
      <w:bookmarkStart w:id="87" w:name="חוברת_נספח1"/>
      <w:bookmarkEnd w:id="87"/>
      <w:r w:rsidRPr="00CF7A6F">
        <w:rPr>
          <w:rFonts w:hint="cs"/>
          <w:b/>
          <w:bCs/>
          <w:szCs w:val="32"/>
          <w:rtl/>
        </w:rPr>
        <w:lastRenderedPageBreak/>
        <w:t>נספח 1</w:t>
      </w:r>
    </w:p>
    <w:p w14:paraId="44A99E3E" w14:textId="77777777" w:rsidR="00097F1D" w:rsidRPr="00CF7A6F" w:rsidRDefault="000C3328" w:rsidP="00097F1D">
      <w:pPr>
        <w:spacing w:line="360" w:lineRule="auto"/>
        <w:jc w:val="center"/>
        <w:rPr>
          <w:b/>
          <w:bCs/>
          <w:u w:val="single"/>
          <w:rtl/>
        </w:rPr>
      </w:pPr>
      <w:r w:rsidRPr="00CF7A6F">
        <w:rPr>
          <w:b/>
          <w:bCs/>
          <w:szCs w:val="32"/>
          <w:rtl/>
        </w:rPr>
        <w:t>אישור עדכני על רישום במרשם המתנהל עפ"י כל דין לגבי תאגידים מסוגו</w:t>
      </w:r>
      <w:r w:rsidRPr="00CF7A6F">
        <w:rPr>
          <w:b/>
          <w:bCs/>
          <w:u w:val="single"/>
          <w:rtl/>
        </w:rPr>
        <w:t xml:space="preserve"> </w:t>
      </w:r>
    </w:p>
    <w:p w14:paraId="3A288412" w14:textId="77777777" w:rsidR="00337F59" w:rsidRPr="00CF7A6F" w:rsidRDefault="00337F59" w:rsidP="00097F1D">
      <w:pPr>
        <w:spacing w:line="360" w:lineRule="auto"/>
        <w:jc w:val="center"/>
        <w:rPr>
          <w:b/>
          <w:bCs/>
          <w:u w:val="single"/>
          <w:rtl/>
        </w:rPr>
      </w:pPr>
    </w:p>
    <w:p w14:paraId="3F5F6E52" w14:textId="77777777" w:rsidR="00A65759" w:rsidRPr="00CF7A6F" w:rsidRDefault="00A65759">
      <w:pPr>
        <w:bidi w:val="0"/>
        <w:rPr>
          <w:b/>
          <w:bCs/>
          <w:szCs w:val="32"/>
        </w:rPr>
      </w:pPr>
    </w:p>
    <w:p w14:paraId="4B181A14" w14:textId="77777777" w:rsidR="00385D21" w:rsidRPr="00CF7A6F" w:rsidRDefault="000C3328" w:rsidP="00385D21">
      <w:pPr>
        <w:spacing w:line="360" w:lineRule="auto"/>
        <w:jc w:val="center"/>
        <w:rPr>
          <w:b/>
          <w:bCs/>
          <w:szCs w:val="32"/>
          <w:rtl/>
        </w:rPr>
      </w:pPr>
      <w:bookmarkStart w:id="88" w:name="חוברת_נספח1א"/>
      <w:bookmarkStart w:id="89" w:name="חוברת_נספח2"/>
      <w:bookmarkEnd w:id="88"/>
      <w:bookmarkEnd w:id="89"/>
      <w:r w:rsidRPr="00CF7A6F">
        <w:rPr>
          <w:rFonts w:hint="eastAsia"/>
          <w:b/>
          <w:bCs/>
          <w:szCs w:val="32"/>
          <w:rtl/>
        </w:rPr>
        <w:t>נספח</w:t>
      </w:r>
      <w:r w:rsidRPr="00CF7A6F">
        <w:rPr>
          <w:b/>
          <w:bCs/>
          <w:szCs w:val="32"/>
          <w:rtl/>
        </w:rPr>
        <w:t xml:space="preserve"> 2</w:t>
      </w:r>
    </w:p>
    <w:p w14:paraId="76AD4662" w14:textId="77777777" w:rsidR="00097F1D" w:rsidRPr="00CF7A6F" w:rsidRDefault="000C3328" w:rsidP="00097F1D">
      <w:pPr>
        <w:spacing w:line="360" w:lineRule="auto"/>
        <w:jc w:val="center"/>
        <w:rPr>
          <w:b/>
          <w:bCs/>
          <w:szCs w:val="32"/>
          <w:rtl/>
        </w:rPr>
      </w:pPr>
      <w:r w:rsidRPr="00CF7A6F">
        <w:rPr>
          <w:b/>
          <w:bCs/>
          <w:szCs w:val="32"/>
          <w:rtl/>
        </w:rPr>
        <w:t xml:space="preserve">אישור </w:t>
      </w:r>
      <w:r w:rsidRPr="00CF7A6F">
        <w:rPr>
          <w:rFonts w:hint="cs"/>
          <w:b/>
          <w:bCs/>
          <w:szCs w:val="32"/>
          <w:rtl/>
        </w:rPr>
        <w:t xml:space="preserve">עו"ד/רו"ח המאמת אודות </w:t>
      </w:r>
      <w:proofErr w:type="spellStart"/>
      <w:r w:rsidRPr="00CF7A6F">
        <w:rPr>
          <w:rFonts w:hint="cs"/>
          <w:b/>
          <w:bCs/>
          <w:szCs w:val="32"/>
          <w:rtl/>
        </w:rPr>
        <w:t>מורשי</w:t>
      </w:r>
      <w:proofErr w:type="spellEnd"/>
      <w:r w:rsidRPr="00CF7A6F">
        <w:rPr>
          <w:rFonts w:hint="cs"/>
          <w:b/>
          <w:bCs/>
          <w:szCs w:val="32"/>
          <w:rtl/>
        </w:rPr>
        <w:t xml:space="preserve"> החתימה בתאגיד</w:t>
      </w:r>
    </w:p>
    <w:p w14:paraId="707204A0" w14:textId="77777777" w:rsidR="00385D21" w:rsidRPr="00CF7A6F" w:rsidRDefault="00385D21" w:rsidP="00385D21">
      <w:pPr>
        <w:spacing w:line="360" w:lineRule="auto"/>
        <w:jc w:val="center"/>
        <w:rPr>
          <w:b/>
          <w:bCs/>
          <w:szCs w:val="32"/>
          <w:rtl/>
        </w:rPr>
      </w:pPr>
    </w:p>
    <w:p w14:paraId="61286509" w14:textId="77777777" w:rsidR="00097F1D" w:rsidRPr="00CF7A6F" w:rsidRDefault="00097F1D" w:rsidP="00385D21">
      <w:pPr>
        <w:spacing w:line="360" w:lineRule="auto"/>
        <w:jc w:val="center"/>
        <w:rPr>
          <w:b/>
          <w:bCs/>
          <w:szCs w:val="32"/>
          <w:rtl/>
        </w:rPr>
      </w:pPr>
    </w:p>
    <w:p w14:paraId="65B8EE4C" w14:textId="77777777" w:rsidR="00385D21" w:rsidRPr="00CF7A6F" w:rsidRDefault="000C3328" w:rsidP="00385D21">
      <w:pPr>
        <w:spacing w:line="360" w:lineRule="auto"/>
        <w:jc w:val="center"/>
        <w:rPr>
          <w:b/>
          <w:bCs/>
          <w:szCs w:val="32"/>
          <w:rtl/>
        </w:rPr>
      </w:pPr>
      <w:bookmarkStart w:id="90" w:name="חוברת_נספח3"/>
      <w:bookmarkEnd w:id="90"/>
      <w:r w:rsidRPr="00CF7A6F">
        <w:rPr>
          <w:rFonts w:hint="cs"/>
          <w:b/>
          <w:bCs/>
          <w:szCs w:val="32"/>
          <w:rtl/>
        </w:rPr>
        <w:t>נספח 3</w:t>
      </w:r>
    </w:p>
    <w:p w14:paraId="029AC642" w14:textId="77777777" w:rsidR="00097F1D" w:rsidRPr="00CF7A6F" w:rsidRDefault="000C3328" w:rsidP="00097F1D">
      <w:pPr>
        <w:spacing w:line="360" w:lineRule="auto"/>
        <w:jc w:val="center"/>
        <w:rPr>
          <w:b/>
          <w:bCs/>
          <w:szCs w:val="32"/>
        </w:rPr>
      </w:pPr>
      <w:r w:rsidRPr="00CF7A6F">
        <w:rPr>
          <w:rFonts w:hint="cs"/>
          <w:b/>
          <w:bCs/>
          <w:szCs w:val="32"/>
          <w:rtl/>
        </w:rPr>
        <w:t>תעודת עוסק מורשה</w:t>
      </w:r>
      <w:r w:rsidR="004F3A9C" w:rsidRPr="00CF7A6F">
        <w:rPr>
          <w:rFonts w:hint="cs"/>
          <w:b/>
          <w:bCs/>
          <w:szCs w:val="32"/>
          <w:rtl/>
        </w:rPr>
        <w:t xml:space="preserve"> או היות המציע תחת איחוד עוסקים</w:t>
      </w:r>
    </w:p>
    <w:p w14:paraId="06B493FE" w14:textId="77777777" w:rsidR="00097F1D" w:rsidRPr="00CF7A6F" w:rsidRDefault="00097F1D" w:rsidP="00385D21">
      <w:pPr>
        <w:spacing w:line="360" w:lineRule="auto"/>
        <w:jc w:val="center"/>
        <w:rPr>
          <w:b/>
          <w:bCs/>
          <w:szCs w:val="32"/>
          <w:rtl/>
        </w:rPr>
      </w:pPr>
    </w:p>
    <w:p w14:paraId="589E2BB9" w14:textId="77777777" w:rsidR="00425758" w:rsidRPr="00CF7A6F" w:rsidRDefault="00425758" w:rsidP="00385D21">
      <w:pPr>
        <w:spacing w:line="360" w:lineRule="auto"/>
        <w:jc w:val="center"/>
        <w:rPr>
          <w:b/>
          <w:bCs/>
          <w:szCs w:val="32"/>
          <w:rtl/>
        </w:rPr>
      </w:pPr>
    </w:p>
    <w:p w14:paraId="52E81A27" w14:textId="7580076B" w:rsidR="00097F1D" w:rsidRPr="00CF7A6F" w:rsidRDefault="000C3328" w:rsidP="00385D21">
      <w:pPr>
        <w:spacing w:line="360" w:lineRule="auto"/>
        <w:jc w:val="center"/>
        <w:rPr>
          <w:b/>
          <w:bCs/>
          <w:szCs w:val="32"/>
          <w:rtl/>
        </w:rPr>
      </w:pPr>
      <w:bookmarkStart w:id="91" w:name="חוברת_נספח4"/>
      <w:bookmarkStart w:id="92" w:name="חוברת_נספח5"/>
      <w:bookmarkEnd w:id="91"/>
      <w:bookmarkEnd w:id="92"/>
      <w:r w:rsidRPr="00CF7A6F">
        <w:rPr>
          <w:rFonts w:hint="cs"/>
          <w:b/>
          <w:bCs/>
          <w:szCs w:val="32"/>
          <w:rtl/>
        </w:rPr>
        <w:t xml:space="preserve">נספח </w:t>
      </w:r>
      <w:r w:rsidR="009E740E" w:rsidRPr="00CF7A6F">
        <w:rPr>
          <w:rFonts w:hint="cs"/>
          <w:b/>
          <w:bCs/>
          <w:szCs w:val="32"/>
          <w:rtl/>
        </w:rPr>
        <w:t>4</w:t>
      </w:r>
    </w:p>
    <w:p w14:paraId="2D403577" w14:textId="77777777" w:rsidR="00385D21" w:rsidRPr="00CF7A6F" w:rsidRDefault="000C3328" w:rsidP="00385D21">
      <w:pPr>
        <w:spacing w:line="360" w:lineRule="auto"/>
        <w:jc w:val="center"/>
        <w:rPr>
          <w:b/>
          <w:bCs/>
          <w:szCs w:val="32"/>
          <w:rtl/>
        </w:rPr>
      </w:pPr>
      <w:r w:rsidRPr="00CF7A6F">
        <w:rPr>
          <w:b/>
          <w:bCs/>
          <w:szCs w:val="32"/>
          <w:rtl/>
        </w:rPr>
        <w:t xml:space="preserve">האישורים הנדרשים עפ"י חוק עסקאות גופים ציבוריים (אכיפת ניהול חשבונות ותשלום חובות מס), </w:t>
      </w:r>
      <w:proofErr w:type="spellStart"/>
      <w:r w:rsidRPr="00CF7A6F">
        <w:rPr>
          <w:b/>
          <w:bCs/>
          <w:szCs w:val="32"/>
          <w:rtl/>
        </w:rPr>
        <w:t>התשל"ו</w:t>
      </w:r>
      <w:proofErr w:type="spellEnd"/>
      <w:r w:rsidRPr="00CF7A6F">
        <w:rPr>
          <w:b/>
          <w:bCs/>
          <w:szCs w:val="32"/>
          <w:rtl/>
        </w:rPr>
        <w:t xml:space="preserve"> – 1976</w:t>
      </w:r>
    </w:p>
    <w:p w14:paraId="134FF445" w14:textId="77777777" w:rsidR="00385D21" w:rsidRPr="00CF7A6F" w:rsidRDefault="00385D21" w:rsidP="00385D21">
      <w:pPr>
        <w:pStyle w:val="20"/>
        <w:ind w:left="-710"/>
        <w:jc w:val="center"/>
        <w:rPr>
          <w:b w:val="0"/>
          <w:bCs w:val="0"/>
          <w:u w:val="single"/>
          <w:rtl/>
        </w:rPr>
      </w:pPr>
    </w:p>
    <w:p w14:paraId="7D5AACF7" w14:textId="77777777" w:rsidR="00385D21" w:rsidRPr="00CF7A6F" w:rsidRDefault="00385D21" w:rsidP="00385D21">
      <w:pPr>
        <w:spacing w:line="360" w:lineRule="auto"/>
        <w:jc w:val="center"/>
        <w:rPr>
          <w:b/>
          <w:bCs/>
          <w:szCs w:val="32"/>
          <w:rtl/>
        </w:rPr>
      </w:pPr>
    </w:p>
    <w:p w14:paraId="1AAA7EE3" w14:textId="70FD451D" w:rsidR="00385D21" w:rsidRPr="00CF7A6F" w:rsidRDefault="000C3328" w:rsidP="00385D21">
      <w:pPr>
        <w:spacing w:line="360" w:lineRule="auto"/>
        <w:jc w:val="center"/>
        <w:rPr>
          <w:b/>
          <w:bCs/>
          <w:szCs w:val="32"/>
          <w:rtl/>
        </w:rPr>
      </w:pPr>
      <w:r w:rsidRPr="00CF7A6F">
        <w:rPr>
          <w:b/>
          <w:bCs/>
          <w:szCs w:val="32"/>
          <w:rtl/>
        </w:rPr>
        <w:br w:type="page"/>
      </w:r>
      <w:bookmarkStart w:id="93" w:name="חוברת_נספח6"/>
      <w:bookmarkEnd w:id="93"/>
      <w:r w:rsidRPr="00CF7A6F">
        <w:rPr>
          <w:rFonts w:hint="cs"/>
          <w:b/>
          <w:bCs/>
          <w:szCs w:val="32"/>
          <w:rtl/>
        </w:rPr>
        <w:lastRenderedPageBreak/>
        <w:t xml:space="preserve">נספח </w:t>
      </w:r>
      <w:r w:rsidR="009E740E" w:rsidRPr="00CF7A6F">
        <w:rPr>
          <w:rFonts w:hint="cs"/>
          <w:b/>
          <w:bCs/>
          <w:szCs w:val="32"/>
          <w:rtl/>
        </w:rPr>
        <w:t>5</w:t>
      </w:r>
    </w:p>
    <w:p w14:paraId="19D28762" w14:textId="77777777" w:rsidR="00385D21" w:rsidRPr="00CF7A6F" w:rsidRDefault="000C3328" w:rsidP="00097F1D">
      <w:pPr>
        <w:spacing w:line="360" w:lineRule="auto"/>
        <w:jc w:val="center"/>
        <w:rPr>
          <w:b/>
          <w:bCs/>
          <w:szCs w:val="32"/>
          <w:rtl/>
        </w:rPr>
      </w:pPr>
      <w:r w:rsidRPr="00CF7A6F">
        <w:rPr>
          <w:rFonts w:hint="cs"/>
          <w:b/>
          <w:bCs/>
          <w:szCs w:val="32"/>
          <w:rtl/>
        </w:rPr>
        <w:t>תצהיר בדבר תשלום שכר מינימום ותשלומים סוציאליים</w:t>
      </w:r>
      <w:r w:rsidR="00E3532D" w:rsidRPr="00CF7A6F">
        <w:rPr>
          <w:rFonts w:hint="cs"/>
          <w:b/>
          <w:bCs/>
          <w:szCs w:val="32"/>
          <w:rtl/>
        </w:rPr>
        <w:t xml:space="preserve"> ועמידה בהוראות סעיף 9 לחוק שוויון זכויות לאנשים עם מוגבלות</w:t>
      </w:r>
    </w:p>
    <w:p w14:paraId="3CA087EE" w14:textId="77777777" w:rsidR="00E3532D" w:rsidRPr="00CF7A6F" w:rsidRDefault="000C3328" w:rsidP="00E3532D">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CF7A6F">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sidRPr="00CF7A6F">
          <w:rPr>
            <w:rStyle w:val="Hyperlink"/>
            <w:rFonts w:ascii="David" w:hAnsi="David"/>
          </w:rPr>
          <w:t>mateh.shiluv@economy.gov.il</w:t>
        </w:r>
      </w:hyperlink>
      <w:r w:rsidRPr="00CF7A6F">
        <w:rPr>
          <w:rFonts w:ascii="David" w:hAnsi="David"/>
          <w:rtl/>
        </w:rPr>
        <w:t>.</w:t>
      </w:r>
    </w:p>
    <w:p w14:paraId="758B7A51" w14:textId="77777777" w:rsidR="00E3532D" w:rsidRPr="00CF7A6F" w:rsidRDefault="000C3328" w:rsidP="00E3532D">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CF7A6F">
        <w:rPr>
          <w:rFonts w:ascii="David" w:hAnsi="David"/>
          <w:b/>
          <w:bCs/>
          <w:rtl/>
        </w:rPr>
        <w:t xml:space="preserve">לשאלות ניתן לפנות למרכז התמיכה למעסיקים, כתובת דוא"ל: </w:t>
      </w:r>
      <w:hyperlink w:history="1">
        <w:r w:rsidRPr="00CF7A6F">
          <w:rPr>
            <w:rStyle w:val="Hyperlink"/>
            <w:rFonts w:ascii="David" w:hAnsi="David"/>
          </w:rPr>
          <w:t>info@mtlm.org.il</w:t>
        </w:r>
      </w:hyperlink>
      <w:r w:rsidRPr="00CF7A6F">
        <w:rPr>
          <w:rFonts w:ascii="David" w:hAnsi="David"/>
          <w:rtl/>
        </w:rPr>
        <w:t xml:space="preserve">, </w:t>
      </w:r>
      <w:r w:rsidRPr="00CF7A6F">
        <w:rPr>
          <w:rFonts w:ascii="David" w:hAnsi="David"/>
          <w:b/>
          <w:bCs/>
          <w:rtl/>
        </w:rPr>
        <w:t>טלפון:</w:t>
      </w:r>
      <w:r w:rsidRPr="00CF7A6F">
        <w:rPr>
          <w:rFonts w:ascii="David" w:hAnsi="David"/>
          <w:rtl/>
        </w:rPr>
        <w:t xml:space="preserve"> </w:t>
      </w:r>
      <w:r w:rsidRPr="00CF7A6F">
        <w:rPr>
          <w:rFonts w:ascii="David" w:hAnsi="David"/>
          <w:b/>
          <w:bCs/>
        </w:rPr>
        <w:t>1700507676</w:t>
      </w:r>
      <w:r w:rsidRPr="00CF7A6F">
        <w:rPr>
          <w:rFonts w:ascii="David" w:hAnsi="David"/>
          <w:rtl/>
        </w:rPr>
        <w:t>.</w:t>
      </w:r>
    </w:p>
    <w:p w14:paraId="02E072DC" w14:textId="77777777" w:rsidR="00E3532D" w:rsidRPr="00CF7A6F" w:rsidRDefault="00E3532D" w:rsidP="005053FD">
      <w:pPr>
        <w:spacing w:line="360" w:lineRule="auto"/>
        <w:jc w:val="both"/>
        <w:rPr>
          <w:rFonts w:ascii="David" w:hAnsi="David"/>
          <w:rtl/>
        </w:rPr>
      </w:pPr>
    </w:p>
    <w:p w14:paraId="77A31818" w14:textId="77777777" w:rsidR="005053FD" w:rsidRPr="00CF7A6F" w:rsidRDefault="000C3328" w:rsidP="005053FD">
      <w:pPr>
        <w:spacing w:line="360" w:lineRule="auto"/>
        <w:jc w:val="both"/>
        <w:rPr>
          <w:rFonts w:ascii="David" w:hAnsi="David"/>
          <w:rtl/>
        </w:rPr>
      </w:pPr>
      <w:r w:rsidRPr="00CF7A6F">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6E03713" w14:textId="77777777" w:rsidR="005053FD" w:rsidRPr="00CF7A6F" w:rsidRDefault="005053FD" w:rsidP="005053FD">
      <w:pPr>
        <w:spacing w:line="360" w:lineRule="auto"/>
        <w:jc w:val="both"/>
        <w:rPr>
          <w:rFonts w:ascii="David" w:hAnsi="David"/>
          <w:rtl/>
        </w:rPr>
      </w:pPr>
    </w:p>
    <w:p w14:paraId="22ADA31B" w14:textId="77777777" w:rsidR="005053FD" w:rsidRPr="00CF7A6F" w:rsidRDefault="000C3328" w:rsidP="005053FD">
      <w:pPr>
        <w:spacing w:line="360" w:lineRule="auto"/>
        <w:jc w:val="both"/>
        <w:rPr>
          <w:rFonts w:ascii="David" w:hAnsi="David"/>
          <w:rtl/>
        </w:rPr>
      </w:pPr>
      <w:r w:rsidRPr="00CF7A6F">
        <w:rPr>
          <w:rFonts w:ascii="David" w:hAnsi="David"/>
          <w:rtl/>
        </w:rPr>
        <w:t>הנני נותן תצהיר זה בשם ___________________ שהוא המציע (להלן:  "</w:t>
      </w:r>
      <w:r w:rsidRPr="00CF7A6F">
        <w:rPr>
          <w:rFonts w:ascii="David" w:hAnsi="David"/>
          <w:b/>
          <w:bCs/>
          <w:rtl/>
        </w:rPr>
        <w:t>המציע</w:t>
      </w:r>
      <w:r w:rsidRPr="00CF7A6F">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A56F60E" w14:textId="77777777" w:rsidR="005053FD" w:rsidRPr="00CF7A6F" w:rsidRDefault="005053FD" w:rsidP="005053FD">
      <w:pPr>
        <w:spacing w:line="360" w:lineRule="auto"/>
        <w:jc w:val="both"/>
        <w:rPr>
          <w:rFonts w:ascii="David" w:hAnsi="David"/>
          <w:rtl/>
        </w:rPr>
      </w:pPr>
    </w:p>
    <w:p w14:paraId="752A8094" w14:textId="77777777" w:rsidR="005053FD" w:rsidRPr="00CF7A6F" w:rsidRDefault="000C3328" w:rsidP="005053FD">
      <w:pPr>
        <w:spacing w:line="360" w:lineRule="auto"/>
        <w:jc w:val="both"/>
        <w:rPr>
          <w:rFonts w:ascii="David" w:hAnsi="David"/>
          <w:rtl/>
        </w:rPr>
      </w:pPr>
      <w:r w:rsidRPr="00CF7A6F">
        <w:rPr>
          <w:rFonts w:ascii="David" w:hAnsi="David"/>
          <w:rtl/>
        </w:rPr>
        <w:t>בתצהירי זה, משמעותו של המונח "</w:t>
      </w:r>
      <w:r w:rsidRPr="00CF7A6F">
        <w:rPr>
          <w:rFonts w:ascii="David" w:hAnsi="David"/>
          <w:b/>
          <w:bCs/>
          <w:rtl/>
        </w:rPr>
        <w:t>בעל זיקה</w:t>
      </w:r>
      <w:r w:rsidRPr="00CF7A6F">
        <w:rPr>
          <w:rFonts w:ascii="David" w:hAnsi="David"/>
          <w:rtl/>
        </w:rPr>
        <w:t>" כהגדרתו בחוק עסקאות גופים ציבוריים התשל"ו-1976 (להלן:  "</w:t>
      </w:r>
      <w:r w:rsidRPr="00CF7A6F">
        <w:rPr>
          <w:rFonts w:ascii="David" w:hAnsi="David"/>
          <w:b/>
          <w:bCs/>
          <w:rtl/>
        </w:rPr>
        <w:t>חוק עסקאות גופים ציבוריים</w:t>
      </w:r>
      <w:r w:rsidRPr="00CF7A6F">
        <w:rPr>
          <w:rFonts w:ascii="David" w:hAnsi="David"/>
          <w:rtl/>
        </w:rPr>
        <w:t xml:space="preserve">"). אני מאשר/ת כי הוסברה לי משמעותו של מונח זה וכי אני מבין/ה אותו. </w:t>
      </w:r>
    </w:p>
    <w:p w14:paraId="7A939397" w14:textId="77777777" w:rsidR="005053FD" w:rsidRPr="00CF7A6F" w:rsidRDefault="000C3328" w:rsidP="005053FD">
      <w:pPr>
        <w:spacing w:line="360" w:lineRule="auto"/>
        <w:jc w:val="both"/>
        <w:rPr>
          <w:rFonts w:ascii="David" w:hAnsi="David"/>
          <w:rtl/>
        </w:rPr>
      </w:pPr>
      <w:r w:rsidRPr="00CF7A6F">
        <w:rPr>
          <w:rFonts w:ascii="David" w:hAnsi="David"/>
          <w:rtl/>
        </w:rPr>
        <w:t xml:space="preserve">משמעותו של המונח </w:t>
      </w:r>
      <w:r w:rsidRPr="00CF7A6F">
        <w:rPr>
          <w:rFonts w:ascii="David" w:hAnsi="David"/>
          <w:b/>
          <w:bCs/>
          <w:rtl/>
        </w:rPr>
        <w:t>"עבירה"</w:t>
      </w:r>
      <w:r w:rsidRPr="00CF7A6F">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92025E" w14:textId="77777777" w:rsidR="005053FD" w:rsidRPr="00CF7A6F" w:rsidRDefault="000C3328" w:rsidP="005053FD">
      <w:pPr>
        <w:spacing w:line="360" w:lineRule="auto"/>
        <w:jc w:val="both"/>
        <w:rPr>
          <w:rFonts w:ascii="David" w:hAnsi="David"/>
          <w:rtl/>
        </w:rPr>
      </w:pPr>
      <w:r w:rsidRPr="00CF7A6F">
        <w:rPr>
          <w:rFonts w:ascii="David" w:hAnsi="David"/>
          <w:rtl/>
        </w:rPr>
        <w:t>המציע הינו תאגיד הרשום בישראל.</w:t>
      </w:r>
    </w:p>
    <w:p w14:paraId="1E718307" w14:textId="77777777" w:rsidR="005053FD" w:rsidRPr="00CF7A6F" w:rsidRDefault="005053FD" w:rsidP="005053FD">
      <w:pPr>
        <w:spacing w:line="360" w:lineRule="auto"/>
        <w:jc w:val="both"/>
        <w:rPr>
          <w:rFonts w:ascii="David" w:hAnsi="David"/>
          <w:rtl/>
        </w:rPr>
      </w:pPr>
    </w:p>
    <w:p w14:paraId="03BC63D6" w14:textId="77777777" w:rsidR="005053FD" w:rsidRPr="00CF7A6F" w:rsidRDefault="000C3328" w:rsidP="005053FD">
      <w:pPr>
        <w:spacing w:line="360" w:lineRule="auto"/>
        <w:jc w:val="both"/>
        <w:rPr>
          <w:rFonts w:ascii="David" w:hAnsi="David"/>
          <w:rtl/>
        </w:rPr>
      </w:pPr>
      <w:r w:rsidRPr="00CF7A6F">
        <w:rPr>
          <w:rFonts w:ascii="David" w:hAnsi="David"/>
          <w:rtl/>
        </w:rPr>
        <w:t xml:space="preserve">(סמן </w:t>
      </w:r>
      <w:r w:rsidRPr="00CF7A6F">
        <w:rPr>
          <w:rFonts w:ascii="David" w:hAnsi="David"/>
        </w:rPr>
        <w:t>X</w:t>
      </w:r>
      <w:r w:rsidRPr="00CF7A6F">
        <w:rPr>
          <w:rFonts w:ascii="David" w:hAnsi="David"/>
          <w:rtl/>
        </w:rPr>
        <w:t xml:space="preserve"> במשבצת המתאימה)</w:t>
      </w:r>
    </w:p>
    <w:p w14:paraId="6D4EB65F" w14:textId="77777777" w:rsidR="005053FD" w:rsidRPr="00CF7A6F" w:rsidRDefault="000C3328">
      <w:pPr>
        <w:numPr>
          <w:ilvl w:val="0"/>
          <w:numId w:val="45"/>
        </w:numPr>
        <w:spacing w:line="360" w:lineRule="auto"/>
        <w:ind w:left="0" w:right="360" w:firstLine="0"/>
        <w:jc w:val="both"/>
        <w:rPr>
          <w:rFonts w:ascii="David" w:hAnsi="David"/>
        </w:rPr>
      </w:pPr>
      <w:r w:rsidRPr="00CF7A6F">
        <w:rPr>
          <w:rFonts w:ascii="David" w:hAnsi="David"/>
          <w:rtl/>
        </w:rPr>
        <w:t xml:space="preserve">המציע ובעל זיקה אליו </w:t>
      </w:r>
      <w:r w:rsidRPr="00CF7A6F">
        <w:rPr>
          <w:rFonts w:ascii="David" w:hAnsi="David"/>
          <w:b/>
          <w:bCs/>
          <w:u w:val="single"/>
          <w:rtl/>
        </w:rPr>
        <w:t>לא הורשעו</w:t>
      </w:r>
      <w:r w:rsidRPr="00CF7A6F">
        <w:rPr>
          <w:rFonts w:ascii="David" w:hAnsi="David"/>
          <w:rtl/>
        </w:rPr>
        <w:t xml:space="preserve"> ביותר משתי עבירות עד למועד האחרון להגשת ההצעות (להלן: "</w:t>
      </w:r>
      <w:r w:rsidRPr="00CF7A6F">
        <w:rPr>
          <w:rFonts w:ascii="David" w:hAnsi="David"/>
          <w:b/>
          <w:bCs/>
          <w:rtl/>
        </w:rPr>
        <w:t>מועד להגשה</w:t>
      </w:r>
      <w:r w:rsidRPr="00CF7A6F">
        <w:rPr>
          <w:rFonts w:ascii="David" w:hAnsi="David"/>
          <w:rtl/>
        </w:rPr>
        <w:t>") מטעם המציע בהתקשרות מספר_____________________</w:t>
      </w:r>
      <w:r w:rsidR="00926A19" w:rsidRPr="00CF7A6F">
        <w:rPr>
          <w:rFonts w:ascii="David" w:hAnsi="David" w:hint="cs"/>
          <w:rtl/>
        </w:rPr>
        <w:t xml:space="preserve"> </w:t>
      </w:r>
      <w:r w:rsidRPr="00CF7A6F">
        <w:rPr>
          <w:rFonts w:ascii="David" w:hAnsi="David"/>
          <w:rtl/>
        </w:rPr>
        <w:t>לאספקת ____________________ עבור ___________________.</w:t>
      </w:r>
    </w:p>
    <w:p w14:paraId="7FB74C19" w14:textId="77777777" w:rsidR="005053FD" w:rsidRPr="00CF7A6F" w:rsidRDefault="000C3328">
      <w:pPr>
        <w:numPr>
          <w:ilvl w:val="0"/>
          <w:numId w:val="45"/>
        </w:numPr>
        <w:spacing w:line="360" w:lineRule="auto"/>
        <w:ind w:left="0" w:right="360" w:firstLine="0"/>
        <w:jc w:val="both"/>
        <w:rPr>
          <w:rFonts w:ascii="David" w:hAnsi="David"/>
        </w:rPr>
      </w:pPr>
      <w:r w:rsidRPr="00CF7A6F">
        <w:rPr>
          <w:rFonts w:ascii="David" w:hAnsi="David"/>
          <w:rtl/>
        </w:rPr>
        <w:t xml:space="preserve">המציע או בעל זיקה אליו </w:t>
      </w:r>
      <w:r w:rsidRPr="00CF7A6F">
        <w:rPr>
          <w:rFonts w:ascii="David" w:hAnsi="David"/>
          <w:b/>
          <w:bCs/>
          <w:u w:val="single"/>
          <w:rtl/>
        </w:rPr>
        <w:t>הורשעו</w:t>
      </w:r>
      <w:r w:rsidRPr="00CF7A6F">
        <w:rPr>
          <w:rFonts w:ascii="David" w:hAnsi="David"/>
          <w:rtl/>
        </w:rPr>
        <w:t xml:space="preserve"> בפסק דין  ביותר משתי עבירות </w:t>
      </w:r>
      <w:r w:rsidRPr="00CF7A6F">
        <w:rPr>
          <w:rFonts w:ascii="David" w:hAnsi="David"/>
          <w:b/>
          <w:bCs/>
          <w:u w:val="single"/>
          <w:rtl/>
        </w:rPr>
        <w:t>וחלפה שנה אחת</w:t>
      </w:r>
      <w:r w:rsidRPr="00CF7A6F">
        <w:rPr>
          <w:rFonts w:ascii="David" w:hAnsi="David"/>
          <w:rtl/>
        </w:rPr>
        <w:t xml:space="preserve"> לפחות ממועד ההרשעה האחרונה ועד למועד ההגשה. </w:t>
      </w:r>
    </w:p>
    <w:p w14:paraId="35EF695F" w14:textId="77777777" w:rsidR="005053FD" w:rsidRPr="00CF7A6F" w:rsidRDefault="000C3328">
      <w:pPr>
        <w:numPr>
          <w:ilvl w:val="0"/>
          <w:numId w:val="45"/>
        </w:numPr>
        <w:spacing w:line="360" w:lineRule="auto"/>
        <w:ind w:left="0" w:right="360" w:firstLine="0"/>
        <w:jc w:val="both"/>
        <w:rPr>
          <w:rFonts w:ascii="David" w:hAnsi="David"/>
          <w:rtl/>
        </w:rPr>
      </w:pPr>
      <w:r w:rsidRPr="00CF7A6F">
        <w:rPr>
          <w:rFonts w:ascii="David" w:hAnsi="David"/>
          <w:rtl/>
        </w:rPr>
        <w:t xml:space="preserve">המציע או בעל זיקה אליו </w:t>
      </w:r>
      <w:r w:rsidRPr="00CF7A6F">
        <w:rPr>
          <w:rFonts w:ascii="David" w:hAnsi="David"/>
          <w:b/>
          <w:bCs/>
          <w:u w:val="single"/>
          <w:rtl/>
        </w:rPr>
        <w:t>הורשעו</w:t>
      </w:r>
      <w:r w:rsidRPr="00CF7A6F">
        <w:rPr>
          <w:rFonts w:ascii="David" w:hAnsi="David"/>
          <w:rtl/>
        </w:rPr>
        <w:t xml:space="preserve"> בפסק דין  ביותר משתי עבירות </w:t>
      </w:r>
      <w:r w:rsidRPr="00CF7A6F">
        <w:rPr>
          <w:rFonts w:ascii="David" w:hAnsi="David"/>
          <w:b/>
          <w:bCs/>
          <w:u w:val="single"/>
          <w:rtl/>
        </w:rPr>
        <w:t>ולא חלפה שנה אחת</w:t>
      </w:r>
      <w:r w:rsidRPr="00CF7A6F">
        <w:rPr>
          <w:rFonts w:ascii="David" w:hAnsi="David"/>
          <w:rtl/>
        </w:rPr>
        <w:t xml:space="preserve"> לפחות ממועד ההרשעה האחרונה ועד למועד ההגשה. </w:t>
      </w:r>
    </w:p>
    <w:p w14:paraId="3CAA38F4" w14:textId="77777777" w:rsidR="001B755D" w:rsidRPr="00CF7A6F" w:rsidRDefault="000C3328" w:rsidP="001B755D">
      <w:pPr>
        <w:spacing w:line="360" w:lineRule="auto"/>
        <w:jc w:val="both"/>
        <w:rPr>
          <w:rFonts w:ascii="David" w:hAnsi="David"/>
          <w:u w:val="single"/>
          <w:rtl/>
        </w:rPr>
      </w:pPr>
      <w:r w:rsidRPr="00CF7A6F">
        <w:rPr>
          <w:rFonts w:ascii="David" w:hAnsi="David"/>
          <w:u w:val="single"/>
          <w:rtl/>
        </w:rPr>
        <w:t xml:space="preserve">סמן </w:t>
      </w:r>
      <w:r w:rsidRPr="00CF7A6F">
        <w:rPr>
          <w:rFonts w:ascii="David" w:hAnsi="David"/>
          <w:u w:val="single"/>
        </w:rPr>
        <w:t>X</w:t>
      </w:r>
      <w:r w:rsidRPr="00CF7A6F">
        <w:rPr>
          <w:rFonts w:ascii="David" w:hAnsi="David"/>
          <w:u w:val="single"/>
          <w:rtl/>
        </w:rPr>
        <w:t xml:space="preserve"> במשבצת המתאימה:</w:t>
      </w:r>
    </w:p>
    <w:p w14:paraId="6957C181" w14:textId="77777777" w:rsidR="001B755D" w:rsidRPr="00CF7A6F" w:rsidRDefault="000C3328">
      <w:pPr>
        <w:numPr>
          <w:ilvl w:val="0"/>
          <w:numId w:val="45"/>
        </w:numPr>
        <w:spacing w:line="360" w:lineRule="auto"/>
        <w:ind w:right="360"/>
        <w:jc w:val="both"/>
        <w:rPr>
          <w:rFonts w:ascii="David" w:hAnsi="David"/>
        </w:rPr>
      </w:pPr>
      <w:r w:rsidRPr="00CF7A6F">
        <w:rPr>
          <w:rFonts w:ascii="David" w:hAnsi="David"/>
          <w:rtl/>
        </w:rPr>
        <w:t>הוראות סעיף 9 ל</w:t>
      </w:r>
      <w:hyperlink w:history="1">
        <w:r w:rsidRPr="00CF7A6F">
          <w:rPr>
            <w:rStyle w:val="Hyperlink"/>
            <w:rFonts w:ascii="David" w:hAnsi="David"/>
            <w:rtl/>
          </w:rPr>
          <w:t>חוק שוויון זכויות לאנשים עם מוגבלות, התשנ"ח-1998</w:t>
        </w:r>
      </w:hyperlink>
      <w:r w:rsidRPr="00CF7A6F">
        <w:rPr>
          <w:rFonts w:ascii="David" w:hAnsi="David"/>
          <w:rtl/>
        </w:rPr>
        <w:t xml:space="preserve"> </w:t>
      </w:r>
      <w:r w:rsidRPr="00CF7A6F">
        <w:rPr>
          <w:rFonts w:ascii="David" w:hAnsi="David"/>
          <w:b/>
          <w:bCs/>
          <w:rtl/>
        </w:rPr>
        <w:t>לא חלות</w:t>
      </w:r>
      <w:r w:rsidRPr="00CF7A6F">
        <w:rPr>
          <w:rFonts w:ascii="David" w:hAnsi="David"/>
          <w:rtl/>
        </w:rPr>
        <w:t xml:space="preserve"> על המציע.</w:t>
      </w:r>
    </w:p>
    <w:p w14:paraId="66A75C09" w14:textId="77777777" w:rsidR="001B755D" w:rsidRPr="00CF7A6F" w:rsidRDefault="000C3328">
      <w:pPr>
        <w:numPr>
          <w:ilvl w:val="0"/>
          <w:numId w:val="45"/>
        </w:numPr>
        <w:spacing w:line="360" w:lineRule="auto"/>
        <w:ind w:left="425" w:right="357" w:hanging="425"/>
        <w:jc w:val="both"/>
        <w:rPr>
          <w:rFonts w:ascii="David" w:hAnsi="David"/>
        </w:rPr>
      </w:pPr>
      <w:r w:rsidRPr="00CF7A6F">
        <w:rPr>
          <w:rFonts w:ascii="David" w:hAnsi="David"/>
          <w:rtl/>
        </w:rPr>
        <w:t>הוראות סעיף 9 ל</w:t>
      </w:r>
      <w:hyperlink w:history="1">
        <w:r w:rsidRPr="00CF7A6F">
          <w:rPr>
            <w:rStyle w:val="Hyperlink"/>
            <w:rFonts w:ascii="David" w:hAnsi="David"/>
            <w:rtl/>
          </w:rPr>
          <w:t>חוק שוויון זכויות לאנשים עם מוגבלות, התשנ"ח-1998</w:t>
        </w:r>
      </w:hyperlink>
      <w:r w:rsidRPr="00CF7A6F">
        <w:rPr>
          <w:rFonts w:ascii="David" w:hAnsi="David"/>
          <w:rtl/>
        </w:rPr>
        <w:t xml:space="preserve"> </w:t>
      </w:r>
      <w:r w:rsidRPr="00CF7A6F">
        <w:rPr>
          <w:rFonts w:ascii="David" w:hAnsi="David"/>
          <w:b/>
          <w:bCs/>
          <w:rtl/>
        </w:rPr>
        <w:t>חלות</w:t>
      </w:r>
      <w:r w:rsidRPr="00CF7A6F">
        <w:rPr>
          <w:rFonts w:ascii="David" w:hAnsi="David"/>
          <w:rtl/>
        </w:rPr>
        <w:t xml:space="preserve"> על המציע והוא מקיים אותן.  </w:t>
      </w:r>
    </w:p>
    <w:p w14:paraId="3D82ADDF" w14:textId="77777777" w:rsidR="001B755D" w:rsidRPr="00CF7A6F" w:rsidRDefault="000C3328" w:rsidP="001B755D">
      <w:pPr>
        <w:spacing w:line="360" w:lineRule="auto"/>
        <w:jc w:val="both"/>
        <w:rPr>
          <w:rFonts w:ascii="David" w:hAnsi="David"/>
          <w:rtl/>
        </w:rPr>
      </w:pPr>
      <w:r w:rsidRPr="00CF7A6F">
        <w:rPr>
          <w:rFonts w:ascii="David" w:hAnsi="David"/>
          <w:u w:val="single"/>
          <w:rtl/>
        </w:rPr>
        <w:t>במקרה שהוראות סעיף 9 ל</w:t>
      </w:r>
      <w:hyperlink w:history="1">
        <w:r w:rsidRPr="00CF7A6F">
          <w:rPr>
            <w:rStyle w:val="Hyperlink"/>
            <w:rFonts w:ascii="David" w:hAnsi="David"/>
            <w:rtl/>
          </w:rPr>
          <w:t>חוק שוויון זכויות לאנשים עם מוגבלות, התשנ"ח-1998</w:t>
        </w:r>
      </w:hyperlink>
      <w:r w:rsidRPr="00CF7A6F">
        <w:rPr>
          <w:rFonts w:ascii="David" w:hAnsi="David"/>
          <w:u w:val="single"/>
          <w:rtl/>
        </w:rPr>
        <w:t xml:space="preserve"> (להלן: ''חוק שוויון זכויות'')</w:t>
      </w:r>
      <w:r w:rsidRPr="00CF7A6F">
        <w:rPr>
          <w:rFonts w:ascii="David" w:hAnsi="David"/>
          <w:b/>
          <w:bCs/>
          <w:u w:val="single"/>
          <w:rtl/>
        </w:rPr>
        <w:t xml:space="preserve"> חלות על המציע,</w:t>
      </w:r>
      <w:r w:rsidRPr="00CF7A6F">
        <w:rPr>
          <w:rFonts w:ascii="David" w:hAnsi="David"/>
          <w:u w:val="single"/>
          <w:rtl/>
        </w:rPr>
        <w:t xml:space="preserve"> נדרש לסמן </w:t>
      </w:r>
      <w:r w:rsidRPr="00CF7A6F">
        <w:rPr>
          <w:rFonts w:ascii="David" w:hAnsi="David"/>
          <w:u w:val="single"/>
        </w:rPr>
        <w:t>x</w:t>
      </w:r>
      <w:r w:rsidRPr="00CF7A6F">
        <w:rPr>
          <w:rFonts w:ascii="David" w:hAnsi="David"/>
          <w:u w:val="single"/>
          <w:rtl/>
        </w:rPr>
        <w:t xml:space="preserve"> במשבצת המתאימה</w:t>
      </w:r>
      <w:r w:rsidRPr="00CF7A6F">
        <w:rPr>
          <w:rFonts w:ascii="David" w:hAnsi="David"/>
          <w:rtl/>
        </w:rPr>
        <w:t>:</w:t>
      </w:r>
    </w:p>
    <w:p w14:paraId="59550D5E" w14:textId="77777777" w:rsidR="001B755D" w:rsidRPr="00CF7A6F" w:rsidRDefault="000C3328">
      <w:pPr>
        <w:numPr>
          <w:ilvl w:val="0"/>
          <w:numId w:val="45"/>
        </w:numPr>
        <w:spacing w:line="360" w:lineRule="auto"/>
        <w:ind w:right="360"/>
        <w:jc w:val="both"/>
        <w:rPr>
          <w:rFonts w:ascii="David" w:hAnsi="David"/>
        </w:rPr>
      </w:pPr>
      <w:r w:rsidRPr="00CF7A6F">
        <w:rPr>
          <w:rFonts w:ascii="David" w:hAnsi="David"/>
          <w:rtl/>
        </w:rPr>
        <w:t>המציע מעסיק פחות מ- 100 עובדים.</w:t>
      </w:r>
    </w:p>
    <w:p w14:paraId="2EEEA252" w14:textId="77777777" w:rsidR="001B755D" w:rsidRPr="00CF7A6F" w:rsidRDefault="000C3328">
      <w:pPr>
        <w:numPr>
          <w:ilvl w:val="0"/>
          <w:numId w:val="45"/>
        </w:numPr>
        <w:spacing w:line="360" w:lineRule="auto"/>
        <w:ind w:right="360"/>
        <w:jc w:val="both"/>
        <w:rPr>
          <w:rFonts w:ascii="David" w:hAnsi="David"/>
        </w:rPr>
      </w:pPr>
      <w:r w:rsidRPr="00CF7A6F">
        <w:rPr>
          <w:rFonts w:ascii="David" w:hAnsi="David"/>
          <w:rtl/>
        </w:rPr>
        <w:t>המציע מעסיק 100 עובדים או יותר.</w:t>
      </w:r>
    </w:p>
    <w:p w14:paraId="13D5EF18" w14:textId="77777777" w:rsidR="001B755D" w:rsidRPr="00CF7A6F" w:rsidRDefault="000C3328" w:rsidP="001B755D">
      <w:pPr>
        <w:spacing w:line="360" w:lineRule="auto"/>
        <w:ind w:right="360"/>
        <w:jc w:val="both"/>
        <w:rPr>
          <w:rFonts w:ascii="David" w:hAnsi="David"/>
          <w:rtl/>
        </w:rPr>
      </w:pPr>
      <w:r w:rsidRPr="00CF7A6F">
        <w:rPr>
          <w:rFonts w:ascii="David" w:hAnsi="David"/>
          <w:u w:val="single"/>
          <w:rtl/>
        </w:rPr>
        <w:lastRenderedPageBreak/>
        <w:t>במקרה שהמציע מעסיק 100 עובדים או יותר נדרש לסמן</w:t>
      </w:r>
      <w:r w:rsidRPr="00CF7A6F">
        <w:rPr>
          <w:rFonts w:ascii="David" w:hAnsi="David"/>
          <w:u w:val="single"/>
        </w:rPr>
        <w:t xml:space="preserve">X </w:t>
      </w:r>
      <w:r w:rsidRPr="00CF7A6F">
        <w:rPr>
          <w:rFonts w:ascii="David" w:hAnsi="David"/>
          <w:u w:val="single"/>
          <w:rtl/>
        </w:rPr>
        <w:t xml:space="preserve"> במשבצת המתאימה</w:t>
      </w:r>
      <w:r w:rsidRPr="00CF7A6F">
        <w:rPr>
          <w:rFonts w:ascii="David" w:hAnsi="David"/>
          <w:rtl/>
        </w:rPr>
        <w:t>:</w:t>
      </w:r>
    </w:p>
    <w:p w14:paraId="11423441" w14:textId="77777777" w:rsidR="001B755D" w:rsidRPr="00CF7A6F" w:rsidRDefault="000C3328">
      <w:pPr>
        <w:numPr>
          <w:ilvl w:val="0"/>
          <w:numId w:val="45"/>
        </w:numPr>
        <w:spacing w:line="360" w:lineRule="auto"/>
        <w:ind w:right="360"/>
        <w:jc w:val="both"/>
        <w:rPr>
          <w:rFonts w:ascii="David" w:hAnsi="David"/>
        </w:rPr>
      </w:pPr>
      <w:r w:rsidRPr="00CF7A6F">
        <w:rPr>
          <w:rFonts w:ascii="David" w:hAnsi="David"/>
          <w:rtl/>
        </w:rPr>
        <w:t xml:space="preserve"> המציע מתחייב כי ככל שיזכה במכרז יפנה למנהל הכללי של משרד העבודה והרווחה והשירותים החברתיים, לשם</w:t>
      </w:r>
      <w:r w:rsidRPr="00CF7A6F">
        <w:rPr>
          <w:rFonts w:ascii="David" w:hAnsi="David"/>
        </w:rPr>
        <w:t xml:space="preserve"> </w:t>
      </w:r>
      <w:r w:rsidRPr="00CF7A6F">
        <w:rPr>
          <w:rFonts w:ascii="David" w:hAnsi="David"/>
          <w:rtl/>
        </w:rPr>
        <w:t>בחינת</w:t>
      </w:r>
      <w:r w:rsidRPr="00CF7A6F">
        <w:rPr>
          <w:rFonts w:ascii="David" w:hAnsi="David"/>
        </w:rPr>
        <w:t xml:space="preserve"> </w:t>
      </w:r>
      <w:r w:rsidRPr="00CF7A6F">
        <w:rPr>
          <w:rFonts w:ascii="David" w:hAnsi="David"/>
          <w:rtl/>
        </w:rPr>
        <w:t>יישום</w:t>
      </w:r>
      <w:r w:rsidRPr="00CF7A6F">
        <w:rPr>
          <w:rFonts w:ascii="David" w:hAnsi="David"/>
        </w:rPr>
        <w:t xml:space="preserve"> </w:t>
      </w:r>
      <w:r w:rsidRPr="00CF7A6F">
        <w:rPr>
          <w:rFonts w:ascii="David" w:hAnsi="David"/>
          <w:rtl/>
        </w:rPr>
        <w:t>חובותיו</w:t>
      </w:r>
      <w:r w:rsidRPr="00CF7A6F">
        <w:rPr>
          <w:rFonts w:ascii="David" w:hAnsi="David"/>
        </w:rPr>
        <w:t xml:space="preserve"> </w:t>
      </w:r>
      <w:r w:rsidRPr="00CF7A6F">
        <w:rPr>
          <w:rFonts w:ascii="David" w:hAnsi="David"/>
          <w:rtl/>
        </w:rPr>
        <w:t>לפי</w:t>
      </w:r>
      <w:r w:rsidRPr="00CF7A6F">
        <w:rPr>
          <w:rFonts w:ascii="David" w:hAnsi="David"/>
        </w:rPr>
        <w:t xml:space="preserve"> </w:t>
      </w:r>
      <w:r w:rsidRPr="00CF7A6F">
        <w:rPr>
          <w:rFonts w:ascii="David" w:hAnsi="David"/>
          <w:rtl/>
        </w:rPr>
        <w:t>סעיף</w:t>
      </w:r>
      <w:r w:rsidRPr="00CF7A6F">
        <w:rPr>
          <w:rFonts w:ascii="David" w:hAnsi="David"/>
        </w:rPr>
        <w:t xml:space="preserve"> 9 </w:t>
      </w:r>
      <w:r w:rsidRPr="00CF7A6F">
        <w:rPr>
          <w:rFonts w:ascii="David" w:hAnsi="David"/>
          <w:rtl/>
        </w:rPr>
        <w:t>לחוק שוויון</w:t>
      </w:r>
      <w:r w:rsidRPr="00CF7A6F">
        <w:rPr>
          <w:rFonts w:ascii="David" w:hAnsi="David"/>
        </w:rPr>
        <w:t xml:space="preserve"> </w:t>
      </w:r>
      <w:r w:rsidRPr="00CF7A6F">
        <w:rPr>
          <w:rFonts w:ascii="David" w:hAnsi="David"/>
          <w:rtl/>
        </w:rPr>
        <w:t>זכויות, ובמקרה</w:t>
      </w:r>
      <w:r w:rsidRPr="00CF7A6F">
        <w:rPr>
          <w:rFonts w:ascii="David" w:hAnsi="David"/>
        </w:rPr>
        <w:t xml:space="preserve"> </w:t>
      </w:r>
      <w:r w:rsidRPr="00CF7A6F">
        <w:rPr>
          <w:rFonts w:ascii="David" w:hAnsi="David"/>
          <w:rtl/>
        </w:rPr>
        <w:t>הצורך, לשם</w:t>
      </w:r>
      <w:r w:rsidRPr="00CF7A6F">
        <w:rPr>
          <w:rFonts w:ascii="David" w:hAnsi="David"/>
        </w:rPr>
        <w:t xml:space="preserve"> </w:t>
      </w:r>
      <w:r w:rsidRPr="00CF7A6F">
        <w:rPr>
          <w:rFonts w:ascii="David" w:hAnsi="David"/>
          <w:rtl/>
        </w:rPr>
        <w:t>קבלת הנחיות</w:t>
      </w:r>
      <w:r w:rsidRPr="00CF7A6F">
        <w:rPr>
          <w:rFonts w:ascii="David" w:hAnsi="David"/>
        </w:rPr>
        <w:t xml:space="preserve"> </w:t>
      </w:r>
      <w:r w:rsidRPr="00CF7A6F">
        <w:rPr>
          <w:rFonts w:ascii="David" w:hAnsi="David"/>
          <w:rtl/>
        </w:rPr>
        <w:t>בקשר</w:t>
      </w:r>
      <w:r w:rsidRPr="00CF7A6F">
        <w:rPr>
          <w:rFonts w:ascii="David" w:hAnsi="David"/>
        </w:rPr>
        <w:t xml:space="preserve"> </w:t>
      </w:r>
      <w:r w:rsidRPr="00CF7A6F">
        <w:rPr>
          <w:rFonts w:ascii="David" w:hAnsi="David"/>
          <w:rtl/>
        </w:rPr>
        <w:t>ליישומן</w:t>
      </w:r>
      <w:r w:rsidRPr="00CF7A6F">
        <w:rPr>
          <w:rFonts w:ascii="David" w:hAnsi="David"/>
        </w:rPr>
        <w:t>.</w:t>
      </w:r>
    </w:p>
    <w:p w14:paraId="33DB4E7F" w14:textId="77777777" w:rsidR="001B755D" w:rsidRPr="00CF7A6F" w:rsidRDefault="000C3328">
      <w:pPr>
        <w:numPr>
          <w:ilvl w:val="0"/>
          <w:numId w:val="45"/>
        </w:numPr>
        <w:spacing w:line="360" w:lineRule="auto"/>
        <w:ind w:right="360"/>
        <w:jc w:val="both"/>
        <w:rPr>
          <w:rFonts w:ascii="David" w:hAnsi="David"/>
          <w:rtl/>
        </w:rPr>
      </w:pPr>
      <w:r w:rsidRPr="00CF7A6F">
        <w:rPr>
          <w:rFonts w:ascii="David" w:hAnsi="David"/>
          <w:rtl/>
        </w:rPr>
        <w:t>המציע התחייב בעבר לפנות למנהל הכללי של משרד העבודה והרווחה והשירותים החברתיים לשם בחינת</w:t>
      </w:r>
      <w:r w:rsidRPr="00CF7A6F">
        <w:rPr>
          <w:rFonts w:ascii="David" w:hAnsi="David"/>
        </w:rPr>
        <w:t xml:space="preserve"> </w:t>
      </w:r>
      <w:r w:rsidRPr="00CF7A6F">
        <w:rPr>
          <w:rFonts w:ascii="David" w:hAnsi="David"/>
          <w:rtl/>
        </w:rPr>
        <w:t>יישום</w:t>
      </w:r>
      <w:r w:rsidRPr="00CF7A6F">
        <w:rPr>
          <w:rFonts w:ascii="David" w:hAnsi="David"/>
        </w:rPr>
        <w:t xml:space="preserve"> </w:t>
      </w:r>
      <w:r w:rsidRPr="00CF7A6F">
        <w:rPr>
          <w:rFonts w:ascii="David" w:hAnsi="David"/>
          <w:rtl/>
        </w:rPr>
        <w:t>חובותיו</w:t>
      </w:r>
      <w:r w:rsidRPr="00CF7A6F">
        <w:rPr>
          <w:rFonts w:ascii="David" w:hAnsi="David"/>
        </w:rPr>
        <w:t xml:space="preserve"> </w:t>
      </w:r>
      <w:r w:rsidRPr="00CF7A6F">
        <w:rPr>
          <w:rFonts w:ascii="David" w:hAnsi="David"/>
          <w:rtl/>
        </w:rPr>
        <w:t>לפי</w:t>
      </w:r>
      <w:r w:rsidRPr="00CF7A6F">
        <w:rPr>
          <w:rFonts w:ascii="David" w:hAnsi="David"/>
        </w:rPr>
        <w:t xml:space="preserve"> </w:t>
      </w:r>
      <w:r w:rsidRPr="00CF7A6F">
        <w:rPr>
          <w:rFonts w:ascii="David" w:hAnsi="David"/>
          <w:rtl/>
        </w:rPr>
        <w:t>סעיף</w:t>
      </w:r>
      <w:r w:rsidRPr="00CF7A6F">
        <w:rPr>
          <w:rFonts w:ascii="David" w:hAnsi="David"/>
        </w:rPr>
        <w:t xml:space="preserve"> 9 </w:t>
      </w:r>
      <w:r w:rsidRPr="00CF7A6F">
        <w:rPr>
          <w:rFonts w:ascii="David" w:hAnsi="David"/>
          <w:rtl/>
        </w:rPr>
        <w:t>לחוק שוויון</w:t>
      </w:r>
      <w:r w:rsidRPr="00CF7A6F">
        <w:rPr>
          <w:rFonts w:ascii="David" w:hAnsi="David"/>
        </w:rPr>
        <w:t xml:space="preserve"> </w:t>
      </w:r>
      <w:r w:rsidRPr="00CF7A6F">
        <w:rPr>
          <w:rFonts w:ascii="David" w:hAnsi="David"/>
          <w:rtl/>
        </w:rPr>
        <w:t xml:space="preserve">זכויות, הוא פנה כאמור ואם קיבל הנחיות ליישום חובותיו, </w:t>
      </w:r>
      <w:r w:rsidRPr="00CF7A6F">
        <w:rPr>
          <w:rFonts w:ascii="David" w:hAnsi="David"/>
          <w:b/>
          <w:bCs/>
          <w:rtl/>
        </w:rPr>
        <w:t>פעל ליישומן</w:t>
      </w:r>
      <w:r w:rsidRPr="00CF7A6F">
        <w:rPr>
          <w:rFonts w:ascii="David" w:hAnsi="David"/>
          <w:rtl/>
        </w:rPr>
        <w:t xml:space="preserve"> (במקרה שהמציע התחייב בעבר לבצע פנייה זו ונעשתה עמו התקשרות, שלגביה נתן התחייבות זו).</w:t>
      </w:r>
    </w:p>
    <w:p w14:paraId="7F5F3068" w14:textId="77777777" w:rsidR="001B755D" w:rsidRPr="00CF7A6F" w:rsidRDefault="001B755D" w:rsidP="001B755D">
      <w:pPr>
        <w:spacing w:line="360" w:lineRule="auto"/>
        <w:ind w:right="360"/>
        <w:jc w:val="both"/>
        <w:rPr>
          <w:rFonts w:ascii="David" w:hAnsi="David"/>
          <w:rtl/>
        </w:rPr>
      </w:pPr>
    </w:p>
    <w:p w14:paraId="01D0F08F" w14:textId="77777777" w:rsidR="001B755D" w:rsidRPr="00CF7A6F" w:rsidRDefault="000C3328" w:rsidP="001B755D">
      <w:pPr>
        <w:spacing w:line="360" w:lineRule="auto"/>
        <w:ind w:right="360"/>
        <w:jc w:val="both"/>
        <w:rPr>
          <w:rFonts w:ascii="David" w:hAnsi="David"/>
          <w:rtl/>
        </w:rPr>
      </w:pPr>
      <w:r w:rsidRPr="00CF7A6F">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7A94B48" w14:textId="77777777" w:rsidR="001B755D" w:rsidRPr="00CF7A6F" w:rsidRDefault="001B755D" w:rsidP="005053FD">
      <w:pPr>
        <w:spacing w:line="360" w:lineRule="auto"/>
        <w:jc w:val="both"/>
        <w:rPr>
          <w:rFonts w:ascii="David" w:hAnsi="David"/>
          <w:b/>
          <w:bCs/>
          <w:rtl/>
        </w:rPr>
      </w:pPr>
    </w:p>
    <w:p w14:paraId="44B9DEE0" w14:textId="69998755" w:rsidR="005053FD" w:rsidRPr="00CF7A6F" w:rsidRDefault="000C3328" w:rsidP="005053FD">
      <w:pPr>
        <w:spacing w:line="360" w:lineRule="auto"/>
        <w:jc w:val="both"/>
        <w:rPr>
          <w:rFonts w:ascii="David" w:hAnsi="David"/>
          <w:rtl/>
        </w:rPr>
      </w:pPr>
      <w:r w:rsidRPr="00CF7A6F">
        <w:rPr>
          <w:rFonts w:ascii="David" w:hAnsi="David"/>
          <w:rtl/>
        </w:rPr>
        <w:t xml:space="preserve">זה שמי, להלן חתימתי ותוכן תצהירי דלעיל אמת. </w:t>
      </w:r>
    </w:p>
    <w:p w14:paraId="41E9B307" w14:textId="77777777" w:rsidR="00F41E8D" w:rsidRPr="00CF7A6F" w:rsidRDefault="00F41E8D" w:rsidP="005053FD">
      <w:pPr>
        <w:spacing w:line="360" w:lineRule="auto"/>
        <w:jc w:val="both"/>
        <w:rPr>
          <w:rFonts w:ascii="David" w:hAnsi="David"/>
          <w:rtl/>
        </w:rPr>
      </w:pPr>
    </w:p>
    <w:p w14:paraId="29A8206D" w14:textId="77777777" w:rsidR="005053FD" w:rsidRPr="00CF7A6F" w:rsidRDefault="000C3328" w:rsidP="005053FD">
      <w:pPr>
        <w:spacing w:line="360" w:lineRule="auto"/>
        <w:rPr>
          <w:rFonts w:ascii="David" w:hAnsi="David"/>
          <w:rtl/>
        </w:rPr>
      </w:pPr>
      <w:r w:rsidRPr="00CF7A6F">
        <w:rPr>
          <w:rFonts w:ascii="David" w:hAnsi="David"/>
          <w:rtl/>
        </w:rPr>
        <w:t>____________________</w:t>
      </w:r>
      <w:r w:rsidRPr="00CF7A6F">
        <w:rPr>
          <w:rFonts w:ascii="David" w:hAnsi="David"/>
          <w:rtl/>
        </w:rPr>
        <w:tab/>
        <w:t>____________________</w:t>
      </w:r>
      <w:r w:rsidRPr="00CF7A6F">
        <w:rPr>
          <w:rFonts w:ascii="David" w:hAnsi="David"/>
          <w:rtl/>
        </w:rPr>
        <w:tab/>
      </w:r>
      <w:r w:rsidRPr="00CF7A6F">
        <w:rPr>
          <w:rFonts w:ascii="David" w:hAnsi="David"/>
          <w:rtl/>
        </w:rPr>
        <w:tab/>
        <w:t>_________________</w:t>
      </w:r>
    </w:p>
    <w:p w14:paraId="31F0C266" w14:textId="77777777" w:rsidR="005053FD" w:rsidRPr="00CF7A6F" w:rsidRDefault="000C3328" w:rsidP="005053FD">
      <w:pPr>
        <w:spacing w:line="360" w:lineRule="auto"/>
        <w:rPr>
          <w:rFonts w:ascii="David" w:hAnsi="David"/>
          <w:rtl/>
        </w:rPr>
      </w:pPr>
      <w:r w:rsidRPr="00CF7A6F">
        <w:rPr>
          <w:rFonts w:ascii="David" w:hAnsi="David"/>
          <w:rtl/>
        </w:rPr>
        <w:t>תאריך</w:t>
      </w:r>
      <w:r w:rsidRPr="00CF7A6F">
        <w:rPr>
          <w:rFonts w:ascii="David" w:hAnsi="David"/>
          <w:rtl/>
        </w:rPr>
        <w:tab/>
      </w:r>
      <w:r w:rsidRPr="00CF7A6F">
        <w:rPr>
          <w:rFonts w:ascii="David" w:hAnsi="David"/>
          <w:rtl/>
        </w:rPr>
        <w:tab/>
      </w:r>
      <w:r w:rsidRPr="00CF7A6F">
        <w:rPr>
          <w:rFonts w:ascii="David" w:hAnsi="David"/>
          <w:rtl/>
        </w:rPr>
        <w:tab/>
      </w:r>
      <w:r w:rsidRPr="00CF7A6F">
        <w:rPr>
          <w:rFonts w:ascii="David" w:hAnsi="David"/>
          <w:rtl/>
        </w:rPr>
        <w:tab/>
      </w:r>
      <w:r w:rsidRPr="00CF7A6F">
        <w:rPr>
          <w:rFonts w:ascii="David" w:hAnsi="David" w:hint="cs"/>
          <w:rtl/>
        </w:rPr>
        <w:t xml:space="preserve">     </w:t>
      </w:r>
      <w:r w:rsidRPr="00CF7A6F">
        <w:rPr>
          <w:rFonts w:ascii="David" w:hAnsi="David"/>
          <w:rtl/>
        </w:rPr>
        <w:t xml:space="preserve"> שם</w:t>
      </w:r>
      <w:r w:rsidRPr="00CF7A6F">
        <w:rPr>
          <w:rFonts w:ascii="David" w:hAnsi="David"/>
          <w:rtl/>
        </w:rPr>
        <w:tab/>
      </w:r>
      <w:r w:rsidRPr="00CF7A6F">
        <w:rPr>
          <w:rFonts w:ascii="David" w:hAnsi="David"/>
          <w:rtl/>
        </w:rPr>
        <w:tab/>
      </w:r>
      <w:r w:rsidRPr="00CF7A6F">
        <w:rPr>
          <w:rFonts w:ascii="David" w:hAnsi="David"/>
          <w:rtl/>
        </w:rPr>
        <w:tab/>
      </w:r>
      <w:r w:rsidRPr="00CF7A6F">
        <w:rPr>
          <w:rFonts w:ascii="David" w:hAnsi="David"/>
          <w:rtl/>
        </w:rPr>
        <w:tab/>
      </w:r>
      <w:r w:rsidRPr="00CF7A6F">
        <w:rPr>
          <w:rFonts w:ascii="David" w:hAnsi="David"/>
          <w:rtl/>
        </w:rPr>
        <w:tab/>
      </w:r>
      <w:r w:rsidRPr="00CF7A6F">
        <w:rPr>
          <w:rFonts w:ascii="David" w:hAnsi="David"/>
          <w:rtl/>
        </w:rPr>
        <w:tab/>
      </w:r>
      <w:r w:rsidRPr="00CF7A6F">
        <w:rPr>
          <w:rFonts w:ascii="David" w:hAnsi="David" w:hint="cs"/>
          <w:rtl/>
        </w:rPr>
        <w:t xml:space="preserve">  </w:t>
      </w:r>
      <w:r w:rsidRPr="00CF7A6F">
        <w:rPr>
          <w:rFonts w:ascii="David" w:hAnsi="David"/>
          <w:rtl/>
        </w:rPr>
        <w:t>חתימה וחותמת</w:t>
      </w:r>
    </w:p>
    <w:p w14:paraId="6A8B15D6" w14:textId="77777777" w:rsidR="00F41E8D" w:rsidRPr="00CF7A6F" w:rsidRDefault="00F41E8D" w:rsidP="005053F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94" w:name="_Toc78123024"/>
    </w:p>
    <w:p w14:paraId="27D9CCFB" w14:textId="77777777" w:rsidR="00F41E8D" w:rsidRPr="00CF7A6F" w:rsidRDefault="00F41E8D" w:rsidP="005053F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5C122D6" w14:textId="74D198A4" w:rsidR="005053FD" w:rsidRPr="00CF7A6F" w:rsidRDefault="000C3328" w:rsidP="005053F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CF7A6F">
        <w:rPr>
          <w:rFonts w:ascii="David" w:hAnsi="David"/>
          <w:b/>
          <w:bCs/>
          <w:u w:val="single"/>
          <w:rtl/>
        </w:rPr>
        <w:t>אישור עורך הדין</w:t>
      </w:r>
    </w:p>
    <w:p w14:paraId="6D624594" w14:textId="77777777" w:rsidR="005053FD" w:rsidRPr="00CF7A6F" w:rsidRDefault="000C3328" w:rsidP="005053FD">
      <w:pPr>
        <w:spacing w:line="360" w:lineRule="auto"/>
        <w:jc w:val="both"/>
        <w:rPr>
          <w:rFonts w:ascii="David" w:hAnsi="David"/>
          <w:rtl/>
        </w:rPr>
      </w:pPr>
      <w:r w:rsidRPr="00CF7A6F">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1436CC" w14:textId="77777777" w:rsidR="005053FD" w:rsidRPr="00CF7A6F" w:rsidRDefault="005053FD" w:rsidP="005053FD">
      <w:pPr>
        <w:spacing w:line="360" w:lineRule="auto"/>
        <w:jc w:val="both"/>
        <w:rPr>
          <w:rFonts w:ascii="David" w:hAnsi="David"/>
          <w:rtl/>
        </w:rPr>
      </w:pPr>
    </w:p>
    <w:p w14:paraId="18873004" w14:textId="77777777" w:rsidR="005053FD" w:rsidRPr="00CF7A6F" w:rsidRDefault="000C3328" w:rsidP="005053FD">
      <w:pPr>
        <w:spacing w:line="360" w:lineRule="auto"/>
        <w:rPr>
          <w:rFonts w:ascii="David" w:hAnsi="David"/>
          <w:rtl/>
        </w:rPr>
      </w:pPr>
      <w:r w:rsidRPr="00CF7A6F">
        <w:rPr>
          <w:rFonts w:ascii="David" w:hAnsi="David"/>
          <w:rtl/>
        </w:rPr>
        <w:t>_________________</w:t>
      </w:r>
      <w:r w:rsidRPr="00CF7A6F">
        <w:rPr>
          <w:rFonts w:ascii="David" w:hAnsi="David"/>
          <w:rtl/>
        </w:rPr>
        <w:tab/>
        <w:t>___________________</w:t>
      </w:r>
      <w:r w:rsidRPr="00CF7A6F">
        <w:rPr>
          <w:rFonts w:ascii="David" w:hAnsi="David"/>
          <w:rtl/>
        </w:rPr>
        <w:tab/>
      </w:r>
      <w:r w:rsidRPr="00CF7A6F">
        <w:rPr>
          <w:rFonts w:ascii="David" w:hAnsi="David"/>
          <w:rtl/>
        </w:rPr>
        <w:tab/>
      </w:r>
      <w:r w:rsidRPr="00CF7A6F">
        <w:rPr>
          <w:rFonts w:ascii="David" w:hAnsi="David"/>
          <w:rtl/>
        </w:rPr>
        <w:tab/>
        <w:t>___________________</w:t>
      </w:r>
    </w:p>
    <w:p w14:paraId="1549BF54" w14:textId="77777777" w:rsidR="005053FD" w:rsidRPr="00CF7A6F" w:rsidRDefault="000C3328" w:rsidP="005053FD">
      <w:pPr>
        <w:spacing w:line="360" w:lineRule="auto"/>
        <w:rPr>
          <w:rFonts w:ascii="David" w:hAnsi="David"/>
          <w:rtl/>
        </w:rPr>
      </w:pPr>
      <w:r w:rsidRPr="00CF7A6F">
        <w:rPr>
          <w:rFonts w:ascii="David" w:hAnsi="David"/>
          <w:rtl/>
        </w:rPr>
        <w:tab/>
        <w:t>תאריך</w:t>
      </w:r>
      <w:r w:rsidRPr="00CF7A6F">
        <w:rPr>
          <w:rFonts w:ascii="David" w:hAnsi="David"/>
          <w:rtl/>
        </w:rPr>
        <w:tab/>
      </w:r>
      <w:r w:rsidRPr="00CF7A6F">
        <w:rPr>
          <w:rFonts w:ascii="David" w:hAnsi="David"/>
          <w:rtl/>
        </w:rPr>
        <w:tab/>
        <w:t>מספר רישיון</w:t>
      </w:r>
      <w:r w:rsidRPr="00CF7A6F">
        <w:rPr>
          <w:rFonts w:ascii="David" w:hAnsi="David"/>
          <w:rtl/>
        </w:rPr>
        <w:tab/>
      </w:r>
      <w:r w:rsidRPr="00CF7A6F">
        <w:rPr>
          <w:rFonts w:ascii="David" w:hAnsi="David"/>
          <w:rtl/>
        </w:rPr>
        <w:tab/>
      </w:r>
      <w:r w:rsidRPr="00CF7A6F">
        <w:rPr>
          <w:rFonts w:ascii="David" w:hAnsi="David"/>
          <w:rtl/>
        </w:rPr>
        <w:tab/>
      </w:r>
      <w:r w:rsidRPr="00CF7A6F">
        <w:rPr>
          <w:rFonts w:ascii="David" w:hAnsi="David"/>
          <w:rtl/>
        </w:rPr>
        <w:tab/>
      </w:r>
      <w:r w:rsidRPr="00CF7A6F">
        <w:rPr>
          <w:rFonts w:ascii="David" w:hAnsi="David"/>
          <w:rtl/>
        </w:rPr>
        <w:tab/>
      </w:r>
      <w:r w:rsidRPr="00CF7A6F">
        <w:rPr>
          <w:rFonts w:ascii="David" w:hAnsi="David"/>
          <w:rtl/>
        </w:rPr>
        <w:tab/>
      </w:r>
      <w:r w:rsidRPr="00CF7A6F">
        <w:rPr>
          <w:rFonts w:ascii="David" w:hAnsi="David"/>
          <w:rtl/>
        </w:rPr>
        <w:tab/>
        <w:t>חתימה וחותמת</w:t>
      </w:r>
    </w:p>
    <w:bookmarkEnd w:id="94"/>
    <w:p w14:paraId="493DC3FE" w14:textId="77777777" w:rsidR="000B7DD3" w:rsidRPr="00CF7A6F" w:rsidRDefault="000B7DD3" w:rsidP="00097F1D">
      <w:pPr>
        <w:spacing w:line="360" w:lineRule="auto"/>
        <w:jc w:val="center"/>
        <w:rPr>
          <w:b/>
          <w:bCs/>
          <w:szCs w:val="32"/>
          <w:rtl/>
        </w:rPr>
      </w:pPr>
    </w:p>
    <w:p w14:paraId="6194D63E" w14:textId="77777777" w:rsidR="00E3532D" w:rsidRPr="00CF7A6F" w:rsidRDefault="000C3328">
      <w:pPr>
        <w:bidi w:val="0"/>
        <w:rPr>
          <w:b/>
          <w:bCs/>
          <w:szCs w:val="32"/>
        </w:rPr>
      </w:pPr>
      <w:bookmarkStart w:id="95" w:name="OLE_LINK26"/>
      <w:r w:rsidRPr="00CF7A6F">
        <w:rPr>
          <w:b/>
          <w:bCs/>
          <w:szCs w:val="32"/>
          <w:rtl/>
        </w:rPr>
        <w:br w:type="page"/>
      </w:r>
    </w:p>
    <w:p w14:paraId="4F5F2AAA" w14:textId="3DA9D005" w:rsidR="005D2955" w:rsidRPr="00CF7A6F" w:rsidRDefault="000C3328" w:rsidP="00502777">
      <w:pPr>
        <w:spacing w:line="360" w:lineRule="auto"/>
        <w:jc w:val="center"/>
        <w:rPr>
          <w:b/>
          <w:bCs/>
          <w:szCs w:val="32"/>
          <w:rtl/>
        </w:rPr>
      </w:pPr>
      <w:bookmarkStart w:id="96" w:name="חוברת_נספח7"/>
      <w:bookmarkStart w:id="97" w:name="חוברת_נספח8"/>
      <w:bookmarkEnd w:id="96"/>
      <w:bookmarkEnd w:id="97"/>
      <w:r w:rsidRPr="00CF7A6F">
        <w:rPr>
          <w:rFonts w:hint="cs"/>
          <w:b/>
          <w:bCs/>
          <w:szCs w:val="32"/>
          <w:rtl/>
        </w:rPr>
        <w:lastRenderedPageBreak/>
        <w:t xml:space="preserve">נספח </w:t>
      </w:r>
      <w:r w:rsidR="009E740E" w:rsidRPr="00CF7A6F">
        <w:rPr>
          <w:rFonts w:hint="cs"/>
          <w:b/>
          <w:bCs/>
          <w:szCs w:val="32"/>
          <w:rtl/>
        </w:rPr>
        <w:t>6</w:t>
      </w:r>
    </w:p>
    <w:p w14:paraId="10F49DFE" w14:textId="702627A3" w:rsidR="00502777" w:rsidRPr="00CF7A6F" w:rsidRDefault="000C3328" w:rsidP="00502777">
      <w:pPr>
        <w:spacing w:line="360" w:lineRule="auto"/>
        <w:jc w:val="center"/>
        <w:rPr>
          <w:b/>
          <w:bCs/>
          <w:szCs w:val="32"/>
          <w:rtl/>
        </w:rPr>
      </w:pPr>
      <w:r w:rsidRPr="00CF7A6F">
        <w:rPr>
          <w:b/>
          <w:bCs/>
          <w:szCs w:val="32"/>
          <w:rtl/>
        </w:rPr>
        <w:t xml:space="preserve">תצהיר בדבר </w:t>
      </w:r>
      <w:r w:rsidR="004203FB" w:rsidRPr="00CF7A6F">
        <w:rPr>
          <w:rFonts w:hint="cs"/>
          <w:b/>
          <w:bCs/>
          <w:szCs w:val="32"/>
          <w:rtl/>
        </w:rPr>
        <w:t>התחייבות המציע במכרז</w:t>
      </w:r>
    </w:p>
    <w:p w14:paraId="135DD1C6" w14:textId="77777777" w:rsidR="00502777" w:rsidRPr="00CF7A6F" w:rsidRDefault="00502777" w:rsidP="00502777">
      <w:pPr>
        <w:spacing w:line="360" w:lineRule="auto"/>
        <w:rPr>
          <w:rFonts w:ascii="Arial" w:hAnsi="Arial"/>
          <w:rtl/>
        </w:rPr>
      </w:pPr>
    </w:p>
    <w:p w14:paraId="11454AC3" w14:textId="77777777" w:rsidR="00502777" w:rsidRPr="00CF7A6F" w:rsidRDefault="000C3328" w:rsidP="000F29D7">
      <w:pPr>
        <w:spacing w:line="360" w:lineRule="auto"/>
        <w:jc w:val="both"/>
        <w:rPr>
          <w:rFonts w:ascii="Arial" w:hAnsi="Arial"/>
          <w:rtl/>
        </w:rPr>
      </w:pPr>
      <w:bookmarkStart w:id="98" w:name="OLE_LINK24"/>
      <w:bookmarkStart w:id="99" w:name="OLE_LINK25"/>
      <w:r w:rsidRPr="00CF7A6F">
        <w:rPr>
          <w:rFonts w:ascii="Arial" w:hAnsi="Arial"/>
          <w:rtl/>
        </w:rPr>
        <w:t>אני הח"מ</w:t>
      </w:r>
      <w:r w:rsidR="00926A19" w:rsidRPr="00CF7A6F">
        <w:rPr>
          <w:rFonts w:ascii="Arial" w:hAnsi="Arial" w:hint="cs"/>
          <w:rtl/>
        </w:rPr>
        <w:t xml:space="preserve"> </w:t>
      </w:r>
      <w:r w:rsidRPr="00CF7A6F">
        <w:rPr>
          <w:rFonts w:ascii="Arial" w:hAnsi="Arial"/>
          <w:rtl/>
        </w:rPr>
        <w:t xml:space="preserve">______________________________ מס ת"ז _____________ העובד בתאגיד _____________________ (שם התאגיד) מצהיר בזאת כי: </w:t>
      </w:r>
    </w:p>
    <w:bookmarkEnd w:id="98"/>
    <w:bookmarkEnd w:id="99"/>
    <w:p w14:paraId="2A51C64D" w14:textId="77777777" w:rsidR="00502777" w:rsidRPr="00CF7A6F" w:rsidRDefault="00502777" w:rsidP="00502777">
      <w:pPr>
        <w:spacing w:line="360" w:lineRule="auto"/>
        <w:rPr>
          <w:rFonts w:ascii="Arial" w:hAnsi="Arial"/>
          <w:rtl/>
        </w:rPr>
      </w:pPr>
    </w:p>
    <w:p w14:paraId="1E3138F0" w14:textId="77777777" w:rsidR="004203FB" w:rsidRPr="00CF7A6F" w:rsidRDefault="000C3328" w:rsidP="00880383">
      <w:pPr>
        <w:pStyle w:val="3-"/>
        <w:numPr>
          <w:ilvl w:val="0"/>
          <w:numId w:val="49"/>
        </w:numPr>
        <w:tabs>
          <w:tab w:val="left" w:pos="509"/>
        </w:tabs>
        <w:spacing w:after="120"/>
        <w:contextualSpacing/>
        <w:outlineLvl w:val="9"/>
        <w:rPr>
          <w:rFonts w:ascii="David" w:hAnsi="David"/>
          <w:bCs/>
        </w:rPr>
      </w:pPr>
      <w:bookmarkStart w:id="100" w:name="OLE_LINK27"/>
      <w:bookmarkStart w:id="101" w:name="OLE_LINK28"/>
      <w:r w:rsidRPr="00CF7A6F">
        <w:rPr>
          <w:rFonts w:ascii="David" w:hAnsi="David"/>
          <w:b/>
          <w:bCs/>
          <w:rtl/>
        </w:rPr>
        <w:t>כשירות להתמודדות במכרז</w:t>
      </w:r>
    </w:p>
    <w:p w14:paraId="6162152B" w14:textId="77777777" w:rsidR="004203FB" w:rsidRPr="00CF7A6F" w:rsidRDefault="000C3328" w:rsidP="00880383">
      <w:pPr>
        <w:pStyle w:val="3-"/>
        <w:numPr>
          <w:ilvl w:val="1"/>
          <w:numId w:val="49"/>
        </w:numPr>
        <w:tabs>
          <w:tab w:val="left" w:pos="509"/>
        </w:tabs>
        <w:spacing w:after="120"/>
        <w:contextualSpacing/>
        <w:outlineLvl w:val="9"/>
        <w:rPr>
          <w:rFonts w:ascii="David" w:hAnsi="David"/>
          <w:rtl/>
        </w:rPr>
      </w:pPr>
      <w:r w:rsidRPr="00CF7A6F">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AD3057D" w14:textId="77777777" w:rsidR="004203FB" w:rsidRPr="00CF7A6F" w:rsidRDefault="000C3328" w:rsidP="00880383">
      <w:pPr>
        <w:pStyle w:val="3-"/>
        <w:numPr>
          <w:ilvl w:val="1"/>
          <w:numId w:val="49"/>
        </w:numPr>
        <w:tabs>
          <w:tab w:val="left" w:pos="509"/>
        </w:tabs>
        <w:spacing w:after="120"/>
        <w:contextualSpacing/>
        <w:outlineLvl w:val="9"/>
        <w:rPr>
          <w:rFonts w:ascii="David" w:hAnsi="David"/>
        </w:rPr>
      </w:pPr>
      <w:r w:rsidRPr="00CF7A6F">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5C865158" w14:textId="77777777" w:rsidR="004203FB" w:rsidRPr="00CF7A6F" w:rsidRDefault="000C3328" w:rsidP="00880383">
      <w:pPr>
        <w:pStyle w:val="3-"/>
        <w:numPr>
          <w:ilvl w:val="1"/>
          <w:numId w:val="49"/>
        </w:numPr>
        <w:tabs>
          <w:tab w:val="left" w:pos="509"/>
        </w:tabs>
        <w:spacing w:after="120"/>
        <w:contextualSpacing/>
        <w:outlineLvl w:val="9"/>
        <w:rPr>
          <w:rFonts w:ascii="David" w:hAnsi="David"/>
        </w:rPr>
      </w:pPr>
      <w:r w:rsidRPr="00CF7A6F">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27EB7B01" w14:textId="77777777" w:rsidR="004203FB" w:rsidRPr="00CF7A6F" w:rsidRDefault="000C3328" w:rsidP="00880383">
      <w:pPr>
        <w:pStyle w:val="3-"/>
        <w:numPr>
          <w:ilvl w:val="1"/>
          <w:numId w:val="49"/>
        </w:numPr>
        <w:tabs>
          <w:tab w:val="left" w:pos="509"/>
        </w:tabs>
        <w:spacing w:after="120"/>
        <w:contextualSpacing/>
        <w:outlineLvl w:val="9"/>
        <w:rPr>
          <w:rFonts w:ascii="David" w:hAnsi="David"/>
        </w:rPr>
      </w:pPr>
      <w:r w:rsidRPr="00CF7A6F">
        <w:rPr>
          <w:rFonts w:ascii="David" w:hAnsi="David"/>
          <w:rtl/>
        </w:rPr>
        <w:t>אין מניעה לפי כל דין להשתתפות המציע במכרז.</w:t>
      </w:r>
    </w:p>
    <w:p w14:paraId="0FDAADA2" w14:textId="77777777" w:rsidR="004203FB" w:rsidRPr="00CF7A6F" w:rsidRDefault="000C3328" w:rsidP="00880383">
      <w:pPr>
        <w:pStyle w:val="3-"/>
        <w:numPr>
          <w:ilvl w:val="1"/>
          <w:numId w:val="49"/>
        </w:numPr>
        <w:tabs>
          <w:tab w:val="left" w:pos="509"/>
        </w:tabs>
        <w:spacing w:after="120"/>
        <w:contextualSpacing/>
        <w:outlineLvl w:val="9"/>
        <w:rPr>
          <w:rFonts w:ascii="David" w:hAnsi="David"/>
          <w:rtl/>
        </w:rPr>
      </w:pPr>
      <w:r w:rsidRPr="00CF7A6F">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343D247" w14:textId="77777777" w:rsidR="004203FB" w:rsidRPr="00CF7A6F" w:rsidRDefault="000C3328" w:rsidP="00880383">
      <w:pPr>
        <w:pStyle w:val="3-"/>
        <w:numPr>
          <w:ilvl w:val="1"/>
          <w:numId w:val="49"/>
        </w:numPr>
        <w:tabs>
          <w:tab w:val="left" w:pos="509"/>
        </w:tabs>
        <w:spacing w:after="120"/>
        <w:contextualSpacing/>
        <w:outlineLvl w:val="9"/>
        <w:rPr>
          <w:rFonts w:ascii="David" w:hAnsi="David"/>
        </w:rPr>
      </w:pPr>
      <w:r w:rsidRPr="00CF7A6F">
        <w:rPr>
          <w:rFonts w:ascii="David" w:hAnsi="David"/>
          <w:rtl/>
        </w:rPr>
        <w:t>ככל שהמציע אינו חב במע"מ במסגרת ההתקשרות מכוח המכרז, הוא מצהיר על כך שפנה אל רשות המסים לצורך קבלת אישור לכך, טרם הגשת הצעה במכרז.</w:t>
      </w:r>
    </w:p>
    <w:p w14:paraId="6BE6D0FF" w14:textId="77777777" w:rsidR="004203FB" w:rsidRPr="00CF7A6F" w:rsidRDefault="000C3328" w:rsidP="00880383">
      <w:pPr>
        <w:pStyle w:val="3-"/>
        <w:numPr>
          <w:ilvl w:val="0"/>
          <w:numId w:val="49"/>
        </w:numPr>
        <w:tabs>
          <w:tab w:val="left" w:pos="509"/>
        </w:tabs>
        <w:spacing w:after="120"/>
        <w:contextualSpacing/>
        <w:outlineLvl w:val="9"/>
        <w:rPr>
          <w:rFonts w:ascii="David" w:hAnsi="David"/>
          <w:bCs/>
        </w:rPr>
      </w:pPr>
      <w:r w:rsidRPr="00CF7A6F">
        <w:rPr>
          <w:rFonts w:ascii="David" w:hAnsi="David"/>
          <w:b/>
          <w:bCs/>
          <w:rtl/>
        </w:rPr>
        <w:t xml:space="preserve">אי תיאום הצעות מכרז </w:t>
      </w:r>
    </w:p>
    <w:p w14:paraId="10ECB35C" w14:textId="77777777" w:rsidR="004203FB" w:rsidRPr="00CF7A6F" w:rsidRDefault="000C3328" w:rsidP="00880383">
      <w:pPr>
        <w:pStyle w:val="3-"/>
        <w:numPr>
          <w:ilvl w:val="1"/>
          <w:numId w:val="49"/>
        </w:numPr>
        <w:tabs>
          <w:tab w:val="left" w:pos="509"/>
        </w:tabs>
        <w:spacing w:after="120"/>
        <w:contextualSpacing/>
        <w:outlineLvl w:val="9"/>
        <w:rPr>
          <w:rFonts w:ascii="David" w:hAnsi="David"/>
          <w:rtl/>
        </w:rPr>
      </w:pPr>
      <w:r w:rsidRPr="00CF7A6F">
        <w:rPr>
          <w:rFonts w:ascii="David" w:hAnsi="David"/>
          <w:b/>
          <w:bCs/>
          <w:rtl/>
        </w:rPr>
        <w:t>הפרטים</w:t>
      </w:r>
      <w:r w:rsidRPr="00CF7A6F">
        <w:rPr>
          <w:rFonts w:ascii="David" w:hAnsi="David"/>
          <w:rtl/>
        </w:rPr>
        <w:t xml:space="preserve"> המופיעים בהצעה זו הוחלטו על ידי המציע באופן עצמאי, ללא התייעצות, הסדר או קשר עם מציע אחר. </w:t>
      </w:r>
    </w:p>
    <w:p w14:paraId="63A9997A" w14:textId="77777777" w:rsidR="004203FB" w:rsidRPr="00CF7A6F" w:rsidRDefault="000C3328" w:rsidP="00880383">
      <w:pPr>
        <w:pStyle w:val="3-"/>
        <w:numPr>
          <w:ilvl w:val="1"/>
          <w:numId w:val="49"/>
        </w:numPr>
        <w:tabs>
          <w:tab w:val="left" w:pos="509"/>
        </w:tabs>
        <w:spacing w:after="120"/>
        <w:contextualSpacing/>
        <w:outlineLvl w:val="9"/>
        <w:rPr>
          <w:rFonts w:ascii="David" w:hAnsi="David"/>
          <w:rtl/>
        </w:rPr>
      </w:pPr>
      <w:r w:rsidRPr="00CF7A6F">
        <w:rPr>
          <w:rFonts w:ascii="David" w:hAnsi="David"/>
          <w:rtl/>
        </w:rPr>
        <w:t xml:space="preserve">פרטי ההצעה לא הוצגו או יוצגו בפני כל אדם או תאגיד, אשר מציע הצעות במכרז זה. </w:t>
      </w:r>
    </w:p>
    <w:p w14:paraId="7C71BAFA" w14:textId="77777777" w:rsidR="004203FB" w:rsidRPr="00CF7A6F" w:rsidRDefault="000C3328" w:rsidP="00880383">
      <w:pPr>
        <w:pStyle w:val="3-"/>
        <w:numPr>
          <w:ilvl w:val="1"/>
          <w:numId w:val="49"/>
        </w:numPr>
        <w:tabs>
          <w:tab w:val="left" w:pos="509"/>
        </w:tabs>
        <w:spacing w:after="120"/>
        <w:contextualSpacing/>
        <w:outlineLvl w:val="9"/>
        <w:rPr>
          <w:rFonts w:ascii="David" w:hAnsi="David"/>
          <w:rtl/>
        </w:rPr>
      </w:pPr>
      <w:r w:rsidRPr="00CF7A6F">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321F0AF9" w14:textId="77777777" w:rsidR="004203FB" w:rsidRPr="00CF7A6F" w:rsidRDefault="000C3328" w:rsidP="00880383">
      <w:pPr>
        <w:pStyle w:val="3-"/>
        <w:numPr>
          <w:ilvl w:val="1"/>
          <w:numId w:val="49"/>
        </w:numPr>
        <w:tabs>
          <w:tab w:val="left" w:pos="509"/>
        </w:tabs>
        <w:spacing w:after="120"/>
        <w:contextualSpacing/>
        <w:outlineLvl w:val="9"/>
        <w:rPr>
          <w:rFonts w:ascii="David" w:hAnsi="David"/>
          <w:rtl/>
        </w:rPr>
      </w:pPr>
      <w:r w:rsidRPr="00CF7A6F">
        <w:rPr>
          <w:rFonts w:ascii="David" w:hAnsi="David"/>
          <w:rtl/>
        </w:rPr>
        <w:t>המציע לא היה ולא מתכוון להיות מעורב בניסיון לגרום למתחרה אחר להגיש הצעה גבוהה או נמוכה יותר מהצעתו זו.</w:t>
      </w:r>
    </w:p>
    <w:p w14:paraId="6BF4B990" w14:textId="77777777" w:rsidR="004203FB" w:rsidRPr="00CF7A6F" w:rsidRDefault="000C3328" w:rsidP="00880383">
      <w:pPr>
        <w:pStyle w:val="3-"/>
        <w:numPr>
          <w:ilvl w:val="1"/>
          <w:numId w:val="49"/>
        </w:numPr>
        <w:tabs>
          <w:tab w:val="left" w:pos="509"/>
        </w:tabs>
        <w:spacing w:after="120"/>
        <w:contextualSpacing/>
        <w:outlineLvl w:val="9"/>
        <w:rPr>
          <w:rFonts w:ascii="David" w:hAnsi="David"/>
        </w:rPr>
      </w:pPr>
      <w:r w:rsidRPr="00CF7A6F">
        <w:rPr>
          <w:rFonts w:ascii="David" w:hAnsi="David"/>
          <w:rtl/>
        </w:rPr>
        <w:t>המציע לא היה מעורב בניסיון לגרום למתחרה להגיש הצעה בלתי תחרותית, מכל סוג שהוא.</w:t>
      </w:r>
    </w:p>
    <w:p w14:paraId="267FB19D" w14:textId="77777777" w:rsidR="004203FB" w:rsidRPr="00CF7A6F" w:rsidRDefault="000C3328" w:rsidP="00880383">
      <w:pPr>
        <w:pStyle w:val="3-"/>
        <w:numPr>
          <w:ilvl w:val="1"/>
          <w:numId w:val="49"/>
        </w:numPr>
        <w:tabs>
          <w:tab w:val="left" w:pos="509"/>
        </w:tabs>
        <w:spacing w:after="120"/>
        <w:contextualSpacing/>
        <w:outlineLvl w:val="9"/>
        <w:rPr>
          <w:rFonts w:ascii="David" w:hAnsi="David"/>
        </w:rPr>
      </w:pPr>
      <w:r w:rsidRPr="00CF7A6F">
        <w:rPr>
          <w:rFonts w:ascii="David" w:hAnsi="David"/>
          <w:rtl/>
        </w:rPr>
        <w:t>הצעה זו מוגשת בתום לב.</w:t>
      </w:r>
    </w:p>
    <w:p w14:paraId="0BCDA7E2" w14:textId="77777777" w:rsidR="004203FB" w:rsidRPr="00CF7A6F" w:rsidRDefault="000C3328" w:rsidP="00880383">
      <w:pPr>
        <w:pStyle w:val="3-"/>
        <w:numPr>
          <w:ilvl w:val="0"/>
          <w:numId w:val="49"/>
        </w:numPr>
        <w:tabs>
          <w:tab w:val="left" w:pos="509"/>
        </w:tabs>
        <w:spacing w:after="120"/>
        <w:contextualSpacing/>
        <w:outlineLvl w:val="9"/>
        <w:rPr>
          <w:rFonts w:ascii="David" w:hAnsi="David"/>
          <w:b/>
          <w:bCs/>
        </w:rPr>
      </w:pPr>
      <w:r w:rsidRPr="00CF7A6F">
        <w:rPr>
          <w:rFonts w:ascii="David" w:hAnsi="David"/>
          <w:b/>
          <w:bCs/>
          <w:rtl/>
        </w:rPr>
        <w:t>עצמאות המציע</w:t>
      </w:r>
    </w:p>
    <w:p w14:paraId="6BAE4664" w14:textId="77777777" w:rsidR="004203FB" w:rsidRPr="00CF7A6F" w:rsidRDefault="004203FB" w:rsidP="00880383">
      <w:pPr>
        <w:pStyle w:val="af7"/>
        <w:numPr>
          <w:ilvl w:val="1"/>
          <w:numId w:val="48"/>
        </w:numPr>
        <w:tabs>
          <w:tab w:val="right" w:pos="909"/>
          <w:tab w:val="left" w:pos="1050"/>
        </w:tabs>
        <w:spacing w:before="120" w:after="120" w:line="360" w:lineRule="auto"/>
        <w:ind w:left="850"/>
        <w:jc w:val="both"/>
        <w:rPr>
          <w:rFonts w:ascii="David" w:hAnsi="David" w:cs="David"/>
          <w:vanish/>
          <w:rtl/>
        </w:rPr>
      </w:pPr>
    </w:p>
    <w:p w14:paraId="17CF5A80" w14:textId="77777777" w:rsidR="004203FB" w:rsidRPr="00CF7A6F" w:rsidRDefault="000C3328" w:rsidP="00880383">
      <w:pPr>
        <w:pStyle w:val="3-"/>
        <w:numPr>
          <w:ilvl w:val="1"/>
          <w:numId w:val="49"/>
        </w:numPr>
        <w:tabs>
          <w:tab w:val="left" w:pos="509"/>
        </w:tabs>
        <w:spacing w:after="120"/>
        <w:contextualSpacing/>
        <w:outlineLvl w:val="9"/>
        <w:rPr>
          <w:rFonts w:ascii="David" w:hAnsi="David"/>
        </w:rPr>
      </w:pPr>
      <w:r w:rsidRPr="00CF7A6F">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w:history="1">
        <w:r w:rsidRPr="00CF7A6F">
          <w:rPr>
            <w:rFonts w:ascii="David" w:hAnsi="David"/>
            <w:rtl/>
          </w:rPr>
          <w:t>חוק ניירות ערך, התשכ"ח-1968</w:t>
        </w:r>
      </w:hyperlink>
      <w:r w:rsidRPr="00CF7A6F">
        <w:rPr>
          <w:rFonts w:ascii="David" w:hAnsi="David"/>
        </w:rPr>
        <w:t>(</w:t>
      </w:r>
      <w:r w:rsidRPr="00CF7A6F">
        <w:rPr>
          <w:rFonts w:ascii="David" w:hAnsi="David"/>
          <w:rtl/>
        </w:rPr>
        <w:t>.</w:t>
      </w:r>
    </w:p>
    <w:p w14:paraId="08CF90D5" w14:textId="77777777" w:rsidR="004203FB" w:rsidRPr="00CF7A6F" w:rsidRDefault="000C3328" w:rsidP="00880383">
      <w:pPr>
        <w:pStyle w:val="3-"/>
        <w:numPr>
          <w:ilvl w:val="1"/>
          <w:numId w:val="49"/>
        </w:numPr>
        <w:tabs>
          <w:tab w:val="left" w:pos="509"/>
        </w:tabs>
        <w:spacing w:after="120"/>
        <w:contextualSpacing/>
        <w:outlineLvl w:val="9"/>
        <w:rPr>
          <w:rFonts w:ascii="David" w:hAnsi="David"/>
        </w:rPr>
      </w:pPr>
      <w:r w:rsidRPr="00CF7A6F">
        <w:rPr>
          <w:rFonts w:ascii="David" w:hAnsi="David"/>
          <w:rtl/>
        </w:rPr>
        <w:t xml:space="preserve">גורם אחד אינו מחזיק ב- 25% יותר מאמצעי שליטה בו ובמציע נוסף במכרז. </w:t>
      </w:r>
    </w:p>
    <w:p w14:paraId="1DF3F4ED" w14:textId="77777777" w:rsidR="004203FB" w:rsidRPr="00CF7A6F" w:rsidRDefault="000C3328" w:rsidP="00880383">
      <w:pPr>
        <w:pStyle w:val="3-"/>
        <w:numPr>
          <w:ilvl w:val="1"/>
          <w:numId w:val="49"/>
        </w:numPr>
        <w:tabs>
          <w:tab w:val="left" w:pos="509"/>
        </w:tabs>
        <w:spacing w:after="120"/>
        <w:contextualSpacing/>
        <w:outlineLvl w:val="9"/>
        <w:rPr>
          <w:rFonts w:ascii="David" w:hAnsi="David"/>
        </w:rPr>
      </w:pPr>
      <w:r w:rsidRPr="00CF7A6F">
        <w:rPr>
          <w:rFonts w:ascii="David" w:hAnsi="David"/>
          <w:rtl/>
        </w:rPr>
        <w:t>המציע אינו קבלן משנה של מציע אחר במכרז, בקשר עם ביצוע השירותים במכרז זה.</w:t>
      </w:r>
    </w:p>
    <w:bookmarkEnd w:id="95"/>
    <w:bookmarkEnd w:id="100"/>
    <w:bookmarkEnd w:id="101"/>
    <w:p w14:paraId="3ABD4F48" w14:textId="77777777" w:rsidR="00502777" w:rsidRPr="00CF7A6F" w:rsidRDefault="00502777" w:rsidP="00880383">
      <w:pPr>
        <w:spacing w:line="360" w:lineRule="auto"/>
        <w:jc w:val="both"/>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C08F5" w:rsidRPr="00CF7A6F" w14:paraId="6CD3559D" w14:textId="77777777" w:rsidTr="005C3F11">
        <w:tc>
          <w:tcPr>
            <w:tcW w:w="1548" w:type="dxa"/>
          </w:tcPr>
          <w:p w14:paraId="0B975BCB" w14:textId="77777777" w:rsidR="00502777" w:rsidRPr="00CF7A6F" w:rsidRDefault="00502777" w:rsidP="005C3F11">
            <w:pPr>
              <w:spacing w:line="360" w:lineRule="auto"/>
              <w:jc w:val="center"/>
              <w:rPr>
                <w:rFonts w:ascii="Arial" w:hAnsi="Arial"/>
                <w:rtl/>
              </w:rPr>
            </w:pPr>
          </w:p>
        </w:tc>
        <w:tc>
          <w:tcPr>
            <w:tcW w:w="251" w:type="dxa"/>
            <w:tcBorders>
              <w:top w:val="nil"/>
              <w:bottom w:val="nil"/>
            </w:tcBorders>
          </w:tcPr>
          <w:p w14:paraId="48A93E08" w14:textId="77777777" w:rsidR="00502777" w:rsidRPr="00CF7A6F" w:rsidRDefault="00502777" w:rsidP="005C3F11">
            <w:pPr>
              <w:spacing w:line="360" w:lineRule="auto"/>
              <w:jc w:val="center"/>
              <w:rPr>
                <w:rFonts w:ascii="Arial" w:hAnsi="Arial"/>
                <w:rtl/>
              </w:rPr>
            </w:pPr>
          </w:p>
        </w:tc>
        <w:tc>
          <w:tcPr>
            <w:tcW w:w="1549" w:type="dxa"/>
          </w:tcPr>
          <w:p w14:paraId="1FBD9718" w14:textId="77777777" w:rsidR="00502777" w:rsidRPr="00CF7A6F" w:rsidRDefault="00502777" w:rsidP="005C3F11">
            <w:pPr>
              <w:spacing w:line="360" w:lineRule="auto"/>
              <w:jc w:val="center"/>
              <w:rPr>
                <w:rFonts w:ascii="Arial" w:hAnsi="Arial"/>
                <w:rtl/>
              </w:rPr>
            </w:pPr>
          </w:p>
        </w:tc>
        <w:tc>
          <w:tcPr>
            <w:tcW w:w="281" w:type="dxa"/>
            <w:tcBorders>
              <w:top w:val="nil"/>
              <w:bottom w:val="nil"/>
            </w:tcBorders>
          </w:tcPr>
          <w:p w14:paraId="475A338F" w14:textId="77777777" w:rsidR="00502777" w:rsidRPr="00CF7A6F" w:rsidRDefault="00502777" w:rsidP="005C3F11">
            <w:pPr>
              <w:spacing w:line="360" w:lineRule="auto"/>
              <w:jc w:val="center"/>
              <w:rPr>
                <w:rFonts w:ascii="Arial" w:hAnsi="Arial"/>
                <w:rtl/>
              </w:rPr>
            </w:pPr>
          </w:p>
        </w:tc>
        <w:tc>
          <w:tcPr>
            <w:tcW w:w="1859" w:type="dxa"/>
          </w:tcPr>
          <w:p w14:paraId="6A78C57F" w14:textId="77777777" w:rsidR="00502777" w:rsidRPr="00CF7A6F" w:rsidRDefault="00502777" w:rsidP="005C3F11">
            <w:pPr>
              <w:spacing w:line="360" w:lineRule="auto"/>
              <w:jc w:val="center"/>
              <w:rPr>
                <w:rFonts w:ascii="Arial" w:hAnsi="Arial"/>
                <w:rtl/>
              </w:rPr>
            </w:pPr>
          </w:p>
        </w:tc>
        <w:tc>
          <w:tcPr>
            <w:tcW w:w="236" w:type="dxa"/>
            <w:tcBorders>
              <w:top w:val="nil"/>
              <w:bottom w:val="nil"/>
            </w:tcBorders>
          </w:tcPr>
          <w:p w14:paraId="363D7D18" w14:textId="77777777" w:rsidR="00502777" w:rsidRPr="00CF7A6F" w:rsidRDefault="00502777" w:rsidP="005C3F11">
            <w:pPr>
              <w:spacing w:line="360" w:lineRule="auto"/>
              <w:jc w:val="center"/>
              <w:rPr>
                <w:rFonts w:ascii="Arial" w:hAnsi="Arial"/>
                <w:rtl/>
              </w:rPr>
            </w:pPr>
          </w:p>
        </w:tc>
        <w:tc>
          <w:tcPr>
            <w:tcW w:w="1738" w:type="dxa"/>
          </w:tcPr>
          <w:p w14:paraId="6FF4C108" w14:textId="77777777" w:rsidR="00502777" w:rsidRPr="00CF7A6F" w:rsidRDefault="00502777" w:rsidP="005C3F11">
            <w:pPr>
              <w:spacing w:line="360" w:lineRule="auto"/>
              <w:jc w:val="center"/>
              <w:rPr>
                <w:rFonts w:ascii="Arial" w:hAnsi="Arial"/>
                <w:rtl/>
              </w:rPr>
            </w:pPr>
          </w:p>
        </w:tc>
        <w:tc>
          <w:tcPr>
            <w:tcW w:w="236" w:type="dxa"/>
            <w:tcBorders>
              <w:top w:val="nil"/>
              <w:bottom w:val="nil"/>
            </w:tcBorders>
          </w:tcPr>
          <w:p w14:paraId="1B9E3C68" w14:textId="77777777" w:rsidR="00502777" w:rsidRPr="00CF7A6F" w:rsidRDefault="00502777" w:rsidP="005C3F11">
            <w:pPr>
              <w:spacing w:line="360" w:lineRule="auto"/>
              <w:jc w:val="center"/>
              <w:rPr>
                <w:rFonts w:ascii="Arial" w:hAnsi="Arial"/>
                <w:rtl/>
              </w:rPr>
            </w:pPr>
          </w:p>
        </w:tc>
        <w:tc>
          <w:tcPr>
            <w:tcW w:w="1480" w:type="dxa"/>
          </w:tcPr>
          <w:p w14:paraId="208015DC" w14:textId="77777777" w:rsidR="00502777" w:rsidRPr="00CF7A6F" w:rsidRDefault="00502777" w:rsidP="005C3F11">
            <w:pPr>
              <w:spacing w:line="360" w:lineRule="auto"/>
              <w:jc w:val="center"/>
              <w:rPr>
                <w:rFonts w:ascii="Arial" w:hAnsi="Arial"/>
                <w:rtl/>
              </w:rPr>
            </w:pPr>
          </w:p>
        </w:tc>
      </w:tr>
      <w:tr w:rsidR="006C08F5" w:rsidRPr="00CF7A6F" w14:paraId="5F4D8BA4" w14:textId="77777777" w:rsidTr="005C3F11">
        <w:tc>
          <w:tcPr>
            <w:tcW w:w="1548" w:type="dxa"/>
          </w:tcPr>
          <w:p w14:paraId="028846D3" w14:textId="77777777" w:rsidR="00502777" w:rsidRPr="00CF7A6F" w:rsidRDefault="000C3328" w:rsidP="005C3F11">
            <w:pPr>
              <w:spacing w:line="360" w:lineRule="auto"/>
              <w:jc w:val="center"/>
              <w:rPr>
                <w:rFonts w:ascii="Arial" w:hAnsi="Arial"/>
                <w:rtl/>
              </w:rPr>
            </w:pPr>
            <w:r w:rsidRPr="00CF7A6F">
              <w:rPr>
                <w:rFonts w:ascii="Arial" w:hAnsi="Arial"/>
                <w:rtl/>
              </w:rPr>
              <w:lastRenderedPageBreak/>
              <w:t>תאריך</w:t>
            </w:r>
          </w:p>
        </w:tc>
        <w:tc>
          <w:tcPr>
            <w:tcW w:w="251" w:type="dxa"/>
            <w:tcBorders>
              <w:top w:val="nil"/>
              <w:bottom w:val="nil"/>
            </w:tcBorders>
          </w:tcPr>
          <w:p w14:paraId="4111B796" w14:textId="77777777" w:rsidR="00502777" w:rsidRPr="00CF7A6F" w:rsidRDefault="00502777" w:rsidP="005C3F11">
            <w:pPr>
              <w:spacing w:line="360" w:lineRule="auto"/>
              <w:jc w:val="center"/>
              <w:rPr>
                <w:rFonts w:ascii="Arial" w:hAnsi="Arial"/>
                <w:rtl/>
              </w:rPr>
            </w:pPr>
          </w:p>
        </w:tc>
        <w:tc>
          <w:tcPr>
            <w:tcW w:w="1549" w:type="dxa"/>
          </w:tcPr>
          <w:p w14:paraId="5FBCD267" w14:textId="77777777" w:rsidR="00502777" w:rsidRPr="00CF7A6F" w:rsidRDefault="000C3328" w:rsidP="005C3F11">
            <w:pPr>
              <w:spacing w:line="360" w:lineRule="auto"/>
              <w:jc w:val="center"/>
              <w:rPr>
                <w:rFonts w:ascii="Arial" w:hAnsi="Arial"/>
                <w:rtl/>
              </w:rPr>
            </w:pPr>
            <w:r w:rsidRPr="00CF7A6F">
              <w:rPr>
                <w:rFonts w:ascii="Arial" w:hAnsi="Arial"/>
                <w:rtl/>
              </w:rPr>
              <w:t>שם התאגיד</w:t>
            </w:r>
          </w:p>
        </w:tc>
        <w:tc>
          <w:tcPr>
            <w:tcW w:w="281" w:type="dxa"/>
            <w:tcBorders>
              <w:top w:val="nil"/>
              <w:bottom w:val="nil"/>
            </w:tcBorders>
          </w:tcPr>
          <w:p w14:paraId="69E0B340" w14:textId="77777777" w:rsidR="00502777" w:rsidRPr="00CF7A6F" w:rsidRDefault="00502777" w:rsidP="005C3F11">
            <w:pPr>
              <w:spacing w:line="360" w:lineRule="auto"/>
              <w:jc w:val="center"/>
              <w:rPr>
                <w:rFonts w:ascii="Arial" w:hAnsi="Arial"/>
                <w:rtl/>
              </w:rPr>
            </w:pPr>
          </w:p>
        </w:tc>
        <w:tc>
          <w:tcPr>
            <w:tcW w:w="1859" w:type="dxa"/>
          </w:tcPr>
          <w:p w14:paraId="6C49856D" w14:textId="77777777" w:rsidR="00502777" w:rsidRPr="00CF7A6F" w:rsidRDefault="000C3328" w:rsidP="005C3F11">
            <w:pPr>
              <w:spacing w:line="360" w:lineRule="auto"/>
              <w:jc w:val="center"/>
              <w:rPr>
                <w:rFonts w:ascii="Arial" w:hAnsi="Arial"/>
                <w:rtl/>
              </w:rPr>
            </w:pPr>
            <w:r w:rsidRPr="00CF7A6F">
              <w:rPr>
                <w:rFonts w:ascii="Arial" w:hAnsi="Arial"/>
                <w:rtl/>
              </w:rPr>
              <w:t>חותמת התאגיד</w:t>
            </w:r>
          </w:p>
        </w:tc>
        <w:tc>
          <w:tcPr>
            <w:tcW w:w="236" w:type="dxa"/>
            <w:tcBorders>
              <w:top w:val="nil"/>
              <w:bottom w:val="nil"/>
            </w:tcBorders>
          </w:tcPr>
          <w:p w14:paraId="5B908502" w14:textId="77777777" w:rsidR="00502777" w:rsidRPr="00CF7A6F" w:rsidRDefault="00502777" w:rsidP="005C3F11">
            <w:pPr>
              <w:spacing w:line="360" w:lineRule="auto"/>
              <w:jc w:val="center"/>
              <w:rPr>
                <w:rFonts w:ascii="Arial" w:hAnsi="Arial"/>
                <w:rtl/>
              </w:rPr>
            </w:pPr>
          </w:p>
        </w:tc>
        <w:tc>
          <w:tcPr>
            <w:tcW w:w="1738" w:type="dxa"/>
          </w:tcPr>
          <w:p w14:paraId="524B7278" w14:textId="77777777" w:rsidR="00502777" w:rsidRPr="00CF7A6F" w:rsidRDefault="000C3328" w:rsidP="005C3F11">
            <w:pPr>
              <w:spacing w:line="360" w:lineRule="auto"/>
              <w:jc w:val="center"/>
              <w:rPr>
                <w:rFonts w:ascii="Arial" w:hAnsi="Arial"/>
                <w:rtl/>
              </w:rPr>
            </w:pPr>
            <w:r w:rsidRPr="00CF7A6F">
              <w:rPr>
                <w:rFonts w:ascii="Arial" w:hAnsi="Arial"/>
                <w:rtl/>
              </w:rPr>
              <w:t>שם המצהיר</w:t>
            </w:r>
          </w:p>
        </w:tc>
        <w:tc>
          <w:tcPr>
            <w:tcW w:w="236" w:type="dxa"/>
            <w:tcBorders>
              <w:top w:val="nil"/>
              <w:bottom w:val="nil"/>
            </w:tcBorders>
          </w:tcPr>
          <w:p w14:paraId="33735025" w14:textId="77777777" w:rsidR="00502777" w:rsidRPr="00CF7A6F" w:rsidRDefault="00502777" w:rsidP="005C3F11">
            <w:pPr>
              <w:spacing w:line="360" w:lineRule="auto"/>
              <w:jc w:val="center"/>
              <w:rPr>
                <w:rFonts w:ascii="Arial" w:hAnsi="Arial"/>
                <w:rtl/>
              </w:rPr>
            </w:pPr>
          </w:p>
        </w:tc>
        <w:tc>
          <w:tcPr>
            <w:tcW w:w="1480" w:type="dxa"/>
          </w:tcPr>
          <w:p w14:paraId="69D65A27" w14:textId="77777777" w:rsidR="00502777" w:rsidRPr="00CF7A6F" w:rsidRDefault="000C3328" w:rsidP="005C3F11">
            <w:pPr>
              <w:spacing w:line="360" w:lineRule="auto"/>
              <w:jc w:val="center"/>
              <w:rPr>
                <w:rFonts w:ascii="Arial" w:hAnsi="Arial"/>
                <w:rtl/>
              </w:rPr>
            </w:pPr>
            <w:r w:rsidRPr="00CF7A6F">
              <w:rPr>
                <w:rFonts w:ascii="Arial" w:hAnsi="Arial"/>
                <w:rtl/>
              </w:rPr>
              <w:t>חתימת המצהיר</w:t>
            </w:r>
          </w:p>
        </w:tc>
      </w:tr>
    </w:tbl>
    <w:p w14:paraId="3CF30DFC" w14:textId="77777777" w:rsidR="00502777" w:rsidRPr="00CF7A6F" w:rsidRDefault="00502777" w:rsidP="00502777">
      <w:pPr>
        <w:spacing w:line="360" w:lineRule="auto"/>
        <w:rPr>
          <w:rFonts w:ascii="Arial" w:hAnsi="Arial"/>
          <w:rtl/>
        </w:rPr>
      </w:pPr>
    </w:p>
    <w:p w14:paraId="536C5C9B" w14:textId="77777777" w:rsidR="00502777" w:rsidRPr="00CF7A6F" w:rsidRDefault="00502777" w:rsidP="00502777">
      <w:pPr>
        <w:spacing w:line="360" w:lineRule="auto"/>
        <w:rPr>
          <w:rFonts w:ascii="Arial" w:hAnsi="Arial"/>
          <w:rtl/>
        </w:rPr>
      </w:pPr>
    </w:p>
    <w:p w14:paraId="7F297AE6" w14:textId="77777777" w:rsidR="00502777" w:rsidRPr="00CF7A6F" w:rsidRDefault="000C3328" w:rsidP="00502777">
      <w:pPr>
        <w:spacing w:line="360" w:lineRule="auto"/>
        <w:ind w:left="30" w:hanging="102"/>
        <w:jc w:val="center"/>
        <w:rPr>
          <w:rFonts w:ascii="Arial" w:hAnsi="Arial"/>
          <w:b/>
          <w:bCs/>
          <w:u w:val="single"/>
          <w:rtl/>
        </w:rPr>
      </w:pPr>
      <w:r w:rsidRPr="00CF7A6F">
        <w:rPr>
          <w:rFonts w:ascii="Arial" w:hAnsi="Arial"/>
          <w:b/>
          <w:bCs/>
          <w:u w:val="single"/>
          <w:rtl/>
        </w:rPr>
        <w:t>אישור עורך הדין</w:t>
      </w:r>
    </w:p>
    <w:p w14:paraId="755CCC87" w14:textId="77777777" w:rsidR="00502777" w:rsidRPr="00CF7A6F" w:rsidRDefault="00502777" w:rsidP="00502777">
      <w:pPr>
        <w:spacing w:line="360" w:lineRule="auto"/>
        <w:ind w:left="30" w:hanging="102"/>
        <w:jc w:val="center"/>
        <w:rPr>
          <w:rFonts w:ascii="Arial" w:hAnsi="Arial"/>
          <w:b/>
          <w:bCs/>
          <w:u w:val="single"/>
          <w:rtl/>
        </w:rPr>
      </w:pPr>
    </w:p>
    <w:p w14:paraId="041F445E" w14:textId="77777777" w:rsidR="00502777" w:rsidRPr="00CF7A6F" w:rsidRDefault="000C3328" w:rsidP="00502777">
      <w:pPr>
        <w:spacing w:line="360" w:lineRule="auto"/>
        <w:jc w:val="both"/>
        <w:rPr>
          <w:rFonts w:ascii="Arial" w:hAnsi="Arial"/>
          <w:rtl/>
        </w:rPr>
      </w:pPr>
      <w:r w:rsidRPr="00CF7A6F">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8E7E39" w14:textId="77777777" w:rsidR="00502777" w:rsidRPr="00CF7A6F" w:rsidRDefault="00502777" w:rsidP="00502777">
      <w:pPr>
        <w:ind w:right="1680"/>
        <w:rPr>
          <w:rFonts w:ascii="Arial" w:hAnsi="Arial"/>
          <w:rtl/>
        </w:rPr>
      </w:pPr>
    </w:p>
    <w:p w14:paraId="7B8D33C2" w14:textId="77777777" w:rsidR="00502777" w:rsidRPr="00CF7A6F" w:rsidRDefault="000C3328" w:rsidP="000F29D7">
      <w:pPr>
        <w:ind w:right="567"/>
        <w:jc w:val="center"/>
        <w:rPr>
          <w:rFonts w:ascii="Arial" w:hAnsi="Arial"/>
          <w:rtl/>
        </w:rPr>
      </w:pPr>
      <w:r w:rsidRPr="00CF7A6F">
        <w:rPr>
          <w:rFonts w:ascii="Arial" w:hAnsi="Arial"/>
          <w:rtl/>
        </w:rPr>
        <w:t>_____________</w:t>
      </w:r>
      <w:r w:rsidRPr="00CF7A6F">
        <w:rPr>
          <w:rFonts w:ascii="Arial" w:hAnsi="Arial"/>
          <w:rtl/>
        </w:rPr>
        <w:tab/>
      </w:r>
      <w:r w:rsidR="00774E77" w:rsidRPr="00CF7A6F">
        <w:rPr>
          <w:rFonts w:ascii="Arial" w:hAnsi="Arial"/>
          <w:rtl/>
        </w:rPr>
        <w:t xml:space="preserve">      </w:t>
      </w:r>
      <w:r w:rsidRPr="00CF7A6F">
        <w:rPr>
          <w:rFonts w:ascii="Arial" w:hAnsi="Arial"/>
          <w:rtl/>
        </w:rPr>
        <w:t>______________________</w:t>
      </w:r>
      <w:r w:rsidRPr="00CF7A6F">
        <w:rPr>
          <w:rFonts w:ascii="Arial" w:hAnsi="Arial"/>
          <w:rtl/>
        </w:rPr>
        <w:tab/>
      </w:r>
      <w:r w:rsidR="00774E77" w:rsidRPr="00CF7A6F">
        <w:rPr>
          <w:rFonts w:ascii="Arial" w:hAnsi="Arial"/>
          <w:rtl/>
        </w:rPr>
        <w:t xml:space="preserve">  </w:t>
      </w:r>
      <w:r w:rsidR="00735179" w:rsidRPr="00CF7A6F">
        <w:rPr>
          <w:rFonts w:ascii="Arial" w:hAnsi="Arial" w:hint="cs"/>
          <w:rtl/>
        </w:rPr>
        <w:tab/>
      </w:r>
      <w:r w:rsidR="00735179" w:rsidRPr="00CF7A6F">
        <w:rPr>
          <w:rFonts w:ascii="Arial" w:hAnsi="Arial" w:hint="cs"/>
          <w:rtl/>
        </w:rPr>
        <w:tab/>
        <w:t xml:space="preserve">     </w:t>
      </w:r>
      <w:r w:rsidR="00774E77" w:rsidRPr="00CF7A6F">
        <w:rPr>
          <w:rFonts w:ascii="Arial" w:hAnsi="Arial"/>
          <w:rtl/>
        </w:rPr>
        <w:t xml:space="preserve">  </w:t>
      </w:r>
      <w:r w:rsidRPr="00CF7A6F">
        <w:rPr>
          <w:rFonts w:ascii="Arial" w:hAnsi="Arial"/>
          <w:rtl/>
        </w:rPr>
        <w:t>__________</w:t>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t>__</w:t>
      </w:r>
      <w:r w:rsidRPr="00CF7A6F">
        <w:rPr>
          <w:rFonts w:ascii="Arial" w:hAnsi="Arial"/>
          <w:rtl/>
        </w:rPr>
        <w:softHyphen/>
      </w:r>
      <w:r w:rsidRPr="00CF7A6F">
        <w:rPr>
          <w:rFonts w:ascii="Arial" w:hAnsi="Arial"/>
          <w:rtl/>
        </w:rPr>
        <w:softHyphen/>
        <w:t>_</w:t>
      </w:r>
    </w:p>
    <w:p w14:paraId="73079E9F" w14:textId="77777777" w:rsidR="003406EA" w:rsidRPr="00CF7A6F" w:rsidRDefault="000C3328" w:rsidP="00AB0767">
      <w:pPr>
        <w:spacing w:line="360" w:lineRule="auto"/>
        <w:jc w:val="center"/>
        <w:rPr>
          <w:b/>
          <w:bCs/>
          <w:szCs w:val="32"/>
          <w:rtl/>
        </w:rPr>
      </w:pPr>
      <w:r w:rsidRPr="00CF7A6F">
        <w:rPr>
          <w:rFonts w:ascii="Arial" w:hAnsi="Arial"/>
          <w:rtl/>
        </w:rPr>
        <w:t xml:space="preserve"> תאריך </w:t>
      </w:r>
      <w:r w:rsidRPr="00CF7A6F">
        <w:rPr>
          <w:rFonts w:ascii="Arial" w:hAnsi="Arial"/>
          <w:rtl/>
        </w:rPr>
        <w:tab/>
      </w:r>
      <w:r w:rsidR="00735179" w:rsidRPr="00CF7A6F">
        <w:rPr>
          <w:rFonts w:ascii="Arial" w:hAnsi="Arial" w:hint="cs"/>
          <w:rtl/>
        </w:rPr>
        <w:t xml:space="preserve">   </w:t>
      </w:r>
      <w:r w:rsidRPr="00CF7A6F">
        <w:rPr>
          <w:rFonts w:ascii="Arial" w:hAnsi="Arial"/>
          <w:rtl/>
        </w:rPr>
        <w:t xml:space="preserve">חותמת ומספר רישיון עורך דין </w:t>
      </w:r>
      <w:r w:rsidR="00735179" w:rsidRPr="00CF7A6F">
        <w:rPr>
          <w:rFonts w:ascii="Arial" w:hAnsi="Arial" w:hint="cs"/>
          <w:rtl/>
        </w:rPr>
        <w:t xml:space="preserve">         </w:t>
      </w:r>
      <w:r w:rsidRPr="00CF7A6F">
        <w:rPr>
          <w:rFonts w:ascii="Arial" w:hAnsi="Arial"/>
          <w:rtl/>
        </w:rPr>
        <w:tab/>
      </w:r>
      <w:r w:rsidRPr="00CF7A6F">
        <w:rPr>
          <w:rFonts w:ascii="Arial" w:hAnsi="Arial" w:hint="cs"/>
          <w:rtl/>
        </w:rPr>
        <w:tab/>
      </w:r>
      <w:r w:rsidR="00735179" w:rsidRPr="00CF7A6F">
        <w:rPr>
          <w:rFonts w:ascii="Arial" w:hAnsi="Arial" w:hint="cs"/>
          <w:rtl/>
        </w:rPr>
        <w:t xml:space="preserve">                </w:t>
      </w:r>
      <w:r w:rsidRPr="00CF7A6F">
        <w:rPr>
          <w:rFonts w:ascii="Arial" w:hAnsi="Arial"/>
          <w:rtl/>
        </w:rPr>
        <w:t>חתימת עורך הדין</w:t>
      </w:r>
      <w:r w:rsidR="00097F1D" w:rsidRPr="00CF7A6F">
        <w:rPr>
          <w:b/>
          <w:bCs/>
          <w:szCs w:val="32"/>
          <w:rtl/>
        </w:rPr>
        <w:br w:type="page"/>
      </w:r>
    </w:p>
    <w:p w14:paraId="065D316D" w14:textId="096A7308" w:rsidR="00E40DDA" w:rsidRPr="00CF7A6F" w:rsidRDefault="000C3328" w:rsidP="00E40DDA">
      <w:pPr>
        <w:spacing w:line="360" w:lineRule="auto"/>
        <w:jc w:val="center"/>
        <w:rPr>
          <w:b/>
          <w:bCs/>
          <w:szCs w:val="32"/>
          <w:rtl/>
        </w:rPr>
      </w:pPr>
      <w:bookmarkStart w:id="102" w:name="חוברת_נספח9"/>
      <w:bookmarkEnd w:id="102"/>
      <w:r w:rsidRPr="00CF7A6F">
        <w:rPr>
          <w:rFonts w:hint="cs"/>
          <w:b/>
          <w:bCs/>
          <w:szCs w:val="32"/>
          <w:rtl/>
        </w:rPr>
        <w:lastRenderedPageBreak/>
        <w:t xml:space="preserve">נספח </w:t>
      </w:r>
      <w:r w:rsidR="009E740E" w:rsidRPr="00CF7A6F">
        <w:rPr>
          <w:rFonts w:hint="cs"/>
          <w:b/>
          <w:bCs/>
          <w:szCs w:val="32"/>
          <w:rtl/>
        </w:rPr>
        <w:t>7</w:t>
      </w:r>
      <w:r w:rsidRPr="00CF7A6F">
        <w:rPr>
          <w:rFonts w:hint="cs"/>
          <w:b/>
          <w:bCs/>
          <w:szCs w:val="32"/>
          <w:rtl/>
        </w:rPr>
        <w:t xml:space="preserve"> </w:t>
      </w:r>
    </w:p>
    <w:p w14:paraId="403DD938" w14:textId="77777777" w:rsidR="00E40DDA" w:rsidRPr="00CF7A6F" w:rsidRDefault="000C3328" w:rsidP="00E40DDA">
      <w:pPr>
        <w:spacing w:line="360" w:lineRule="auto"/>
        <w:jc w:val="center"/>
        <w:rPr>
          <w:b/>
          <w:bCs/>
          <w:szCs w:val="32"/>
          <w:rtl/>
        </w:rPr>
      </w:pPr>
      <w:r w:rsidRPr="00CF7A6F">
        <w:rPr>
          <w:b/>
          <w:bCs/>
          <w:szCs w:val="32"/>
          <w:rtl/>
        </w:rPr>
        <w:t xml:space="preserve">תצהיר </w:t>
      </w:r>
      <w:r w:rsidRPr="00CF7A6F">
        <w:rPr>
          <w:rFonts w:hint="cs"/>
          <w:b/>
          <w:bCs/>
          <w:szCs w:val="32"/>
          <w:rtl/>
        </w:rPr>
        <w:t xml:space="preserve">בדבר הסכמת </w:t>
      </w:r>
      <w:r w:rsidRPr="00CF7A6F">
        <w:rPr>
          <w:rFonts w:hint="cs"/>
          <w:b/>
          <w:bCs/>
          <w:szCs w:val="32"/>
          <w:u w:val="single"/>
          <w:rtl/>
        </w:rPr>
        <w:t>מציע</w:t>
      </w:r>
      <w:r w:rsidRPr="00CF7A6F">
        <w:rPr>
          <w:rFonts w:hint="cs"/>
          <w:b/>
          <w:bCs/>
          <w:szCs w:val="32"/>
          <w:rtl/>
        </w:rPr>
        <w:t xml:space="preserve"> לעיון המזמין במרשם הפלילי של המציע ומי מטעמו</w:t>
      </w:r>
    </w:p>
    <w:p w14:paraId="1FC32325" w14:textId="77777777" w:rsidR="00E40DDA" w:rsidRPr="00CF7A6F" w:rsidRDefault="00E40DDA" w:rsidP="00E40DDA">
      <w:pPr>
        <w:spacing w:line="360" w:lineRule="auto"/>
        <w:ind w:left="360"/>
        <w:rPr>
          <w:rFonts w:ascii="Arial" w:hAnsi="Arial"/>
          <w:rtl/>
        </w:rPr>
      </w:pPr>
    </w:p>
    <w:p w14:paraId="1C280834" w14:textId="77777777" w:rsidR="00E40DDA" w:rsidRPr="00CF7A6F" w:rsidRDefault="000C3328">
      <w:pPr>
        <w:numPr>
          <w:ilvl w:val="0"/>
          <w:numId w:val="41"/>
        </w:numPr>
        <w:spacing w:line="360" w:lineRule="auto"/>
        <w:jc w:val="both"/>
        <w:rPr>
          <w:b/>
          <w:bCs/>
          <w:szCs w:val="32"/>
        </w:rPr>
      </w:pPr>
      <w:r w:rsidRPr="00CF7A6F">
        <w:rPr>
          <w:rFonts w:ascii="Arial" w:hAnsi="Arial" w:hint="cs"/>
          <w:rtl/>
        </w:rPr>
        <w:t xml:space="preserve">המציע מצהיר כי ידוע לו כי התקשרות לפי מכרז זה לא תערך עמו, אלא בכפוף לעיון המזמין במרשם הפלילי בהתאם לאמור בסעיף 6 להלן. </w:t>
      </w:r>
      <w:r w:rsidRPr="00CF7A6F">
        <w:rPr>
          <w:rFonts w:ascii="Arial" w:hAnsi="Arial" w:hint="cs"/>
          <w:b/>
          <w:bCs/>
          <w:rtl/>
        </w:rPr>
        <w:t>משכך, מצהיר המציע בזאת כי ידוע לו ומוסכם עליו כי השלמת עיון כאמור, באופן האמור בנספח זה מהווה תנאי מוקדם ליצירת התקשרות בינו לבין המשרד ("תנאי מתלה" או לחלופין, "תנאי מסנן") ולביצוע החיובים הקבועים בהסכם ההתקשרות שעל פי מכרז זה.</w:t>
      </w:r>
      <w:r w:rsidRPr="00CF7A6F">
        <w:rPr>
          <w:rFonts w:ascii="Arial" w:hAnsi="Arial" w:hint="cs"/>
          <w:rtl/>
        </w:rPr>
        <w:t xml:space="preserve"> </w:t>
      </w:r>
    </w:p>
    <w:p w14:paraId="46CF6A7D" w14:textId="77777777" w:rsidR="00E40DDA" w:rsidRPr="00CF7A6F" w:rsidRDefault="000C3328">
      <w:pPr>
        <w:numPr>
          <w:ilvl w:val="0"/>
          <w:numId w:val="41"/>
        </w:numPr>
        <w:spacing w:line="360" w:lineRule="auto"/>
        <w:jc w:val="both"/>
        <w:rPr>
          <w:b/>
          <w:bCs/>
          <w:szCs w:val="32"/>
        </w:rPr>
      </w:pPr>
      <w:r w:rsidRPr="00CF7A6F">
        <w:rPr>
          <w:rFonts w:ascii="Arial" w:hAnsi="Arial" w:hint="cs"/>
          <w:rtl/>
        </w:rPr>
        <w:t xml:space="preserve">המציע מצהיר על ידיעתו והסכמתו לכך שעיון המזמין במרשם הפלילי כאמור, יבוצע על ידי המזמין </w:t>
      </w:r>
      <w:r w:rsidRPr="00CF7A6F">
        <w:rPr>
          <w:rFonts w:ascii="Arial" w:hAnsi="Arial" w:hint="cs"/>
          <w:b/>
          <w:bCs/>
          <w:rtl/>
        </w:rPr>
        <w:t>אך ורק במידה ושהצעתו של המצהיר תוכרז כזוכה,</w:t>
      </w:r>
      <w:r w:rsidRPr="00CF7A6F">
        <w:rPr>
          <w:rFonts w:ascii="Arial" w:hAnsi="Arial" w:hint="cs"/>
          <w:rtl/>
        </w:rPr>
        <w:t xml:space="preserve"> </w:t>
      </w:r>
      <w:r w:rsidRPr="00CF7A6F">
        <w:rPr>
          <w:rFonts w:ascii="Arial" w:hAnsi="Arial" w:hint="cs"/>
          <w:b/>
          <w:bCs/>
          <w:rtl/>
        </w:rPr>
        <w:t>וכתנאי לתוקפו של הסכם ההתקשרות למתן שירותים כאמור במכרז זה</w:t>
      </w:r>
      <w:r w:rsidRPr="00CF7A6F">
        <w:rPr>
          <w:rFonts w:ascii="Arial" w:hAnsi="Arial" w:hint="cs"/>
          <w:rtl/>
        </w:rPr>
        <w:t xml:space="preserve">, זאת בנוסף ובלי קשר להכשר הביטחוני וכלל התהליכים הנדרשים בעניינו של הכשר זה.  </w:t>
      </w:r>
    </w:p>
    <w:p w14:paraId="1E350EB6" w14:textId="29ED6220" w:rsidR="00E40DDA" w:rsidRPr="00CF7A6F" w:rsidRDefault="000C3328">
      <w:pPr>
        <w:numPr>
          <w:ilvl w:val="0"/>
          <w:numId w:val="41"/>
        </w:numPr>
        <w:spacing w:line="360" w:lineRule="auto"/>
        <w:jc w:val="both"/>
        <w:rPr>
          <w:b/>
          <w:bCs/>
          <w:szCs w:val="32"/>
        </w:rPr>
      </w:pPr>
      <w:r w:rsidRPr="00CF7A6F">
        <w:rPr>
          <w:rFonts w:ascii="Arial" w:hAnsi="Arial" w:hint="cs"/>
          <w:b/>
          <w:bCs/>
          <w:rtl/>
        </w:rPr>
        <w:t>המציע מתחייב בזאת לשתף פעולה עם כל הדרוש למזמין לצורך השלמת הליך העיון</w:t>
      </w:r>
      <w:r w:rsidRPr="00CF7A6F">
        <w:rPr>
          <w:rFonts w:ascii="Arial" w:hAnsi="Arial" w:hint="cs"/>
          <w:rtl/>
        </w:rPr>
        <w:t xml:space="preserve">, ובכלל זה יעביר למזמין את </w:t>
      </w:r>
      <w:r w:rsidRPr="00CF7A6F">
        <w:rPr>
          <w:rFonts w:ascii="Arial" w:hAnsi="Arial" w:hint="cs"/>
          <w:b/>
          <w:bCs/>
          <w:rtl/>
        </w:rPr>
        <w:t xml:space="preserve">נספח </w:t>
      </w:r>
      <w:r w:rsidR="00776325" w:rsidRPr="00CF7A6F">
        <w:rPr>
          <w:rFonts w:ascii="Arial" w:hAnsi="Arial" w:hint="cs"/>
          <w:b/>
          <w:bCs/>
          <w:rtl/>
        </w:rPr>
        <w:t>7</w:t>
      </w:r>
      <w:r w:rsidRPr="00CF7A6F">
        <w:rPr>
          <w:rFonts w:ascii="Arial" w:hAnsi="Arial" w:hint="cs"/>
          <w:b/>
          <w:bCs/>
          <w:rtl/>
        </w:rPr>
        <w:t>(א)</w:t>
      </w:r>
      <w:r w:rsidRPr="00CF7A6F">
        <w:rPr>
          <w:rFonts w:ascii="Arial" w:hAnsi="Arial" w:hint="cs"/>
          <w:rtl/>
        </w:rPr>
        <w:t xml:space="preserve"> כשהוא מלא בכלל המקומות המיועדים לכך, וחתום כדרוש על ידי המציע ומי מטעמו, ובהסכמתם המפורשת. העברת הנספח כאמור תעשה</w:t>
      </w:r>
      <w:r w:rsidRPr="00CF7A6F">
        <w:rPr>
          <w:rFonts w:ascii="Arial" w:hAnsi="Arial" w:hint="cs"/>
          <w:b/>
          <w:bCs/>
          <w:rtl/>
        </w:rPr>
        <w:t xml:space="preserve"> </w:t>
      </w:r>
      <w:r w:rsidRPr="00CF7A6F">
        <w:rPr>
          <w:rFonts w:ascii="Arial" w:hAnsi="Arial" w:hint="cs"/>
          <w:b/>
          <w:bCs/>
          <w:u w:val="single"/>
          <w:rtl/>
        </w:rPr>
        <w:t>במספר עותקים כמספר החותמים</w:t>
      </w:r>
      <w:r w:rsidRPr="00CF7A6F">
        <w:rPr>
          <w:rFonts w:ascii="Arial" w:hAnsi="Arial" w:hint="cs"/>
          <w:rtl/>
        </w:rPr>
        <w:t xml:space="preserve">, עם מסירת הודעת הזכייה למציע בכתב, ולכל המאוחר תוך 3 ימי עסקים. </w:t>
      </w:r>
    </w:p>
    <w:p w14:paraId="748212A9" w14:textId="77777777" w:rsidR="00E40DDA" w:rsidRPr="00CF7A6F" w:rsidRDefault="000C3328">
      <w:pPr>
        <w:numPr>
          <w:ilvl w:val="0"/>
          <w:numId w:val="41"/>
        </w:numPr>
        <w:spacing w:line="360" w:lineRule="auto"/>
        <w:jc w:val="both"/>
        <w:rPr>
          <w:b/>
          <w:bCs/>
          <w:szCs w:val="32"/>
        </w:rPr>
      </w:pPr>
      <w:r w:rsidRPr="00CF7A6F">
        <w:rPr>
          <w:rFonts w:ascii="Arial" w:hAnsi="Arial" w:hint="cs"/>
          <w:rtl/>
        </w:rPr>
        <w:t xml:space="preserve">המציע מצהיר בזאת כי ידוע לו כי למזמין שמור שיקול הדעת הבלעדי, לקבל כל החלטה ביחס לממצאי העיון כאמור, לרבות בדבר יצירת תנאים כלשהם ביחס לביצוע ההתקשרות, לרבות צמצום גישה, מניעה או איסור גישה או מגע ישיר או עקיף של מי מיחידי המציע עם מתקני וחצרי המזמין. כמו כן, המציע מצהיר כי ידוע לו ומוסכם עליו כי  למזמין אף שמורה הזכות לסרב לעריכת ההתקשרות עם המציע הזוכה ולפסול את זכייתו, והכל בהתאם לממצאים ובכפוף לשיקול דעת. </w:t>
      </w:r>
    </w:p>
    <w:p w14:paraId="3D12E697" w14:textId="40FC9C4F" w:rsidR="00E40DDA" w:rsidRPr="00CF7A6F" w:rsidRDefault="000C3328">
      <w:pPr>
        <w:numPr>
          <w:ilvl w:val="0"/>
          <w:numId w:val="41"/>
        </w:numPr>
        <w:spacing w:line="360" w:lineRule="auto"/>
        <w:jc w:val="both"/>
        <w:rPr>
          <w:rFonts w:ascii="Arial" w:hAnsi="Arial"/>
        </w:rPr>
      </w:pPr>
      <w:r w:rsidRPr="00CF7A6F">
        <w:rPr>
          <w:rFonts w:ascii="Arial" w:hAnsi="Arial" w:hint="eastAsia"/>
          <w:rtl/>
        </w:rPr>
        <w:t>הסכמ</w:t>
      </w:r>
      <w:r w:rsidRPr="00CF7A6F">
        <w:rPr>
          <w:rFonts w:ascii="Arial" w:hAnsi="Arial" w:hint="cs"/>
          <w:rtl/>
        </w:rPr>
        <w:t>ת המציע</w:t>
      </w:r>
      <w:r w:rsidRPr="00CF7A6F">
        <w:rPr>
          <w:rFonts w:ascii="Arial" w:hAnsi="Arial"/>
          <w:rtl/>
        </w:rPr>
        <w:t xml:space="preserve"> לעיון במרשם הפלילי</w:t>
      </w:r>
      <w:r w:rsidRPr="00CF7A6F">
        <w:rPr>
          <w:rFonts w:ascii="Arial" w:hAnsi="Arial" w:hint="cs"/>
          <w:rtl/>
        </w:rPr>
        <w:t xml:space="preserve"> </w:t>
      </w:r>
      <w:r w:rsidRPr="00CF7A6F">
        <w:rPr>
          <w:rFonts w:ascii="Arial" w:hAnsi="Arial" w:hint="eastAsia"/>
          <w:rtl/>
        </w:rPr>
        <w:t>בנוסח</w:t>
      </w:r>
      <w:r w:rsidRPr="00CF7A6F">
        <w:rPr>
          <w:rFonts w:ascii="Arial" w:hAnsi="Arial"/>
          <w:rtl/>
        </w:rPr>
        <w:t xml:space="preserve"> המצורף למסמכי </w:t>
      </w:r>
      <w:r w:rsidRPr="00CF7A6F">
        <w:rPr>
          <w:rFonts w:ascii="Arial" w:hAnsi="Arial" w:hint="eastAsia"/>
          <w:rtl/>
        </w:rPr>
        <w:t>מכרז</w:t>
      </w:r>
      <w:r w:rsidRPr="00CF7A6F">
        <w:rPr>
          <w:rFonts w:ascii="Arial" w:hAnsi="Arial"/>
          <w:rtl/>
        </w:rPr>
        <w:t xml:space="preserve"> </w:t>
      </w:r>
      <w:r w:rsidRPr="00CF7A6F">
        <w:rPr>
          <w:rFonts w:ascii="Arial" w:hAnsi="Arial" w:hint="eastAsia"/>
          <w:rtl/>
        </w:rPr>
        <w:t>זה</w:t>
      </w:r>
      <w:r w:rsidRPr="00CF7A6F">
        <w:rPr>
          <w:rFonts w:ascii="Arial" w:hAnsi="Arial" w:hint="cs"/>
          <w:rtl/>
        </w:rPr>
        <w:t xml:space="preserve"> </w:t>
      </w:r>
      <w:r w:rsidRPr="00CF7A6F">
        <w:rPr>
          <w:rFonts w:ascii="Arial" w:hAnsi="Arial" w:hint="cs"/>
          <w:b/>
          <w:bCs/>
          <w:rtl/>
        </w:rPr>
        <w:t xml:space="preserve">בנספח </w:t>
      </w:r>
      <w:r w:rsidR="00B00305" w:rsidRPr="00CF7A6F">
        <w:rPr>
          <w:rFonts w:ascii="Arial" w:hAnsi="Arial" w:hint="cs"/>
          <w:b/>
          <w:bCs/>
          <w:rtl/>
        </w:rPr>
        <w:t>7</w:t>
      </w:r>
      <w:r w:rsidRPr="00CF7A6F">
        <w:rPr>
          <w:rFonts w:ascii="Arial" w:hAnsi="Arial" w:hint="cs"/>
          <w:b/>
          <w:bCs/>
          <w:rtl/>
        </w:rPr>
        <w:t>א),</w:t>
      </w:r>
      <w:r w:rsidRPr="00CF7A6F">
        <w:rPr>
          <w:rFonts w:ascii="Arial" w:hAnsi="Arial"/>
          <w:rtl/>
        </w:rPr>
        <w:t xml:space="preserve"> </w:t>
      </w:r>
      <w:r w:rsidRPr="00CF7A6F">
        <w:rPr>
          <w:rFonts w:ascii="Arial" w:hAnsi="Arial" w:hint="cs"/>
          <w:rtl/>
        </w:rPr>
        <w:t xml:space="preserve">וכן תצהיר בעניין הרשעות קודמות של מי מיחידי המציע וכן של האנשים  הקבועים בסעיף 6 לנספח זה, זאת </w:t>
      </w:r>
      <w:r w:rsidRPr="00CF7A6F">
        <w:rPr>
          <w:rFonts w:ascii="Arial" w:hAnsi="Arial" w:hint="eastAsia"/>
          <w:rtl/>
        </w:rPr>
        <w:t>למעט</w:t>
      </w:r>
      <w:r w:rsidRPr="00CF7A6F">
        <w:rPr>
          <w:rFonts w:ascii="Arial" w:hAnsi="Arial"/>
          <w:rtl/>
        </w:rPr>
        <w:t xml:space="preserve"> </w:t>
      </w:r>
      <w:r w:rsidRPr="00CF7A6F">
        <w:rPr>
          <w:rFonts w:ascii="Arial" w:hAnsi="Arial" w:hint="cs"/>
          <w:rtl/>
        </w:rPr>
        <w:t>ב</w:t>
      </w:r>
      <w:r w:rsidRPr="00CF7A6F">
        <w:rPr>
          <w:rFonts w:ascii="Arial" w:hAnsi="Arial" w:hint="eastAsia"/>
          <w:rtl/>
        </w:rPr>
        <w:t>עבירות</w:t>
      </w:r>
      <w:r w:rsidRPr="00CF7A6F">
        <w:rPr>
          <w:rFonts w:ascii="Arial" w:hAnsi="Arial"/>
          <w:rtl/>
        </w:rPr>
        <w:t xml:space="preserve"> </w:t>
      </w:r>
      <w:r w:rsidRPr="00CF7A6F">
        <w:rPr>
          <w:rFonts w:ascii="Arial" w:hAnsi="Arial" w:hint="eastAsia"/>
          <w:rtl/>
        </w:rPr>
        <w:t>שהתיישנו</w:t>
      </w:r>
      <w:r w:rsidRPr="00CF7A6F">
        <w:rPr>
          <w:rFonts w:ascii="Arial" w:hAnsi="Arial"/>
          <w:rtl/>
        </w:rPr>
        <w:t xml:space="preserve"> </w:t>
      </w:r>
      <w:r w:rsidRPr="00CF7A6F">
        <w:rPr>
          <w:rFonts w:ascii="Arial" w:hAnsi="Arial" w:hint="eastAsia"/>
          <w:rtl/>
        </w:rPr>
        <w:t>או</w:t>
      </w:r>
      <w:r w:rsidRPr="00CF7A6F">
        <w:rPr>
          <w:rFonts w:ascii="Arial" w:hAnsi="Arial"/>
          <w:rtl/>
        </w:rPr>
        <w:t xml:space="preserve"> </w:t>
      </w:r>
      <w:r w:rsidRPr="00CF7A6F">
        <w:rPr>
          <w:rFonts w:ascii="Arial" w:hAnsi="Arial" w:hint="eastAsia"/>
          <w:rtl/>
        </w:rPr>
        <w:t>נמחקו</w:t>
      </w:r>
      <w:r w:rsidRPr="00CF7A6F">
        <w:rPr>
          <w:rFonts w:ascii="Arial" w:hAnsi="Arial"/>
          <w:rtl/>
        </w:rPr>
        <w:t xml:space="preserve"> </w:t>
      </w:r>
      <w:r w:rsidRPr="00CF7A6F">
        <w:rPr>
          <w:rFonts w:ascii="Arial" w:hAnsi="Arial" w:hint="eastAsia"/>
          <w:rtl/>
        </w:rPr>
        <w:t>כדין</w:t>
      </w:r>
      <w:r w:rsidRPr="00CF7A6F">
        <w:rPr>
          <w:rFonts w:ascii="Arial" w:hAnsi="Arial"/>
          <w:rtl/>
        </w:rPr>
        <w:t xml:space="preserve"> </w:t>
      </w:r>
      <w:r w:rsidRPr="00CF7A6F">
        <w:rPr>
          <w:rFonts w:ascii="Arial" w:hAnsi="Arial" w:hint="eastAsia"/>
          <w:rtl/>
        </w:rPr>
        <w:t>בהתאם</w:t>
      </w:r>
      <w:r w:rsidRPr="00CF7A6F">
        <w:rPr>
          <w:rFonts w:ascii="Arial" w:hAnsi="Arial"/>
          <w:rtl/>
        </w:rPr>
        <w:t xml:space="preserve"> </w:t>
      </w:r>
      <w:r w:rsidRPr="00CF7A6F">
        <w:rPr>
          <w:rFonts w:ascii="Arial" w:hAnsi="Arial" w:hint="eastAsia"/>
          <w:rtl/>
        </w:rPr>
        <w:t>לקבוע</w:t>
      </w:r>
      <w:r w:rsidRPr="00CF7A6F">
        <w:rPr>
          <w:rFonts w:ascii="Arial" w:hAnsi="Arial"/>
          <w:rtl/>
        </w:rPr>
        <w:t xml:space="preserve"> </w:t>
      </w:r>
      <w:r w:rsidRPr="00CF7A6F">
        <w:rPr>
          <w:rFonts w:ascii="Arial" w:hAnsi="Arial" w:hint="eastAsia"/>
          <w:rtl/>
        </w:rPr>
        <w:t>בחוק</w:t>
      </w:r>
      <w:r w:rsidRPr="00CF7A6F">
        <w:rPr>
          <w:rFonts w:ascii="Arial" w:hAnsi="Arial"/>
          <w:rtl/>
        </w:rPr>
        <w:t xml:space="preserve"> </w:t>
      </w:r>
      <w:r w:rsidRPr="00CF7A6F">
        <w:rPr>
          <w:rFonts w:ascii="Arial" w:hAnsi="Arial" w:hint="eastAsia"/>
          <w:rtl/>
        </w:rPr>
        <w:t>המרשם</w:t>
      </w:r>
      <w:r w:rsidRPr="00CF7A6F">
        <w:rPr>
          <w:rFonts w:ascii="Arial" w:hAnsi="Arial"/>
          <w:rtl/>
        </w:rPr>
        <w:t xml:space="preserve"> </w:t>
      </w:r>
      <w:r w:rsidRPr="00CF7A6F">
        <w:rPr>
          <w:rFonts w:ascii="Arial" w:hAnsi="Arial" w:hint="eastAsia"/>
          <w:rtl/>
        </w:rPr>
        <w:t>הפלילי</w:t>
      </w:r>
      <w:r w:rsidRPr="00CF7A6F">
        <w:rPr>
          <w:rFonts w:ascii="Arial" w:hAnsi="Arial"/>
          <w:rtl/>
        </w:rPr>
        <w:t xml:space="preserve"> </w:t>
      </w:r>
      <w:r w:rsidRPr="00CF7A6F">
        <w:rPr>
          <w:rFonts w:ascii="Arial" w:hAnsi="Arial" w:hint="eastAsia"/>
          <w:rtl/>
        </w:rPr>
        <w:t>ותקנת</w:t>
      </w:r>
      <w:r w:rsidRPr="00CF7A6F">
        <w:rPr>
          <w:rFonts w:ascii="Arial" w:hAnsi="Arial"/>
          <w:rtl/>
        </w:rPr>
        <w:t xml:space="preserve"> </w:t>
      </w:r>
      <w:r w:rsidRPr="00CF7A6F">
        <w:rPr>
          <w:rFonts w:ascii="Arial" w:hAnsi="Arial" w:hint="eastAsia"/>
          <w:rtl/>
        </w:rPr>
        <w:t>השבים</w:t>
      </w:r>
      <w:r w:rsidRPr="00CF7A6F">
        <w:rPr>
          <w:rFonts w:ascii="Arial" w:hAnsi="Arial"/>
          <w:rtl/>
        </w:rPr>
        <w:t xml:space="preserve"> </w:t>
      </w:r>
      <w:r w:rsidRPr="00CF7A6F">
        <w:rPr>
          <w:rFonts w:ascii="Arial" w:hAnsi="Arial" w:hint="eastAsia"/>
          <w:rtl/>
        </w:rPr>
        <w:t>התשמ</w:t>
      </w:r>
      <w:r w:rsidRPr="00CF7A6F">
        <w:rPr>
          <w:rFonts w:ascii="Arial" w:hAnsi="Arial"/>
          <w:rtl/>
        </w:rPr>
        <w:t>"א-1981</w:t>
      </w:r>
      <w:r w:rsidRPr="00CF7A6F">
        <w:rPr>
          <w:rFonts w:ascii="Arial" w:hAnsi="Arial" w:hint="cs"/>
          <w:rtl/>
        </w:rPr>
        <w:t>, יועברו למזמין, עם הינתן הודעת זכיה, והכל כאמור בסעיף 3 לנספח זה.</w:t>
      </w:r>
    </w:p>
    <w:p w14:paraId="1924F8D0" w14:textId="77777777" w:rsidR="00E40DDA" w:rsidRPr="00CF7A6F" w:rsidRDefault="000C3328">
      <w:pPr>
        <w:numPr>
          <w:ilvl w:val="0"/>
          <w:numId w:val="41"/>
        </w:numPr>
        <w:tabs>
          <w:tab w:val="num" w:pos="651"/>
        </w:tabs>
        <w:spacing w:line="360" w:lineRule="auto"/>
        <w:ind w:left="651" w:hanging="228"/>
        <w:jc w:val="both"/>
        <w:rPr>
          <w:rFonts w:ascii="Arial" w:hAnsi="Arial"/>
        </w:rPr>
      </w:pPr>
      <w:r w:rsidRPr="00CF7A6F">
        <w:rPr>
          <w:rFonts w:ascii="Arial" w:hAnsi="Arial" w:hint="eastAsia"/>
          <w:rtl/>
        </w:rPr>
        <w:t>עיון</w:t>
      </w:r>
      <w:r w:rsidRPr="00CF7A6F">
        <w:rPr>
          <w:rFonts w:ascii="Arial" w:hAnsi="Arial"/>
          <w:rtl/>
        </w:rPr>
        <w:t xml:space="preserve"> </w:t>
      </w:r>
      <w:r w:rsidRPr="00CF7A6F">
        <w:rPr>
          <w:rFonts w:ascii="Arial" w:hAnsi="Arial" w:hint="eastAsia"/>
          <w:rtl/>
        </w:rPr>
        <w:t>המזמין</w:t>
      </w:r>
      <w:r w:rsidRPr="00CF7A6F">
        <w:rPr>
          <w:rFonts w:ascii="Arial" w:hAnsi="Arial"/>
          <w:rtl/>
        </w:rPr>
        <w:t xml:space="preserve"> במרשם הפלילי </w:t>
      </w:r>
      <w:r w:rsidRPr="00CF7A6F">
        <w:rPr>
          <w:rFonts w:ascii="Arial" w:hAnsi="Arial" w:hint="cs"/>
          <w:rtl/>
        </w:rPr>
        <w:t xml:space="preserve">ובתצהיר ההרשעות הקודמות </w:t>
      </w:r>
      <w:r w:rsidRPr="00CF7A6F">
        <w:rPr>
          <w:rFonts w:ascii="Arial" w:hAnsi="Arial"/>
          <w:rtl/>
        </w:rPr>
        <w:t>כאמור</w:t>
      </w:r>
      <w:r w:rsidRPr="00CF7A6F">
        <w:rPr>
          <w:rFonts w:ascii="Arial" w:hAnsi="Arial" w:hint="cs"/>
          <w:rtl/>
        </w:rPr>
        <w:t>,</w:t>
      </w:r>
      <w:r w:rsidRPr="00CF7A6F">
        <w:rPr>
          <w:rFonts w:ascii="Arial" w:hAnsi="Arial"/>
          <w:rtl/>
        </w:rPr>
        <w:t xml:space="preserve"> </w:t>
      </w:r>
      <w:r w:rsidRPr="00CF7A6F">
        <w:rPr>
          <w:rFonts w:ascii="Arial" w:hAnsi="Arial" w:hint="eastAsia"/>
          <w:rtl/>
        </w:rPr>
        <w:t>יבוצע</w:t>
      </w:r>
      <w:r w:rsidRPr="00CF7A6F">
        <w:rPr>
          <w:rFonts w:ascii="Arial" w:hAnsi="Arial"/>
          <w:rtl/>
        </w:rPr>
        <w:t xml:space="preserve"> </w:t>
      </w:r>
      <w:r w:rsidRPr="00CF7A6F">
        <w:rPr>
          <w:rFonts w:ascii="Arial" w:hAnsi="Arial" w:hint="cs"/>
          <w:rtl/>
        </w:rPr>
        <w:t xml:space="preserve">אך ורק </w:t>
      </w:r>
      <w:r w:rsidRPr="00CF7A6F">
        <w:rPr>
          <w:rFonts w:ascii="Arial" w:hAnsi="Arial" w:hint="eastAsia"/>
          <w:rtl/>
        </w:rPr>
        <w:t>במטרה</w:t>
      </w:r>
      <w:r w:rsidRPr="00CF7A6F">
        <w:rPr>
          <w:rFonts w:ascii="Arial" w:hAnsi="Arial"/>
          <w:rtl/>
        </w:rPr>
        <w:t xml:space="preserve"> </w:t>
      </w:r>
      <w:r w:rsidRPr="00CF7A6F">
        <w:rPr>
          <w:rFonts w:ascii="Arial" w:hAnsi="Arial" w:hint="eastAsia"/>
          <w:rtl/>
        </w:rPr>
        <w:t>לבדוק</w:t>
      </w:r>
      <w:r w:rsidRPr="00CF7A6F">
        <w:rPr>
          <w:rFonts w:ascii="Arial" w:hAnsi="Arial"/>
          <w:rtl/>
        </w:rPr>
        <w:t xml:space="preserve"> האם </w:t>
      </w:r>
      <w:r w:rsidRPr="00CF7A6F">
        <w:rPr>
          <w:rFonts w:ascii="Arial" w:hAnsi="Arial" w:hint="cs"/>
          <w:rtl/>
        </w:rPr>
        <w:t xml:space="preserve">המציע או מי מטעמו כאמור בסעיף זה, </w:t>
      </w:r>
      <w:r w:rsidRPr="00CF7A6F">
        <w:rPr>
          <w:rFonts w:ascii="Arial" w:hAnsi="Arial" w:hint="eastAsia"/>
          <w:rtl/>
        </w:rPr>
        <w:t>ואם</w:t>
      </w:r>
      <w:r w:rsidRPr="00CF7A6F">
        <w:rPr>
          <w:rFonts w:ascii="Arial" w:hAnsi="Arial"/>
          <w:rtl/>
        </w:rPr>
        <w:t xml:space="preserve"> </w:t>
      </w:r>
      <w:r w:rsidRPr="00CF7A6F">
        <w:rPr>
          <w:rFonts w:ascii="Arial" w:hAnsi="Arial" w:hint="eastAsia"/>
          <w:rtl/>
        </w:rPr>
        <w:t>הוא</w:t>
      </w:r>
      <w:r w:rsidRPr="00CF7A6F">
        <w:rPr>
          <w:rFonts w:ascii="Arial" w:hAnsi="Arial"/>
          <w:rtl/>
        </w:rPr>
        <w:t xml:space="preserve"> </w:t>
      </w:r>
      <w:r w:rsidRPr="00CF7A6F">
        <w:rPr>
          <w:rFonts w:ascii="Arial" w:hAnsi="Arial" w:hint="eastAsia"/>
          <w:rtl/>
        </w:rPr>
        <w:t>תאגיד</w:t>
      </w:r>
      <w:r w:rsidRPr="00CF7A6F">
        <w:rPr>
          <w:rFonts w:ascii="Arial" w:hAnsi="Arial"/>
          <w:rtl/>
        </w:rPr>
        <w:t xml:space="preserve"> – </w:t>
      </w:r>
      <w:r w:rsidRPr="00CF7A6F">
        <w:rPr>
          <w:rFonts w:ascii="Arial" w:hAnsi="Arial" w:hint="eastAsia"/>
          <w:rtl/>
        </w:rPr>
        <w:t>התאגיד</w:t>
      </w:r>
      <w:r w:rsidRPr="00CF7A6F">
        <w:rPr>
          <w:rFonts w:ascii="Arial" w:hAnsi="Arial"/>
          <w:rtl/>
        </w:rPr>
        <w:t xml:space="preserve"> </w:t>
      </w:r>
      <w:r w:rsidRPr="00CF7A6F">
        <w:rPr>
          <w:rFonts w:ascii="Arial" w:hAnsi="Arial" w:hint="eastAsia"/>
          <w:rtl/>
        </w:rPr>
        <w:t>וכן</w:t>
      </w:r>
      <w:r w:rsidRPr="00CF7A6F">
        <w:rPr>
          <w:rFonts w:ascii="Arial" w:hAnsi="Arial"/>
          <w:rtl/>
        </w:rPr>
        <w:t xml:space="preserve"> </w:t>
      </w:r>
      <w:r w:rsidRPr="00CF7A6F">
        <w:rPr>
          <w:rFonts w:ascii="Arial" w:hAnsi="Arial" w:hint="eastAsia"/>
          <w:rtl/>
        </w:rPr>
        <w:t>נושא</w:t>
      </w:r>
      <w:r w:rsidRPr="00CF7A6F">
        <w:rPr>
          <w:rFonts w:ascii="Arial" w:hAnsi="Arial"/>
          <w:rtl/>
        </w:rPr>
        <w:t xml:space="preserve"> </w:t>
      </w:r>
      <w:r w:rsidRPr="00CF7A6F">
        <w:rPr>
          <w:rFonts w:ascii="Arial" w:hAnsi="Arial" w:hint="eastAsia"/>
          <w:rtl/>
        </w:rPr>
        <w:t>משרה</w:t>
      </w:r>
      <w:r w:rsidRPr="00CF7A6F">
        <w:rPr>
          <w:rFonts w:ascii="Arial" w:hAnsi="Arial"/>
          <w:rtl/>
        </w:rPr>
        <w:t xml:space="preserve"> </w:t>
      </w:r>
      <w:r w:rsidRPr="00CF7A6F">
        <w:rPr>
          <w:rFonts w:ascii="Arial" w:hAnsi="Arial" w:hint="eastAsia"/>
          <w:rtl/>
        </w:rPr>
        <w:t>או</w:t>
      </w:r>
      <w:r w:rsidRPr="00CF7A6F">
        <w:rPr>
          <w:rFonts w:ascii="Arial" w:hAnsi="Arial"/>
          <w:rtl/>
        </w:rPr>
        <w:t xml:space="preserve"> </w:t>
      </w:r>
      <w:r w:rsidRPr="00CF7A6F">
        <w:rPr>
          <w:rFonts w:ascii="Arial" w:hAnsi="Arial" w:hint="eastAsia"/>
          <w:rtl/>
        </w:rPr>
        <w:t>בעל</w:t>
      </w:r>
      <w:r w:rsidRPr="00CF7A6F">
        <w:rPr>
          <w:rFonts w:ascii="Arial" w:hAnsi="Arial"/>
          <w:rtl/>
        </w:rPr>
        <w:t xml:space="preserve"> </w:t>
      </w:r>
      <w:r w:rsidRPr="00CF7A6F">
        <w:rPr>
          <w:rFonts w:ascii="Arial" w:hAnsi="Arial" w:hint="eastAsia"/>
          <w:rtl/>
        </w:rPr>
        <w:t>שליטה</w:t>
      </w:r>
      <w:r w:rsidRPr="00CF7A6F">
        <w:rPr>
          <w:rFonts w:ascii="Arial" w:hAnsi="Arial"/>
          <w:rtl/>
        </w:rPr>
        <w:t xml:space="preserve"> </w:t>
      </w:r>
      <w:r w:rsidRPr="00CF7A6F">
        <w:rPr>
          <w:rFonts w:ascii="Arial" w:hAnsi="Arial" w:hint="eastAsia"/>
          <w:rtl/>
        </w:rPr>
        <w:t>בו</w:t>
      </w:r>
      <w:r w:rsidRPr="00CF7A6F">
        <w:rPr>
          <w:rFonts w:ascii="Arial" w:hAnsi="Arial"/>
          <w:rtl/>
        </w:rPr>
        <w:t xml:space="preserve">, </w:t>
      </w:r>
      <w:r w:rsidRPr="00CF7A6F">
        <w:rPr>
          <w:rFonts w:ascii="Arial" w:hAnsi="Arial" w:hint="eastAsia"/>
          <w:rtl/>
        </w:rPr>
        <w:t>הורשעו</w:t>
      </w:r>
      <w:r w:rsidRPr="00CF7A6F">
        <w:rPr>
          <w:rFonts w:ascii="Arial" w:hAnsi="Arial"/>
          <w:rtl/>
        </w:rPr>
        <w:t xml:space="preserve"> בעביר</w:t>
      </w:r>
      <w:r w:rsidRPr="00CF7A6F">
        <w:rPr>
          <w:rFonts w:ascii="Arial" w:hAnsi="Arial" w:hint="cs"/>
          <w:rtl/>
        </w:rPr>
        <w:t>ות על חוק איסור הלבנת הון, תש"ס-2000, או בעבירות</w:t>
      </w:r>
      <w:r w:rsidRPr="00CF7A6F">
        <w:rPr>
          <w:rFonts w:ascii="Arial" w:hAnsi="Arial"/>
          <w:rtl/>
        </w:rPr>
        <w:t xml:space="preserve"> </w:t>
      </w:r>
      <w:r w:rsidRPr="00CF7A6F">
        <w:rPr>
          <w:rFonts w:ascii="Arial" w:hAnsi="Arial" w:hint="eastAsia"/>
          <w:rtl/>
        </w:rPr>
        <w:t>שמפאת</w:t>
      </w:r>
      <w:r w:rsidRPr="00CF7A6F">
        <w:rPr>
          <w:rFonts w:ascii="Arial" w:hAnsi="Arial"/>
          <w:rtl/>
        </w:rPr>
        <w:t xml:space="preserve"> </w:t>
      </w:r>
      <w:r w:rsidRPr="00CF7A6F">
        <w:rPr>
          <w:rFonts w:ascii="Arial" w:hAnsi="Arial" w:hint="eastAsia"/>
          <w:rtl/>
        </w:rPr>
        <w:t>מהות</w:t>
      </w:r>
      <w:r w:rsidRPr="00CF7A6F">
        <w:rPr>
          <w:rFonts w:ascii="Arial" w:hAnsi="Arial" w:hint="cs"/>
          <w:rtl/>
        </w:rPr>
        <w:t>ן</w:t>
      </w:r>
      <w:r w:rsidRPr="00CF7A6F">
        <w:rPr>
          <w:rFonts w:ascii="Arial" w:hAnsi="Arial"/>
          <w:rtl/>
        </w:rPr>
        <w:t xml:space="preserve">, </w:t>
      </w:r>
      <w:r w:rsidRPr="00CF7A6F">
        <w:rPr>
          <w:rFonts w:ascii="Arial" w:hAnsi="Arial" w:hint="eastAsia"/>
          <w:rtl/>
        </w:rPr>
        <w:t>חומרת</w:t>
      </w:r>
      <w:r w:rsidRPr="00CF7A6F">
        <w:rPr>
          <w:rFonts w:ascii="Arial" w:hAnsi="Arial" w:hint="cs"/>
          <w:rtl/>
        </w:rPr>
        <w:t>ן</w:t>
      </w:r>
      <w:r w:rsidRPr="00CF7A6F">
        <w:rPr>
          <w:rFonts w:ascii="Arial" w:hAnsi="Arial"/>
          <w:rtl/>
        </w:rPr>
        <w:t xml:space="preserve"> </w:t>
      </w:r>
      <w:r w:rsidRPr="00CF7A6F">
        <w:rPr>
          <w:rFonts w:ascii="Arial" w:hAnsi="Arial" w:hint="eastAsia"/>
          <w:rtl/>
        </w:rPr>
        <w:t>או</w:t>
      </w:r>
      <w:r w:rsidRPr="00CF7A6F">
        <w:rPr>
          <w:rFonts w:ascii="Arial" w:hAnsi="Arial"/>
          <w:rtl/>
        </w:rPr>
        <w:t xml:space="preserve"> נסיבותיה, </w:t>
      </w:r>
      <w:r w:rsidRPr="00CF7A6F">
        <w:rPr>
          <w:rFonts w:ascii="Arial" w:hAnsi="Arial" w:hint="cs"/>
          <w:rtl/>
        </w:rPr>
        <w:t>יש מניעה כי יספקו את השירותים נשוא מכרז זה עבור משרד המשפטים</w:t>
      </w:r>
      <w:r w:rsidRPr="00CF7A6F">
        <w:rPr>
          <w:rFonts w:ascii="Arial" w:hAnsi="Arial"/>
          <w:rtl/>
        </w:rPr>
        <w:t xml:space="preserve"> </w:t>
      </w:r>
      <w:r w:rsidRPr="00CF7A6F">
        <w:rPr>
          <w:rFonts w:ascii="Arial" w:hAnsi="Arial" w:hint="cs"/>
          <w:rtl/>
        </w:rPr>
        <w:t>ו</w:t>
      </w:r>
      <w:r w:rsidRPr="00CF7A6F">
        <w:rPr>
          <w:rFonts w:ascii="Arial" w:hAnsi="Arial" w:hint="eastAsia"/>
          <w:rtl/>
        </w:rPr>
        <w:t>כן</w:t>
      </w:r>
      <w:r w:rsidRPr="00CF7A6F">
        <w:rPr>
          <w:rFonts w:ascii="Arial" w:hAnsi="Arial"/>
          <w:rtl/>
        </w:rPr>
        <w:t xml:space="preserve">, האם כנגד </w:t>
      </w:r>
      <w:r w:rsidRPr="00CF7A6F">
        <w:rPr>
          <w:rFonts w:ascii="Arial" w:hAnsi="Arial" w:hint="cs"/>
          <w:rtl/>
        </w:rPr>
        <w:t>הנ"ל</w:t>
      </w:r>
      <w:r w:rsidRPr="00CF7A6F">
        <w:rPr>
          <w:rFonts w:ascii="Arial" w:hAnsi="Arial"/>
          <w:rtl/>
        </w:rPr>
        <w:t xml:space="preserve">, </w:t>
      </w:r>
      <w:r w:rsidRPr="00CF7A6F">
        <w:rPr>
          <w:rFonts w:ascii="Arial" w:hAnsi="Arial" w:hint="eastAsia"/>
          <w:rtl/>
        </w:rPr>
        <w:t>מתקיימות</w:t>
      </w:r>
      <w:r w:rsidRPr="00CF7A6F">
        <w:rPr>
          <w:rFonts w:ascii="Arial" w:hAnsi="Arial"/>
          <w:rtl/>
        </w:rPr>
        <w:t xml:space="preserve"> חקירות תלויות ועומדות </w:t>
      </w:r>
      <w:r w:rsidRPr="00CF7A6F">
        <w:rPr>
          <w:rFonts w:ascii="Arial" w:hAnsi="Arial" w:hint="eastAsia"/>
          <w:rtl/>
        </w:rPr>
        <w:t>או</w:t>
      </w:r>
      <w:r w:rsidRPr="00CF7A6F">
        <w:rPr>
          <w:rFonts w:ascii="Arial" w:hAnsi="Arial"/>
          <w:rtl/>
        </w:rPr>
        <w:t xml:space="preserve"> </w:t>
      </w:r>
      <w:r w:rsidRPr="00CF7A6F">
        <w:rPr>
          <w:rFonts w:ascii="Arial" w:hAnsi="Arial" w:hint="eastAsia"/>
          <w:rtl/>
        </w:rPr>
        <w:t>הוגשו</w:t>
      </w:r>
      <w:r w:rsidRPr="00CF7A6F">
        <w:rPr>
          <w:rFonts w:ascii="Arial" w:hAnsi="Arial"/>
          <w:rtl/>
        </w:rPr>
        <w:t xml:space="preserve"> </w:t>
      </w:r>
      <w:r w:rsidRPr="00CF7A6F">
        <w:rPr>
          <w:rFonts w:ascii="Arial" w:hAnsi="Arial" w:hint="eastAsia"/>
          <w:rtl/>
        </w:rPr>
        <w:t>נגדם</w:t>
      </w:r>
      <w:r w:rsidRPr="00CF7A6F">
        <w:rPr>
          <w:rFonts w:ascii="Arial" w:hAnsi="Arial"/>
          <w:rtl/>
        </w:rPr>
        <w:t xml:space="preserve"> </w:t>
      </w:r>
      <w:r w:rsidRPr="00CF7A6F">
        <w:rPr>
          <w:rFonts w:ascii="Arial" w:hAnsi="Arial" w:hint="eastAsia"/>
          <w:rtl/>
        </w:rPr>
        <w:t>כתב</w:t>
      </w:r>
      <w:r w:rsidRPr="00CF7A6F">
        <w:rPr>
          <w:rFonts w:ascii="Arial" w:hAnsi="Arial"/>
          <w:rtl/>
        </w:rPr>
        <w:t xml:space="preserve"> </w:t>
      </w:r>
      <w:r w:rsidRPr="00CF7A6F">
        <w:rPr>
          <w:rFonts w:ascii="Arial" w:hAnsi="Arial" w:hint="eastAsia"/>
          <w:rtl/>
        </w:rPr>
        <w:t>אישום</w:t>
      </w:r>
      <w:r w:rsidRPr="00CF7A6F">
        <w:rPr>
          <w:rFonts w:ascii="Arial" w:hAnsi="Arial"/>
          <w:rtl/>
        </w:rPr>
        <w:t xml:space="preserve"> </w:t>
      </w:r>
      <w:r w:rsidRPr="00CF7A6F">
        <w:rPr>
          <w:rFonts w:ascii="Arial" w:hAnsi="Arial" w:hint="eastAsia"/>
          <w:rtl/>
        </w:rPr>
        <w:t>או</w:t>
      </w:r>
      <w:r w:rsidRPr="00CF7A6F">
        <w:rPr>
          <w:rFonts w:ascii="Arial" w:hAnsi="Arial"/>
          <w:rtl/>
        </w:rPr>
        <w:t xml:space="preserve"> </w:t>
      </w:r>
      <w:r w:rsidRPr="00CF7A6F">
        <w:rPr>
          <w:rFonts w:ascii="Arial" w:hAnsi="Arial" w:hint="eastAsia"/>
          <w:rtl/>
        </w:rPr>
        <w:t>קובלנה</w:t>
      </w:r>
      <w:r w:rsidRPr="00CF7A6F">
        <w:rPr>
          <w:rFonts w:ascii="Arial" w:hAnsi="Arial"/>
          <w:rtl/>
        </w:rPr>
        <w:t xml:space="preserve"> </w:t>
      </w:r>
      <w:r w:rsidRPr="00CF7A6F">
        <w:rPr>
          <w:rFonts w:ascii="Arial" w:hAnsi="Arial" w:hint="eastAsia"/>
          <w:rtl/>
        </w:rPr>
        <w:t>משמעתית</w:t>
      </w:r>
      <w:r w:rsidRPr="00CF7A6F">
        <w:rPr>
          <w:rFonts w:ascii="Arial" w:hAnsi="Arial" w:hint="cs"/>
          <w:rtl/>
        </w:rPr>
        <w:t xml:space="preserve"> </w:t>
      </w:r>
      <w:r w:rsidRPr="00CF7A6F">
        <w:rPr>
          <w:rFonts w:ascii="Arial" w:hAnsi="Arial" w:hint="eastAsia"/>
          <w:rtl/>
        </w:rPr>
        <w:t>בשל</w:t>
      </w:r>
      <w:r w:rsidRPr="00CF7A6F">
        <w:rPr>
          <w:rFonts w:ascii="Arial" w:hAnsi="Arial"/>
          <w:rtl/>
        </w:rPr>
        <w:t xml:space="preserve"> </w:t>
      </w:r>
      <w:r w:rsidRPr="00CF7A6F">
        <w:rPr>
          <w:rFonts w:ascii="Arial" w:hAnsi="Arial" w:hint="eastAsia"/>
          <w:rtl/>
        </w:rPr>
        <w:t>חשד</w:t>
      </w:r>
      <w:r w:rsidRPr="00CF7A6F">
        <w:rPr>
          <w:rFonts w:ascii="Arial" w:hAnsi="Arial"/>
          <w:rtl/>
        </w:rPr>
        <w:t xml:space="preserve"> </w:t>
      </w:r>
      <w:r w:rsidRPr="00CF7A6F">
        <w:rPr>
          <w:rFonts w:ascii="Arial" w:hAnsi="Arial" w:hint="eastAsia"/>
          <w:rtl/>
        </w:rPr>
        <w:t>לביצוע</w:t>
      </w:r>
      <w:r w:rsidRPr="00CF7A6F">
        <w:rPr>
          <w:rFonts w:ascii="Arial" w:hAnsi="Arial"/>
          <w:rtl/>
        </w:rPr>
        <w:t xml:space="preserve"> </w:t>
      </w:r>
      <w:r w:rsidRPr="00CF7A6F">
        <w:rPr>
          <w:rFonts w:ascii="Arial" w:hAnsi="Arial" w:hint="eastAsia"/>
          <w:rtl/>
        </w:rPr>
        <w:t>עבירות</w:t>
      </w:r>
      <w:r w:rsidRPr="00CF7A6F">
        <w:rPr>
          <w:rFonts w:ascii="Arial" w:hAnsi="Arial"/>
          <w:rtl/>
        </w:rPr>
        <w:t xml:space="preserve"> </w:t>
      </w:r>
      <w:r w:rsidRPr="00CF7A6F">
        <w:rPr>
          <w:rFonts w:ascii="Arial" w:hAnsi="Arial" w:hint="eastAsia"/>
          <w:rtl/>
        </w:rPr>
        <w:t>כאמור</w:t>
      </w:r>
      <w:r w:rsidRPr="00CF7A6F">
        <w:rPr>
          <w:rFonts w:ascii="Arial" w:hAnsi="Arial" w:hint="cs"/>
          <w:rtl/>
        </w:rPr>
        <w:t xml:space="preserve"> וכן עבירות המנויות בתוספת הראשונה לחוק איסור הלבנת הון, תש"ס-2000</w:t>
      </w:r>
      <w:r w:rsidRPr="00CF7A6F">
        <w:rPr>
          <w:rFonts w:ascii="Arial" w:hAnsi="Arial"/>
          <w:rtl/>
        </w:rPr>
        <w:t xml:space="preserve">, </w:t>
      </w:r>
      <w:r w:rsidRPr="00CF7A6F">
        <w:rPr>
          <w:rFonts w:ascii="Arial" w:hAnsi="Arial" w:hint="eastAsia"/>
          <w:rtl/>
        </w:rPr>
        <w:t>ואם</w:t>
      </w:r>
      <w:r w:rsidRPr="00CF7A6F">
        <w:rPr>
          <w:rFonts w:ascii="Arial" w:hAnsi="Arial"/>
          <w:rtl/>
        </w:rPr>
        <w:t xml:space="preserve"> </w:t>
      </w:r>
      <w:r w:rsidRPr="00CF7A6F">
        <w:rPr>
          <w:rFonts w:ascii="Arial" w:hAnsi="Arial" w:hint="eastAsia"/>
          <w:rtl/>
        </w:rPr>
        <w:t>הוא</w:t>
      </w:r>
      <w:r w:rsidRPr="00CF7A6F">
        <w:rPr>
          <w:rFonts w:ascii="Arial" w:hAnsi="Arial"/>
          <w:rtl/>
        </w:rPr>
        <w:t xml:space="preserve"> </w:t>
      </w:r>
      <w:r w:rsidRPr="00CF7A6F">
        <w:rPr>
          <w:rFonts w:ascii="Arial" w:hAnsi="Arial" w:hint="eastAsia"/>
          <w:rtl/>
        </w:rPr>
        <w:t>תאגיד</w:t>
      </w:r>
      <w:r w:rsidRPr="00CF7A6F">
        <w:rPr>
          <w:rFonts w:ascii="Arial" w:hAnsi="Arial"/>
          <w:rtl/>
        </w:rPr>
        <w:t xml:space="preserve"> – </w:t>
      </w:r>
      <w:r w:rsidRPr="00CF7A6F">
        <w:rPr>
          <w:rFonts w:ascii="Arial" w:hAnsi="Arial" w:hint="eastAsia"/>
          <w:rtl/>
        </w:rPr>
        <w:t>התאגיד</w:t>
      </w:r>
      <w:r w:rsidRPr="00CF7A6F">
        <w:rPr>
          <w:rFonts w:ascii="Arial" w:hAnsi="Arial"/>
          <w:rtl/>
        </w:rPr>
        <w:t xml:space="preserve"> </w:t>
      </w:r>
      <w:r w:rsidRPr="00CF7A6F">
        <w:rPr>
          <w:rFonts w:ascii="Arial" w:hAnsi="Arial" w:hint="eastAsia"/>
          <w:rtl/>
        </w:rPr>
        <w:t>וכן</w:t>
      </w:r>
      <w:r w:rsidRPr="00CF7A6F">
        <w:rPr>
          <w:rFonts w:ascii="Arial" w:hAnsi="Arial"/>
          <w:rtl/>
        </w:rPr>
        <w:t xml:space="preserve"> </w:t>
      </w:r>
      <w:r w:rsidRPr="00CF7A6F">
        <w:rPr>
          <w:rFonts w:ascii="Arial" w:hAnsi="Arial" w:hint="eastAsia"/>
          <w:rtl/>
        </w:rPr>
        <w:t>נושא</w:t>
      </w:r>
      <w:r w:rsidRPr="00CF7A6F">
        <w:rPr>
          <w:rFonts w:ascii="Arial" w:hAnsi="Arial"/>
          <w:rtl/>
        </w:rPr>
        <w:t xml:space="preserve"> </w:t>
      </w:r>
      <w:r w:rsidRPr="00CF7A6F">
        <w:rPr>
          <w:rFonts w:ascii="Arial" w:hAnsi="Arial" w:hint="eastAsia"/>
          <w:rtl/>
        </w:rPr>
        <w:t>משרה</w:t>
      </w:r>
      <w:r w:rsidRPr="00CF7A6F">
        <w:rPr>
          <w:rFonts w:ascii="Arial" w:hAnsi="Arial"/>
          <w:rtl/>
        </w:rPr>
        <w:t xml:space="preserve"> </w:t>
      </w:r>
      <w:r w:rsidRPr="00CF7A6F">
        <w:rPr>
          <w:rFonts w:ascii="Arial" w:hAnsi="Arial" w:hint="eastAsia"/>
          <w:rtl/>
        </w:rPr>
        <w:t>או</w:t>
      </w:r>
      <w:r w:rsidRPr="00CF7A6F">
        <w:rPr>
          <w:rFonts w:ascii="Arial" w:hAnsi="Arial"/>
          <w:rtl/>
        </w:rPr>
        <w:t xml:space="preserve"> </w:t>
      </w:r>
      <w:r w:rsidRPr="00CF7A6F">
        <w:rPr>
          <w:rFonts w:ascii="Arial" w:hAnsi="Arial" w:hint="eastAsia"/>
          <w:rtl/>
        </w:rPr>
        <w:t>בעל</w:t>
      </w:r>
      <w:r w:rsidRPr="00CF7A6F">
        <w:rPr>
          <w:rFonts w:ascii="Arial" w:hAnsi="Arial"/>
          <w:rtl/>
        </w:rPr>
        <w:t xml:space="preserve"> </w:t>
      </w:r>
      <w:r w:rsidRPr="00CF7A6F">
        <w:rPr>
          <w:rFonts w:ascii="Arial" w:hAnsi="Arial" w:hint="eastAsia"/>
          <w:rtl/>
        </w:rPr>
        <w:t>שליטה</w:t>
      </w:r>
      <w:r w:rsidRPr="00CF7A6F">
        <w:rPr>
          <w:rFonts w:ascii="Arial" w:hAnsi="Arial"/>
          <w:rtl/>
        </w:rPr>
        <w:t xml:space="preserve"> </w:t>
      </w:r>
      <w:r w:rsidRPr="00CF7A6F">
        <w:rPr>
          <w:rFonts w:ascii="Arial" w:hAnsi="Arial" w:hint="eastAsia"/>
          <w:rtl/>
        </w:rPr>
        <w:t>בו</w:t>
      </w:r>
      <w:r w:rsidRPr="00CF7A6F">
        <w:rPr>
          <w:rFonts w:ascii="Arial" w:hAnsi="Arial"/>
          <w:rtl/>
        </w:rPr>
        <w:t xml:space="preserve">, </w:t>
      </w:r>
      <w:r w:rsidRPr="00CF7A6F">
        <w:rPr>
          <w:rFonts w:ascii="Arial" w:hAnsi="Arial" w:hint="eastAsia"/>
          <w:rtl/>
        </w:rPr>
        <w:t>וכל</w:t>
      </w:r>
      <w:r w:rsidRPr="00CF7A6F">
        <w:rPr>
          <w:rFonts w:ascii="Arial" w:hAnsi="Arial"/>
          <w:rtl/>
        </w:rPr>
        <w:t xml:space="preserve"> </w:t>
      </w:r>
      <w:r w:rsidRPr="00CF7A6F">
        <w:rPr>
          <w:rFonts w:ascii="Arial" w:hAnsi="Arial" w:hint="eastAsia"/>
          <w:rtl/>
        </w:rPr>
        <w:t>עובד</w:t>
      </w:r>
      <w:r w:rsidRPr="00CF7A6F">
        <w:rPr>
          <w:rFonts w:ascii="Arial" w:hAnsi="Arial"/>
          <w:rtl/>
        </w:rPr>
        <w:t xml:space="preserve"> </w:t>
      </w:r>
      <w:r w:rsidRPr="00CF7A6F">
        <w:rPr>
          <w:rFonts w:ascii="Arial" w:hAnsi="Arial" w:hint="eastAsia"/>
          <w:rtl/>
        </w:rPr>
        <w:t>שיבצע</w:t>
      </w:r>
      <w:r w:rsidRPr="00CF7A6F">
        <w:rPr>
          <w:rFonts w:ascii="Arial" w:hAnsi="Arial"/>
          <w:rtl/>
        </w:rPr>
        <w:t xml:space="preserve"> </w:t>
      </w:r>
      <w:r w:rsidRPr="00CF7A6F">
        <w:rPr>
          <w:rFonts w:ascii="Arial" w:hAnsi="Arial" w:hint="eastAsia"/>
          <w:rtl/>
        </w:rPr>
        <w:t>בדיקות</w:t>
      </w:r>
      <w:r w:rsidRPr="00CF7A6F">
        <w:rPr>
          <w:rFonts w:ascii="Arial" w:hAnsi="Arial"/>
          <w:rtl/>
        </w:rPr>
        <w:t xml:space="preserve"> </w:t>
      </w:r>
      <w:r w:rsidRPr="00CF7A6F">
        <w:rPr>
          <w:rFonts w:ascii="Arial" w:hAnsi="Arial" w:hint="eastAsia"/>
          <w:rtl/>
        </w:rPr>
        <w:t>מטעם</w:t>
      </w:r>
      <w:r w:rsidRPr="00CF7A6F">
        <w:rPr>
          <w:rFonts w:ascii="Arial" w:hAnsi="Arial"/>
          <w:rtl/>
        </w:rPr>
        <w:t xml:space="preserve"> </w:t>
      </w:r>
      <w:r w:rsidRPr="00CF7A6F">
        <w:rPr>
          <w:rFonts w:ascii="Arial" w:hAnsi="Arial" w:hint="eastAsia"/>
          <w:rtl/>
        </w:rPr>
        <w:t>התאגיד</w:t>
      </w:r>
      <w:r w:rsidRPr="00CF7A6F">
        <w:rPr>
          <w:rFonts w:ascii="Arial" w:hAnsi="Arial"/>
          <w:rtl/>
        </w:rPr>
        <w:t xml:space="preserve">, </w:t>
      </w:r>
      <w:r w:rsidRPr="00CF7A6F">
        <w:rPr>
          <w:rFonts w:ascii="Arial" w:hAnsi="Arial" w:hint="eastAsia"/>
          <w:rtl/>
        </w:rPr>
        <w:t>לא</w:t>
      </w:r>
      <w:r w:rsidRPr="00CF7A6F">
        <w:rPr>
          <w:rFonts w:ascii="Arial" w:hAnsi="Arial"/>
          <w:rtl/>
        </w:rPr>
        <w:t xml:space="preserve"> </w:t>
      </w:r>
      <w:r w:rsidRPr="00CF7A6F">
        <w:rPr>
          <w:rFonts w:ascii="Arial" w:hAnsi="Arial" w:hint="eastAsia"/>
          <w:rtl/>
        </w:rPr>
        <w:t>הורשעו</w:t>
      </w:r>
      <w:r w:rsidRPr="00CF7A6F">
        <w:rPr>
          <w:rFonts w:ascii="Arial" w:hAnsi="Arial"/>
          <w:rtl/>
        </w:rPr>
        <w:t xml:space="preserve"> </w:t>
      </w:r>
      <w:r w:rsidRPr="00CF7A6F">
        <w:rPr>
          <w:rFonts w:ascii="Arial" w:hAnsi="Arial" w:hint="eastAsia"/>
          <w:rtl/>
        </w:rPr>
        <w:t>בעבירה</w:t>
      </w:r>
      <w:r w:rsidRPr="00CF7A6F">
        <w:rPr>
          <w:rFonts w:ascii="Arial" w:hAnsi="Arial"/>
          <w:rtl/>
        </w:rPr>
        <w:t xml:space="preserve"> </w:t>
      </w:r>
      <w:r w:rsidRPr="00CF7A6F">
        <w:rPr>
          <w:rFonts w:ascii="Arial" w:hAnsi="Arial" w:hint="eastAsia"/>
          <w:rtl/>
        </w:rPr>
        <w:t>כאמור</w:t>
      </w:r>
      <w:r w:rsidRPr="00CF7A6F">
        <w:rPr>
          <w:rFonts w:ascii="Arial" w:hAnsi="Arial"/>
          <w:rtl/>
        </w:rPr>
        <w:t xml:space="preserve"> </w:t>
      </w:r>
      <w:r w:rsidRPr="00CF7A6F">
        <w:rPr>
          <w:rFonts w:ascii="Arial" w:hAnsi="Arial" w:hint="eastAsia"/>
          <w:rtl/>
        </w:rPr>
        <w:t>ולא</w:t>
      </w:r>
      <w:r w:rsidRPr="00CF7A6F">
        <w:rPr>
          <w:rFonts w:ascii="Arial" w:hAnsi="Arial"/>
          <w:rtl/>
        </w:rPr>
        <w:t xml:space="preserve"> </w:t>
      </w:r>
      <w:r w:rsidRPr="00CF7A6F">
        <w:rPr>
          <w:rFonts w:ascii="Arial" w:hAnsi="Arial" w:hint="eastAsia"/>
          <w:rtl/>
        </w:rPr>
        <w:t>הוגשו</w:t>
      </w:r>
      <w:r w:rsidRPr="00CF7A6F">
        <w:rPr>
          <w:rFonts w:ascii="Arial" w:hAnsi="Arial"/>
          <w:rtl/>
        </w:rPr>
        <w:t xml:space="preserve"> </w:t>
      </w:r>
      <w:r w:rsidRPr="00CF7A6F">
        <w:rPr>
          <w:rFonts w:ascii="Arial" w:hAnsi="Arial" w:hint="eastAsia"/>
          <w:rtl/>
        </w:rPr>
        <w:t>נגדם</w:t>
      </w:r>
      <w:r w:rsidRPr="00CF7A6F">
        <w:rPr>
          <w:rFonts w:ascii="Arial" w:hAnsi="Arial"/>
          <w:rtl/>
        </w:rPr>
        <w:t xml:space="preserve"> </w:t>
      </w:r>
      <w:r w:rsidRPr="00CF7A6F">
        <w:rPr>
          <w:rFonts w:ascii="Arial" w:hAnsi="Arial" w:hint="eastAsia"/>
          <w:rtl/>
        </w:rPr>
        <w:t>כתב</w:t>
      </w:r>
      <w:r w:rsidRPr="00CF7A6F">
        <w:rPr>
          <w:rFonts w:ascii="Arial" w:hAnsi="Arial"/>
          <w:rtl/>
        </w:rPr>
        <w:t xml:space="preserve"> </w:t>
      </w:r>
      <w:r w:rsidRPr="00CF7A6F">
        <w:rPr>
          <w:rFonts w:ascii="Arial" w:hAnsi="Arial" w:hint="eastAsia"/>
          <w:rtl/>
        </w:rPr>
        <w:t>אישום</w:t>
      </w:r>
      <w:r w:rsidRPr="00CF7A6F">
        <w:rPr>
          <w:rFonts w:ascii="Arial" w:hAnsi="Arial"/>
          <w:rtl/>
        </w:rPr>
        <w:t xml:space="preserve"> </w:t>
      </w:r>
      <w:r w:rsidRPr="00CF7A6F">
        <w:rPr>
          <w:rFonts w:ascii="Arial" w:hAnsi="Arial" w:hint="eastAsia"/>
          <w:rtl/>
        </w:rPr>
        <w:t>או</w:t>
      </w:r>
      <w:r w:rsidRPr="00CF7A6F">
        <w:rPr>
          <w:rFonts w:ascii="Arial" w:hAnsi="Arial"/>
          <w:rtl/>
        </w:rPr>
        <w:t xml:space="preserve"> </w:t>
      </w:r>
      <w:r w:rsidRPr="00CF7A6F">
        <w:rPr>
          <w:rFonts w:ascii="Arial" w:hAnsi="Arial" w:hint="eastAsia"/>
          <w:rtl/>
        </w:rPr>
        <w:t>קובלנה</w:t>
      </w:r>
      <w:r w:rsidRPr="00CF7A6F">
        <w:rPr>
          <w:rFonts w:ascii="Arial" w:hAnsi="Arial"/>
          <w:rtl/>
        </w:rPr>
        <w:t xml:space="preserve"> </w:t>
      </w:r>
      <w:r w:rsidRPr="00CF7A6F">
        <w:rPr>
          <w:rFonts w:ascii="Arial" w:hAnsi="Arial" w:hint="eastAsia"/>
          <w:rtl/>
        </w:rPr>
        <w:t>משמעתית</w:t>
      </w:r>
      <w:r w:rsidRPr="00CF7A6F">
        <w:rPr>
          <w:rFonts w:ascii="Arial" w:hAnsi="Arial"/>
          <w:rtl/>
        </w:rPr>
        <w:t xml:space="preserve"> </w:t>
      </w:r>
      <w:r w:rsidRPr="00CF7A6F">
        <w:rPr>
          <w:rFonts w:ascii="Arial" w:hAnsi="Arial" w:hint="eastAsia"/>
          <w:rtl/>
        </w:rPr>
        <w:t>בשל</w:t>
      </w:r>
      <w:r w:rsidRPr="00CF7A6F">
        <w:rPr>
          <w:rFonts w:ascii="Arial" w:hAnsi="Arial"/>
          <w:rtl/>
        </w:rPr>
        <w:t xml:space="preserve"> </w:t>
      </w:r>
      <w:r w:rsidRPr="00CF7A6F">
        <w:rPr>
          <w:rFonts w:ascii="Arial" w:hAnsi="Arial" w:hint="eastAsia"/>
          <w:rtl/>
        </w:rPr>
        <w:t>חשד</w:t>
      </w:r>
      <w:r w:rsidRPr="00CF7A6F">
        <w:rPr>
          <w:rFonts w:ascii="Arial" w:hAnsi="Arial"/>
          <w:rtl/>
        </w:rPr>
        <w:t xml:space="preserve"> </w:t>
      </w:r>
      <w:r w:rsidRPr="00CF7A6F">
        <w:rPr>
          <w:rFonts w:ascii="Arial" w:hAnsi="Arial" w:hint="eastAsia"/>
          <w:rtl/>
        </w:rPr>
        <w:t>לביצוע</w:t>
      </w:r>
      <w:r w:rsidRPr="00CF7A6F">
        <w:rPr>
          <w:rFonts w:ascii="Arial" w:hAnsi="Arial"/>
          <w:rtl/>
        </w:rPr>
        <w:t xml:space="preserve"> </w:t>
      </w:r>
      <w:r w:rsidRPr="00CF7A6F">
        <w:rPr>
          <w:rFonts w:ascii="Arial" w:hAnsi="Arial" w:hint="eastAsia"/>
          <w:rtl/>
        </w:rPr>
        <w:t>עבירות</w:t>
      </w:r>
      <w:r w:rsidRPr="00CF7A6F">
        <w:rPr>
          <w:rFonts w:ascii="Arial" w:hAnsi="Arial"/>
          <w:rtl/>
        </w:rPr>
        <w:t xml:space="preserve"> </w:t>
      </w:r>
      <w:r w:rsidRPr="00CF7A6F">
        <w:rPr>
          <w:rFonts w:ascii="Arial" w:hAnsi="Arial" w:hint="eastAsia"/>
          <w:rtl/>
        </w:rPr>
        <w:t>כאמור</w:t>
      </w:r>
      <w:r w:rsidRPr="00CF7A6F">
        <w:rPr>
          <w:rFonts w:ascii="Arial" w:hAnsi="Arial" w:hint="cs"/>
          <w:rtl/>
        </w:rPr>
        <w:t xml:space="preserve">.  </w:t>
      </w:r>
      <w:r w:rsidRPr="00CF7A6F">
        <w:rPr>
          <w:rFonts w:ascii="Arial" w:hAnsi="Arial" w:hint="eastAsia"/>
          <w:rtl/>
        </w:rPr>
        <w:t>יובהר</w:t>
      </w:r>
      <w:r w:rsidRPr="00CF7A6F">
        <w:rPr>
          <w:rFonts w:ascii="Arial" w:hAnsi="Arial"/>
          <w:rtl/>
        </w:rPr>
        <w:t xml:space="preserve"> </w:t>
      </w:r>
      <w:r w:rsidRPr="00CF7A6F">
        <w:rPr>
          <w:rFonts w:ascii="Arial" w:hAnsi="Arial" w:hint="eastAsia"/>
          <w:rtl/>
        </w:rPr>
        <w:t>כי</w:t>
      </w:r>
      <w:r w:rsidRPr="00CF7A6F">
        <w:rPr>
          <w:rFonts w:ascii="Arial" w:hAnsi="Arial"/>
          <w:rtl/>
        </w:rPr>
        <w:t xml:space="preserve"> </w:t>
      </w:r>
      <w:r w:rsidRPr="00CF7A6F">
        <w:rPr>
          <w:rFonts w:ascii="Arial" w:hAnsi="Arial" w:hint="eastAsia"/>
          <w:rtl/>
        </w:rPr>
        <w:t>מידע</w:t>
      </w:r>
      <w:r w:rsidRPr="00CF7A6F">
        <w:rPr>
          <w:rFonts w:ascii="Arial" w:hAnsi="Arial"/>
          <w:rtl/>
        </w:rPr>
        <w:t xml:space="preserve"> </w:t>
      </w:r>
      <w:r w:rsidRPr="00CF7A6F">
        <w:rPr>
          <w:rFonts w:ascii="Arial" w:hAnsi="Arial" w:hint="eastAsia"/>
          <w:rtl/>
        </w:rPr>
        <w:t>בנוגע</w:t>
      </w:r>
      <w:r w:rsidRPr="00CF7A6F">
        <w:rPr>
          <w:rFonts w:ascii="Arial" w:hAnsi="Arial"/>
          <w:rtl/>
        </w:rPr>
        <w:t xml:space="preserve"> </w:t>
      </w:r>
      <w:r w:rsidRPr="00CF7A6F">
        <w:rPr>
          <w:rFonts w:ascii="Arial" w:hAnsi="Arial" w:hint="eastAsia"/>
          <w:rtl/>
        </w:rPr>
        <w:t>לעבר</w:t>
      </w:r>
      <w:r w:rsidRPr="00CF7A6F">
        <w:rPr>
          <w:rFonts w:ascii="Arial" w:hAnsi="Arial"/>
          <w:rtl/>
        </w:rPr>
        <w:t xml:space="preserve"> </w:t>
      </w:r>
      <w:r w:rsidRPr="00CF7A6F">
        <w:rPr>
          <w:rFonts w:ascii="Arial" w:hAnsi="Arial" w:hint="eastAsia"/>
          <w:rtl/>
        </w:rPr>
        <w:t>הפלילי</w:t>
      </w:r>
      <w:r w:rsidRPr="00CF7A6F">
        <w:rPr>
          <w:rFonts w:ascii="Arial" w:hAnsi="Arial"/>
          <w:rtl/>
        </w:rPr>
        <w:t xml:space="preserve"> של המציע, או של מי מטעמו </w:t>
      </w:r>
      <w:r w:rsidRPr="00CF7A6F">
        <w:rPr>
          <w:rFonts w:ascii="Arial" w:hAnsi="Arial" w:hint="eastAsia"/>
          <w:rtl/>
        </w:rPr>
        <w:t>ישמש</w:t>
      </w:r>
      <w:r w:rsidRPr="00CF7A6F">
        <w:rPr>
          <w:rFonts w:ascii="Arial" w:hAnsi="Arial"/>
          <w:rtl/>
        </w:rPr>
        <w:t xml:space="preserve"> </w:t>
      </w:r>
      <w:r w:rsidRPr="00CF7A6F">
        <w:rPr>
          <w:rFonts w:ascii="Arial" w:hAnsi="Arial" w:hint="eastAsia"/>
          <w:rtl/>
        </w:rPr>
        <w:t>את</w:t>
      </w:r>
      <w:r w:rsidRPr="00CF7A6F">
        <w:rPr>
          <w:rFonts w:ascii="Arial" w:hAnsi="Arial"/>
          <w:rtl/>
        </w:rPr>
        <w:t xml:space="preserve"> </w:t>
      </w:r>
      <w:r w:rsidRPr="00CF7A6F">
        <w:rPr>
          <w:rFonts w:ascii="Arial" w:hAnsi="Arial" w:hint="eastAsia"/>
          <w:rtl/>
        </w:rPr>
        <w:t>המזמין</w:t>
      </w:r>
      <w:r w:rsidRPr="00CF7A6F">
        <w:rPr>
          <w:rFonts w:ascii="Arial" w:hAnsi="Arial"/>
          <w:rtl/>
        </w:rPr>
        <w:t xml:space="preserve"> </w:t>
      </w:r>
      <w:r w:rsidRPr="00CF7A6F">
        <w:rPr>
          <w:rFonts w:ascii="Arial" w:hAnsi="Arial" w:hint="eastAsia"/>
          <w:rtl/>
        </w:rPr>
        <w:t>לצורך</w:t>
      </w:r>
      <w:r w:rsidRPr="00CF7A6F">
        <w:rPr>
          <w:rFonts w:ascii="Arial" w:hAnsi="Arial"/>
          <w:rtl/>
        </w:rPr>
        <w:t xml:space="preserve"> </w:t>
      </w:r>
      <w:r w:rsidRPr="00CF7A6F">
        <w:rPr>
          <w:rFonts w:ascii="Arial" w:hAnsi="Arial" w:hint="cs"/>
          <w:rtl/>
        </w:rPr>
        <w:t>התקשרות עם הזוכה</w:t>
      </w:r>
      <w:r w:rsidRPr="00CF7A6F">
        <w:rPr>
          <w:rFonts w:ascii="Arial" w:hAnsi="Arial"/>
          <w:rtl/>
        </w:rPr>
        <w:t xml:space="preserve"> </w:t>
      </w:r>
      <w:r w:rsidRPr="00CF7A6F">
        <w:rPr>
          <w:rFonts w:ascii="Arial" w:hAnsi="Arial" w:hint="eastAsia"/>
          <w:rtl/>
        </w:rPr>
        <w:t>במכרז</w:t>
      </w:r>
      <w:r w:rsidRPr="00CF7A6F">
        <w:rPr>
          <w:rFonts w:ascii="Arial" w:hAnsi="Arial" w:hint="cs"/>
          <w:rtl/>
        </w:rPr>
        <w:t xml:space="preserve"> בלבד,</w:t>
      </w:r>
      <w:r w:rsidRPr="00CF7A6F">
        <w:rPr>
          <w:rFonts w:ascii="Arial" w:hAnsi="Arial"/>
          <w:rtl/>
        </w:rPr>
        <w:t xml:space="preserve"> והכל בכפוף לכל דין.</w:t>
      </w:r>
    </w:p>
    <w:p w14:paraId="3A6A01C1" w14:textId="77777777" w:rsidR="00266914" w:rsidRPr="00CF7A6F" w:rsidRDefault="00266914" w:rsidP="000F29D7">
      <w:pPr>
        <w:spacing w:line="360" w:lineRule="auto"/>
        <w:jc w:val="both"/>
        <w:rPr>
          <w:rFonts w:ascii="Arial" w:hAnsi="Arial"/>
          <w:rtl/>
        </w:rPr>
      </w:pPr>
    </w:p>
    <w:p w14:paraId="0FD219D0" w14:textId="77777777" w:rsidR="00266914" w:rsidRPr="00CF7A6F" w:rsidRDefault="00266914" w:rsidP="000F29D7">
      <w:pPr>
        <w:spacing w:line="360" w:lineRule="auto"/>
        <w:jc w:val="both"/>
        <w:rPr>
          <w:rFonts w:ascii="Arial" w:hAnsi="Arial"/>
          <w:rtl/>
        </w:rPr>
      </w:pPr>
    </w:p>
    <w:p w14:paraId="0A350C18" w14:textId="77777777" w:rsidR="00266914" w:rsidRPr="00CF7A6F" w:rsidRDefault="00266914" w:rsidP="000F29D7">
      <w:pPr>
        <w:spacing w:line="360" w:lineRule="auto"/>
        <w:jc w:val="both"/>
        <w:rPr>
          <w:rFonts w:ascii="Arial" w:hAnsi="Arial"/>
          <w:rtl/>
        </w:rPr>
      </w:pPr>
    </w:p>
    <w:p w14:paraId="301DABCB" w14:textId="77777777" w:rsidR="00266914" w:rsidRPr="00CF7A6F" w:rsidRDefault="00266914" w:rsidP="000F29D7">
      <w:pPr>
        <w:spacing w:line="360" w:lineRule="auto"/>
        <w:jc w:val="both"/>
        <w:rPr>
          <w:rFonts w:ascii="Arial" w:hAnsi="Arial"/>
        </w:rPr>
      </w:pPr>
    </w:p>
    <w:p w14:paraId="7D5451A0" w14:textId="77777777" w:rsidR="00E40DDA" w:rsidRPr="00CF7A6F" w:rsidRDefault="000C3328">
      <w:pPr>
        <w:numPr>
          <w:ilvl w:val="1"/>
          <w:numId w:val="42"/>
        </w:numPr>
        <w:tabs>
          <w:tab w:val="num" w:pos="1418"/>
        </w:tabs>
        <w:spacing w:line="360" w:lineRule="auto"/>
        <w:jc w:val="both"/>
        <w:rPr>
          <w:rFonts w:ascii="Arial" w:hAnsi="Arial"/>
        </w:rPr>
      </w:pPr>
      <w:r w:rsidRPr="00CF7A6F">
        <w:rPr>
          <w:rFonts w:ascii="Arial" w:hAnsi="Arial" w:hint="eastAsia"/>
          <w:rtl/>
        </w:rPr>
        <w:lastRenderedPageBreak/>
        <w:t>טופס</w:t>
      </w:r>
      <w:r w:rsidRPr="00CF7A6F">
        <w:rPr>
          <w:rFonts w:ascii="Arial" w:hAnsi="Arial"/>
          <w:rtl/>
        </w:rPr>
        <w:t xml:space="preserve"> </w:t>
      </w:r>
      <w:r w:rsidRPr="00CF7A6F">
        <w:rPr>
          <w:rFonts w:ascii="Arial" w:hAnsi="Arial" w:hint="eastAsia"/>
          <w:rtl/>
        </w:rPr>
        <w:t>הסכמה</w:t>
      </w:r>
      <w:r w:rsidRPr="00CF7A6F">
        <w:rPr>
          <w:rFonts w:ascii="Arial" w:hAnsi="Arial"/>
          <w:rtl/>
        </w:rPr>
        <w:t xml:space="preserve"> </w:t>
      </w:r>
      <w:r w:rsidRPr="00CF7A6F">
        <w:rPr>
          <w:rFonts w:ascii="Arial" w:hAnsi="Arial" w:hint="eastAsia"/>
          <w:rtl/>
        </w:rPr>
        <w:t>כאמור</w:t>
      </w:r>
      <w:r w:rsidRPr="00CF7A6F">
        <w:rPr>
          <w:rFonts w:ascii="Arial" w:hAnsi="Arial"/>
          <w:rtl/>
        </w:rPr>
        <w:t xml:space="preserve"> </w:t>
      </w:r>
      <w:r w:rsidRPr="00CF7A6F">
        <w:rPr>
          <w:rFonts w:ascii="Arial" w:hAnsi="Arial" w:hint="eastAsia"/>
          <w:rtl/>
        </w:rPr>
        <w:t>יצורף</w:t>
      </w:r>
      <w:r w:rsidRPr="00CF7A6F">
        <w:rPr>
          <w:rFonts w:ascii="Arial" w:hAnsi="Arial"/>
          <w:rtl/>
        </w:rPr>
        <w:t xml:space="preserve"> </w:t>
      </w:r>
      <w:r w:rsidRPr="00CF7A6F">
        <w:rPr>
          <w:rFonts w:ascii="Arial" w:hAnsi="Arial" w:hint="cs"/>
          <w:rtl/>
        </w:rPr>
        <w:t xml:space="preserve">כאשר הוא חתום על ידי: </w:t>
      </w:r>
    </w:p>
    <w:p w14:paraId="26CC60E3" w14:textId="77777777" w:rsidR="00E40DDA" w:rsidRPr="00CF7A6F" w:rsidRDefault="000C3328">
      <w:pPr>
        <w:numPr>
          <w:ilvl w:val="2"/>
          <w:numId w:val="42"/>
        </w:numPr>
        <w:tabs>
          <w:tab w:val="num" w:pos="1983"/>
        </w:tabs>
        <w:spacing w:line="360" w:lineRule="auto"/>
        <w:jc w:val="both"/>
        <w:rPr>
          <w:rFonts w:ascii="Arial" w:hAnsi="Arial"/>
        </w:rPr>
      </w:pPr>
      <w:r w:rsidRPr="00CF7A6F">
        <w:rPr>
          <w:rFonts w:ascii="Arial" w:hAnsi="Arial" w:hint="eastAsia"/>
          <w:rtl/>
        </w:rPr>
        <w:t>כלל</w:t>
      </w:r>
      <w:r w:rsidRPr="00CF7A6F">
        <w:rPr>
          <w:rFonts w:ascii="Arial" w:hAnsi="Arial"/>
          <w:rtl/>
        </w:rPr>
        <w:t xml:space="preserve"> </w:t>
      </w:r>
      <w:r w:rsidRPr="00CF7A6F">
        <w:rPr>
          <w:rFonts w:ascii="Arial" w:hAnsi="Arial" w:hint="eastAsia"/>
          <w:rtl/>
        </w:rPr>
        <w:t>המוסמכים</w:t>
      </w:r>
      <w:r w:rsidRPr="00CF7A6F">
        <w:rPr>
          <w:rFonts w:ascii="Arial" w:hAnsi="Arial"/>
          <w:rtl/>
        </w:rPr>
        <w:t xml:space="preserve"> לחתום ולהתחייב בשם המציע;</w:t>
      </w:r>
    </w:p>
    <w:p w14:paraId="09AD9E63" w14:textId="77777777" w:rsidR="00E40DDA" w:rsidRPr="00CF7A6F" w:rsidRDefault="000C3328">
      <w:pPr>
        <w:numPr>
          <w:ilvl w:val="2"/>
          <w:numId w:val="42"/>
        </w:numPr>
        <w:tabs>
          <w:tab w:val="num" w:pos="1983"/>
        </w:tabs>
        <w:spacing w:line="360" w:lineRule="auto"/>
        <w:ind w:left="1416" w:firstLine="0"/>
        <w:jc w:val="both"/>
        <w:rPr>
          <w:rFonts w:ascii="Arial" w:hAnsi="Arial"/>
        </w:rPr>
      </w:pPr>
      <w:r w:rsidRPr="00CF7A6F">
        <w:rPr>
          <w:rFonts w:ascii="Arial" w:hAnsi="Arial" w:hint="eastAsia"/>
          <w:rtl/>
        </w:rPr>
        <w:t>מנהל</w:t>
      </w:r>
      <w:r w:rsidRPr="00CF7A6F">
        <w:rPr>
          <w:rFonts w:ascii="Arial" w:hAnsi="Arial" w:hint="cs"/>
          <w:rtl/>
        </w:rPr>
        <w:t>ה</w:t>
      </w:r>
      <w:r w:rsidRPr="00CF7A6F">
        <w:rPr>
          <w:rFonts w:ascii="Arial" w:hAnsi="Arial"/>
          <w:rtl/>
        </w:rPr>
        <w:t xml:space="preserve"> </w:t>
      </w:r>
      <w:r w:rsidRPr="00CF7A6F">
        <w:rPr>
          <w:rFonts w:ascii="Arial" w:hAnsi="Arial" w:hint="eastAsia"/>
          <w:rtl/>
        </w:rPr>
        <w:t>הכללי</w:t>
      </w:r>
      <w:r w:rsidRPr="00CF7A6F">
        <w:rPr>
          <w:rFonts w:ascii="Arial" w:hAnsi="Arial"/>
          <w:rtl/>
        </w:rPr>
        <w:t xml:space="preserve"> </w:t>
      </w:r>
      <w:r w:rsidRPr="00CF7A6F">
        <w:rPr>
          <w:rFonts w:ascii="Arial" w:hAnsi="Arial" w:hint="eastAsia"/>
          <w:rtl/>
        </w:rPr>
        <w:t>של</w:t>
      </w:r>
      <w:r w:rsidRPr="00CF7A6F">
        <w:rPr>
          <w:rFonts w:ascii="Arial" w:hAnsi="Arial"/>
          <w:rtl/>
        </w:rPr>
        <w:t xml:space="preserve"> </w:t>
      </w:r>
      <w:r w:rsidRPr="00CF7A6F">
        <w:rPr>
          <w:rFonts w:ascii="Arial" w:hAnsi="Arial" w:hint="eastAsia"/>
          <w:rtl/>
        </w:rPr>
        <w:t>החברה</w:t>
      </w:r>
      <w:r w:rsidRPr="00CF7A6F">
        <w:rPr>
          <w:rFonts w:ascii="Arial" w:hAnsi="Arial"/>
          <w:rtl/>
        </w:rPr>
        <w:t>;</w:t>
      </w:r>
    </w:p>
    <w:p w14:paraId="64A1FF19" w14:textId="77777777" w:rsidR="007F159E" w:rsidRPr="00CF7A6F" w:rsidRDefault="000C3328">
      <w:pPr>
        <w:numPr>
          <w:ilvl w:val="2"/>
          <w:numId w:val="42"/>
        </w:numPr>
        <w:tabs>
          <w:tab w:val="num" w:pos="1983"/>
        </w:tabs>
        <w:spacing w:line="360" w:lineRule="auto"/>
        <w:ind w:left="1418" w:hanging="58"/>
        <w:jc w:val="both"/>
        <w:rPr>
          <w:rFonts w:ascii="Arial" w:hAnsi="Arial"/>
        </w:rPr>
      </w:pPr>
      <w:r w:rsidRPr="00CF7A6F">
        <w:rPr>
          <w:rFonts w:ascii="Arial" w:hAnsi="Arial" w:hint="eastAsia"/>
          <w:rtl/>
        </w:rPr>
        <w:t>איש</w:t>
      </w:r>
      <w:r w:rsidRPr="00CF7A6F">
        <w:rPr>
          <w:rFonts w:ascii="Arial" w:hAnsi="Arial"/>
          <w:rtl/>
        </w:rPr>
        <w:t xml:space="preserve"> </w:t>
      </w:r>
      <w:r w:rsidRPr="00CF7A6F">
        <w:rPr>
          <w:rFonts w:ascii="Arial" w:hAnsi="Arial" w:hint="eastAsia"/>
          <w:rtl/>
        </w:rPr>
        <w:t>הקשר</w:t>
      </w:r>
      <w:r w:rsidRPr="00CF7A6F">
        <w:rPr>
          <w:rFonts w:ascii="Arial" w:hAnsi="Arial"/>
          <w:rtl/>
        </w:rPr>
        <w:t xml:space="preserve"> </w:t>
      </w:r>
      <w:r w:rsidRPr="00CF7A6F">
        <w:rPr>
          <w:rFonts w:ascii="Arial" w:hAnsi="Arial" w:hint="eastAsia"/>
          <w:rtl/>
        </w:rPr>
        <w:t>לביצוע</w:t>
      </w:r>
      <w:r w:rsidRPr="00CF7A6F">
        <w:rPr>
          <w:rFonts w:ascii="Arial" w:hAnsi="Arial"/>
          <w:rtl/>
        </w:rPr>
        <w:t xml:space="preserve"> </w:t>
      </w:r>
      <w:r w:rsidRPr="00CF7A6F">
        <w:rPr>
          <w:rFonts w:ascii="Arial" w:hAnsi="Arial" w:hint="eastAsia"/>
          <w:rtl/>
        </w:rPr>
        <w:t>השירותים</w:t>
      </w:r>
      <w:r w:rsidRPr="00CF7A6F">
        <w:rPr>
          <w:rFonts w:ascii="Arial" w:hAnsi="Arial"/>
          <w:rtl/>
        </w:rPr>
        <w:t xml:space="preserve"> </w:t>
      </w:r>
      <w:r w:rsidRPr="00CF7A6F">
        <w:rPr>
          <w:rFonts w:ascii="Arial" w:hAnsi="Arial" w:hint="eastAsia"/>
          <w:rtl/>
        </w:rPr>
        <w:t>על</w:t>
      </w:r>
      <w:r w:rsidRPr="00CF7A6F">
        <w:rPr>
          <w:rFonts w:ascii="Arial" w:hAnsi="Arial"/>
          <w:rtl/>
        </w:rPr>
        <w:t xml:space="preserve"> </w:t>
      </w:r>
      <w:r w:rsidRPr="00CF7A6F">
        <w:rPr>
          <w:rFonts w:ascii="Arial" w:hAnsi="Arial" w:hint="eastAsia"/>
          <w:rtl/>
        </w:rPr>
        <w:t>פי</w:t>
      </w:r>
      <w:r w:rsidRPr="00CF7A6F">
        <w:rPr>
          <w:rFonts w:ascii="Arial" w:hAnsi="Arial"/>
          <w:rtl/>
        </w:rPr>
        <w:t xml:space="preserve"> </w:t>
      </w:r>
      <w:r w:rsidRPr="00CF7A6F">
        <w:rPr>
          <w:rFonts w:ascii="Arial" w:hAnsi="Arial" w:hint="eastAsia"/>
          <w:rtl/>
        </w:rPr>
        <w:t>מכרז</w:t>
      </w:r>
      <w:r w:rsidRPr="00CF7A6F">
        <w:rPr>
          <w:rFonts w:ascii="Arial" w:hAnsi="Arial"/>
          <w:rtl/>
        </w:rPr>
        <w:t xml:space="preserve"> </w:t>
      </w:r>
      <w:r w:rsidRPr="00CF7A6F">
        <w:rPr>
          <w:rFonts w:ascii="Arial" w:hAnsi="Arial" w:hint="eastAsia"/>
          <w:rtl/>
        </w:rPr>
        <w:t>זה</w:t>
      </w:r>
      <w:r w:rsidRPr="00CF7A6F">
        <w:rPr>
          <w:rFonts w:ascii="Arial" w:hAnsi="Arial"/>
          <w:rtl/>
        </w:rPr>
        <w:t xml:space="preserve"> כהגדרתו בסעיף 2 </w:t>
      </w:r>
      <w:r w:rsidRPr="00CF7A6F">
        <w:rPr>
          <w:rFonts w:ascii="Arial" w:hAnsi="Arial" w:hint="cs"/>
          <w:rtl/>
        </w:rPr>
        <w:t xml:space="preserve">(סעיף ההגדרות) </w:t>
      </w:r>
      <w:r w:rsidRPr="00CF7A6F">
        <w:rPr>
          <w:rFonts w:ascii="Arial" w:hAnsi="Arial"/>
          <w:rtl/>
        </w:rPr>
        <w:t>לעיל</w:t>
      </w:r>
      <w:r w:rsidRPr="00CF7A6F">
        <w:rPr>
          <w:rFonts w:ascii="Arial" w:hAnsi="Arial" w:hint="cs"/>
          <w:rtl/>
        </w:rPr>
        <w:t>;</w:t>
      </w:r>
      <w:r w:rsidRPr="00CF7A6F">
        <w:rPr>
          <w:rFonts w:ascii="Arial" w:hAnsi="Arial"/>
          <w:rtl/>
        </w:rPr>
        <w:t>.</w:t>
      </w:r>
    </w:p>
    <w:p w14:paraId="35C458B2" w14:textId="77777777" w:rsidR="00E40DDA" w:rsidRPr="00CF7A6F" w:rsidRDefault="000C3328">
      <w:pPr>
        <w:numPr>
          <w:ilvl w:val="2"/>
          <w:numId w:val="42"/>
        </w:numPr>
        <w:tabs>
          <w:tab w:val="num" w:pos="1983"/>
        </w:tabs>
        <w:spacing w:line="360" w:lineRule="auto"/>
        <w:ind w:left="1418" w:hanging="58"/>
        <w:jc w:val="both"/>
        <w:rPr>
          <w:rFonts w:ascii="Arial" w:hAnsi="Arial"/>
        </w:rPr>
      </w:pPr>
      <w:r w:rsidRPr="00CF7A6F">
        <w:rPr>
          <w:rFonts w:hint="eastAsia"/>
          <w:rtl/>
        </w:rPr>
        <w:t>נאמן</w:t>
      </w:r>
      <w:r w:rsidRPr="00CF7A6F">
        <w:rPr>
          <w:rtl/>
        </w:rPr>
        <w:t xml:space="preserve"> </w:t>
      </w:r>
      <w:r w:rsidRPr="00CF7A6F">
        <w:rPr>
          <w:rFonts w:hint="cs"/>
          <w:rtl/>
        </w:rPr>
        <w:t>ה</w:t>
      </w:r>
      <w:r w:rsidR="00F74058" w:rsidRPr="00CF7A6F">
        <w:rPr>
          <w:rFonts w:hint="eastAsia"/>
          <w:rtl/>
        </w:rPr>
        <w:t>בטחון</w:t>
      </w:r>
      <w:r w:rsidRPr="00CF7A6F">
        <w:rPr>
          <w:rtl/>
        </w:rPr>
        <w:t xml:space="preserve"> </w:t>
      </w:r>
      <w:r w:rsidRPr="00CF7A6F">
        <w:rPr>
          <w:rFonts w:hint="eastAsia"/>
          <w:rtl/>
        </w:rPr>
        <w:t>מטעם</w:t>
      </w:r>
      <w:r w:rsidRPr="00CF7A6F">
        <w:rPr>
          <w:rtl/>
        </w:rPr>
        <w:t xml:space="preserve"> </w:t>
      </w:r>
      <w:r w:rsidRPr="00CF7A6F">
        <w:rPr>
          <w:rFonts w:hint="eastAsia"/>
          <w:rtl/>
        </w:rPr>
        <w:t>הספק</w:t>
      </w:r>
      <w:r w:rsidR="00B93B2C" w:rsidRPr="00CF7A6F">
        <w:rPr>
          <w:rFonts w:hint="cs"/>
          <w:rtl/>
        </w:rPr>
        <w:t xml:space="preserve"> </w:t>
      </w:r>
      <w:r w:rsidR="00B93B2C" w:rsidRPr="00CF7A6F">
        <w:rPr>
          <w:rFonts w:ascii="Arial" w:hAnsi="Arial" w:hint="eastAsia"/>
          <w:rtl/>
        </w:rPr>
        <w:t>על</w:t>
      </w:r>
      <w:r w:rsidR="00B93B2C" w:rsidRPr="00CF7A6F">
        <w:rPr>
          <w:rFonts w:ascii="Arial" w:hAnsi="Arial"/>
          <w:rtl/>
        </w:rPr>
        <w:t xml:space="preserve"> </w:t>
      </w:r>
      <w:r w:rsidR="00B93B2C" w:rsidRPr="00CF7A6F">
        <w:rPr>
          <w:rFonts w:ascii="Arial" w:hAnsi="Arial" w:hint="eastAsia"/>
          <w:rtl/>
        </w:rPr>
        <w:t>פי</w:t>
      </w:r>
      <w:r w:rsidR="00B93B2C" w:rsidRPr="00CF7A6F">
        <w:rPr>
          <w:rFonts w:ascii="Arial" w:hAnsi="Arial"/>
          <w:rtl/>
        </w:rPr>
        <w:t xml:space="preserve"> </w:t>
      </w:r>
      <w:r w:rsidR="00B93B2C" w:rsidRPr="00CF7A6F">
        <w:rPr>
          <w:rFonts w:ascii="Arial" w:hAnsi="Arial" w:hint="eastAsia"/>
          <w:rtl/>
        </w:rPr>
        <w:t>מכרז</w:t>
      </w:r>
      <w:r w:rsidR="00B93B2C" w:rsidRPr="00CF7A6F">
        <w:rPr>
          <w:rFonts w:ascii="Arial" w:hAnsi="Arial"/>
          <w:rtl/>
        </w:rPr>
        <w:t xml:space="preserve"> </w:t>
      </w:r>
      <w:r w:rsidR="00B93B2C" w:rsidRPr="00CF7A6F">
        <w:rPr>
          <w:rFonts w:ascii="Arial" w:hAnsi="Arial" w:hint="eastAsia"/>
          <w:rtl/>
        </w:rPr>
        <w:t>זה</w:t>
      </w:r>
      <w:r w:rsidR="00B93B2C" w:rsidRPr="00CF7A6F">
        <w:rPr>
          <w:rFonts w:ascii="Arial" w:hAnsi="Arial"/>
          <w:rtl/>
        </w:rPr>
        <w:t xml:space="preserve"> כהגדרתו בסעיף 2 </w:t>
      </w:r>
      <w:r w:rsidR="00B93B2C" w:rsidRPr="00CF7A6F">
        <w:rPr>
          <w:rFonts w:ascii="Arial" w:hAnsi="Arial" w:hint="cs"/>
          <w:rtl/>
        </w:rPr>
        <w:t xml:space="preserve">(סעיף ההגדרות) </w:t>
      </w:r>
      <w:r w:rsidR="00B93B2C" w:rsidRPr="00CF7A6F">
        <w:rPr>
          <w:rFonts w:ascii="Arial" w:hAnsi="Arial"/>
          <w:rtl/>
        </w:rPr>
        <w:t>לעיל</w:t>
      </w:r>
      <w:r w:rsidRPr="00CF7A6F">
        <w:rPr>
          <w:rFonts w:ascii="Arial" w:hAnsi="Arial" w:hint="cs"/>
          <w:rtl/>
        </w:rPr>
        <w:t>.</w:t>
      </w:r>
      <w:r w:rsidRPr="00CF7A6F">
        <w:rPr>
          <w:rFonts w:ascii="Arial" w:hAnsi="Arial"/>
          <w:rtl/>
        </w:rPr>
        <w:t xml:space="preserve"> </w:t>
      </w:r>
      <w:r w:rsidRPr="00CF7A6F">
        <w:rPr>
          <w:rFonts w:ascii="Arial" w:hAnsi="Arial" w:hint="cs"/>
          <w:rtl/>
        </w:rPr>
        <w:t xml:space="preserve"> </w:t>
      </w:r>
    </w:p>
    <w:p w14:paraId="488B6CBF" w14:textId="77777777" w:rsidR="00E40DDA" w:rsidRPr="00CF7A6F" w:rsidRDefault="00E40DDA" w:rsidP="00E40DDA">
      <w:pPr>
        <w:spacing w:line="360" w:lineRule="auto"/>
        <w:ind w:left="1418"/>
        <w:jc w:val="both"/>
        <w:rPr>
          <w:rFonts w:ascii="Arial" w:hAnsi="Arial"/>
        </w:rPr>
      </w:pPr>
    </w:p>
    <w:p w14:paraId="27D7AB30" w14:textId="77777777" w:rsidR="0043318F" w:rsidRPr="00CF7A6F" w:rsidRDefault="000C3328" w:rsidP="0043318F">
      <w:pPr>
        <w:spacing w:line="360" w:lineRule="auto"/>
        <w:jc w:val="both"/>
        <w:rPr>
          <w:rtl/>
        </w:rPr>
      </w:pPr>
      <w:r w:rsidRPr="00CF7A6F">
        <w:rPr>
          <w:rFonts w:hint="cs"/>
          <w:u w:val="single"/>
          <w:rtl/>
        </w:rPr>
        <w:t>חתימה</w:t>
      </w:r>
      <w:r w:rsidRPr="00CF7A6F">
        <w:rPr>
          <w:rFonts w:hint="cs"/>
          <w:rtl/>
        </w:rPr>
        <w:t>:</w:t>
      </w:r>
    </w:p>
    <w:p w14:paraId="17CF1513" w14:textId="77777777" w:rsidR="0043318F" w:rsidRPr="00CF7A6F" w:rsidRDefault="000C3328" w:rsidP="0043318F">
      <w:pPr>
        <w:spacing w:line="360" w:lineRule="auto"/>
        <w:jc w:val="both"/>
        <w:rPr>
          <w:rtl/>
        </w:rPr>
      </w:pPr>
      <w:r w:rsidRPr="00CF7A6F">
        <w:rPr>
          <w:rFonts w:hint="cs"/>
          <w:rtl/>
        </w:rPr>
        <w:t>שם פרטי:   ____________שם משפחה: ________________ת.ז.: _____________</w:t>
      </w:r>
    </w:p>
    <w:p w14:paraId="7E683C0F" w14:textId="77777777" w:rsidR="0043318F" w:rsidRPr="00CF7A6F" w:rsidRDefault="000C3328" w:rsidP="0043318F">
      <w:pPr>
        <w:spacing w:line="360" w:lineRule="auto"/>
        <w:jc w:val="both"/>
        <w:rPr>
          <w:u w:val="single"/>
          <w:rtl/>
        </w:rPr>
      </w:pPr>
      <w:r w:rsidRPr="00CF7A6F">
        <w:rPr>
          <w:rFonts w:hint="cs"/>
          <w:rtl/>
        </w:rPr>
        <w:t xml:space="preserve">תאריך:______________ חתימה: _____________ חותמת:___________________  </w:t>
      </w:r>
    </w:p>
    <w:p w14:paraId="7FD51A8F" w14:textId="77777777" w:rsidR="00E628B0" w:rsidRPr="00CF7A6F" w:rsidRDefault="00E628B0" w:rsidP="0043318F">
      <w:pPr>
        <w:spacing w:line="360" w:lineRule="auto"/>
        <w:jc w:val="both"/>
        <w:rPr>
          <w:u w:val="single"/>
          <w:rtl/>
        </w:rPr>
      </w:pPr>
    </w:p>
    <w:p w14:paraId="2D68DDC1" w14:textId="77777777" w:rsidR="00E628B0" w:rsidRPr="00CF7A6F" w:rsidRDefault="00E628B0" w:rsidP="00E40DDA">
      <w:pPr>
        <w:spacing w:line="360" w:lineRule="auto"/>
        <w:ind w:left="720"/>
        <w:jc w:val="both"/>
        <w:rPr>
          <w:u w:val="single"/>
          <w:rtl/>
        </w:rPr>
      </w:pPr>
    </w:p>
    <w:p w14:paraId="2B100E0E" w14:textId="77777777" w:rsidR="00E628B0" w:rsidRPr="00CF7A6F" w:rsidRDefault="00E628B0" w:rsidP="00E40DDA">
      <w:pPr>
        <w:spacing w:line="360" w:lineRule="auto"/>
        <w:ind w:left="720"/>
        <w:jc w:val="both"/>
        <w:rPr>
          <w:u w:val="single"/>
          <w:rtl/>
        </w:rPr>
      </w:pPr>
    </w:p>
    <w:p w14:paraId="21F7F9DE" w14:textId="77777777" w:rsidR="00E40DDA" w:rsidRPr="00CF7A6F" w:rsidRDefault="000C3328" w:rsidP="00E40DDA">
      <w:pPr>
        <w:spacing w:line="360" w:lineRule="auto"/>
        <w:ind w:left="720"/>
        <w:jc w:val="both"/>
        <w:rPr>
          <w:rtl/>
        </w:rPr>
      </w:pPr>
      <w:r w:rsidRPr="00CF7A6F">
        <w:rPr>
          <w:rFonts w:hint="cs"/>
          <w:u w:val="single"/>
          <w:rtl/>
        </w:rPr>
        <w:t>אישור חתימה על ידי עו"ד</w:t>
      </w:r>
      <w:r w:rsidRPr="00CF7A6F">
        <w:rPr>
          <w:rFonts w:hint="cs"/>
          <w:rtl/>
        </w:rPr>
        <w:t>:</w:t>
      </w:r>
    </w:p>
    <w:p w14:paraId="413977C4" w14:textId="77777777" w:rsidR="00E40DDA" w:rsidRPr="00CF7A6F" w:rsidRDefault="00E40DDA" w:rsidP="00E40DDA">
      <w:pPr>
        <w:spacing w:line="360" w:lineRule="auto"/>
        <w:ind w:left="720"/>
        <w:jc w:val="both"/>
        <w:rPr>
          <w:rtl/>
        </w:rPr>
      </w:pPr>
    </w:p>
    <w:p w14:paraId="54B463EE" w14:textId="77777777" w:rsidR="00E40DDA" w:rsidRPr="00CF7A6F" w:rsidRDefault="000C3328" w:rsidP="00E40DDA">
      <w:pPr>
        <w:spacing w:line="360" w:lineRule="auto"/>
        <w:ind w:left="720"/>
        <w:jc w:val="both"/>
        <w:rPr>
          <w:rtl/>
        </w:rPr>
      </w:pPr>
      <w:r w:rsidRPr="00CF7A6F">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14:paraId="276A977A" w14:textId="77777777" w:rsidR="00E40DDA" w:rsidRPr="00CF7A6F" w:rsidRDefault="00E40DDA" w:rsidP="00E40DDA">
      <w:pPr>
        <w:spacing w:line="360" w:lineRule="auto"/>
        <w:ind w:left="720"/>
        <w:jc w:val="both"/>
        <w:rPr>
          <w:rtl/>
        </w:rPr>
      </w:pPr>
    </w:p>
    <w:p w14:paraId="3F41DA05" w14:textId="77777777" w:rsidR="00E40DDA" w:rsidRPr="00CF7A6F" w:rsidRDefault="000C3328" w:rsidP="00E40DDA">
      <w:pPr>
        <w:spacing w:line="360" w:lineRule="auto"/>
        <w:ind w:left="720"/>
        <w:jc w:val="both"/>
        <w:rPr>
          <w:b/>
          <w:bCs/>
          <w:rtl/>
        </w:rPr>
      </w:pPr>
      <w:r w:rsidRPr="00CF7A6F">
        <w:rPr>
          <w:rFonts w:hint="cs"/>
          <w:rtl/>
        </w:rPr>
        <w:t>תאריך:____________                      חתימה וחותמת________________________</w:t>
      </w:r>
    </w:p>
    <w:p w14:paraId="5C55BC38" w14:textId="77777777" w:rsidR="00E40DDA" w:rsidRPr="00CF7A6F" w:rsidRDefault="00E40DDA" w:rsidP="00E40DDA">
      <w:pPr>
        <w:spacing w:line="360" w:lineRule="auto"/>
        <w:ind w:left="720"/>
        <w:jc w:val="both"/>
        <w:rPr>
          <w:rtl/>
        </w:rPr>
      </w:pPr>
    </w:p>
    <w:p w14:paraId="60229858" w14:textId="7F0F4AF4" w:rsidR="00E40DDA" w:rsidRPr="00CF7A6F" w:rsidRDefault="000C3328" w:rsidP="00E40DDA">
      <w:pPr>
        <w:spacing w:line="360" w:lineRule="auto"/>
        <w:jc w:val="center"/>
        <w:rPr>
          <w:b/>
          <w:bCs/>
          <w:szCs w:val="32"/>
          <w:rtl/>
        </w:rPr>
      </w:pPr>
      <w:r w:rsidRPr="00CF7A6F">
        <w:rPr>
          <w:b/>
          <w:bCs/>
          <w:szCs w:val="32"/>
          <w:rtl/>
        </w:rPr>
        <w:br w:type="page"/>
      </w:r>
      <w:bookmarkStart w:id="103" w:name="חוברת_נספחא9"/>
      <w:bookmarkEnd w:id="103"/>
      <w:r w:rsidRPr="00CF7A6F">
        <w:rPr>
          <w:rFonts w:hint="cs"/>
          <w:b/>
          <w:bCs/>
          <w:szCs w:val="32"/>
          <w:rtl/>
        </w:rPr>
        <w:lastRenderedPageBreak/>
        <w:t xml:space="preserve">נספח </w:t>
      </w:r>
      <w:r w:rsidR="00D27DAE" w:rsidRPr="00CF7A6F">
        <w:rPr>
          <w:rFonts w:hint="cs"/>
          <w:b/>
          <w:bCs/>
          <w:szCs w:val="32"/>
          <w:rtl/>
        </w:rPr>
        <w:t>7</w:t>
      </w:r>
      <w:r w:rsidRPr="00CF7A6F">
        <w:rPr>
          <w:rFonts w:hint="cs"/>
          <w:b/>
          <w:bCs/>
          <w:szCs w:val="32"/>
          <w:rtl/>
        </w:rPr>
        <w:t>(א)</w:t>
      </w:r>
    </w:p>
    <w:p w14:paraId="2A3B464E" w14:textId="4BF723D2" w:rsidR="00E40DDA" w:rsidRPr="00CF7A6F" w:rsidRDefault="000C3328" w:rsidP="00E40DDA">
      <w:pPr>
        <w:spacing w:line="240" w:lineRule="exact"/>
        <w:jc w:val="center"/>
        <w:rPr>
          <w:b/>
          <w:bCs/>
          <w:szCs w:val="32"/>
          <w:rtl/>
        </w:rPr>
      </w:pPr>
      <w:r w:rsidRPr="00CF7A6F">
        <w:rPr>
          <w:b/>
          <w:bCs/>
          <w:szCs w:val="32"/>
          <w:rtl/>
        </w:rPr>
        <w:t xml:space="preserve">תצהיר בדבר </w:t>
      </w:r>
      <w:r w:rsidRPr="00CF7A6F">
        <w:rPr>
          <w:rFonts w:hint="cs"/>
          <w:b/>
          <w:bCs/>
          <w:szCs w:val="32"/>
          <w:rtl/>
        </w:rPr>
        <w:t xml:space="preserve">העדר הרשעות קודמות </w:t>
      </w:r>
    </w:p>
    <w:p w14:paraId="3F04EC1D" w14:textId="77777777" w:rsidR="00E40DDA" w:rsidRPr="00CF7A6F" w:rsidRDefault="00E40DDA" w:rsidP="00E40DDA">
      <w:pPr>
        <w:spacing w:line="360" w:lineRule="auto"/>
        <w:jc w:val="both"/>
        <w:rPr>
          <w:b/>
          <w:bCs/>
          <w:szCs w:val="32"/>
          <w:rtl/>
        </w:rPr>
      </w:pPr>
    </w:p>
    <w:p w14:paraId="3AE2DCD7" w14:textId="77777777" w:rsidR="00E40DDA" w:rsidRPr="00CF7A6F" w:rsidRDefault="000C3328" w:rsidP="00E40DDA">
      <w:pPr>
        <w:spacing w:line="360" w:lineRule="auto"/>
        <w:jc w:val="both"/>
        <w:rPr>
          <w:rtl/>
        </w:rPr>
      </w:pPr>
      <w:r w:rsidRPr="00CF7A6F">
        <w:rPr>
          <w:rFonts w:hint="cs"/>
          <w:rtl/>
        </w:rPr>
        <w:t xml:space="preserve">אני הח"מ __________________________ת.ז/ח.פ _________________  לאחר שהוזהרתי כי עליי לומר את האמת וכי אהיה צפוי לכל העונשים הקבועים בחוק אם לא אעשה כן, הריני מצהיר בזאת כי לא הורשעתי או נחקרתי בעבירות פליליות, בהתאם לחוק איסור הלבנת הון </w:t>
      </w:r>
      <w:proofErr w:type="spellStart"/>
      <w:r w:rsidRPr="00CF7A6F">
        <w:rPr>
          <w:rFonts w:hint="cs"/>
          <w:rtl/>
        </w:rPr>
        <w:t>התש"ס</w:t>
      </w:r>
      <w:proofErr w:type="spellEnd"/>
      <w:r w:rsidRPr="00CF7A6F">
        <w:rPr>
          <w:rFonts w:hint="cs"/>
          <w:rtl/>
        </w:rPr>
        <w:t xml:space="preserve"> -2000 וכן לא נפתחו נגדי הליכים פליליים או משמעתיים בגין ה</w:t>
      </w:r>
      <w:r w:rsidRPr="00CF7A6F">
        <w:rPr>
          <w:rFonts w:ascii="Arial" w:hAnsi="Arial" w:hint="cs"/>
          <w:rtl/>
        </w:rPr>
        <w:t>עבירות המנויות בתוספת הראשונה לחוק איסור הלבנת הון, תש"ס-2000</w:t>
      </w:r>
      <w:r w:rsidRPr="00CF7A6F">
        <w:rPr>
          <w:rFonts w:ascii="Arial" w:hAnsi="Arial"/>
          <w:rtl/>
        </w:rPr>
        <w:t>,</w:t>
      </w:r>
      <w:r w:rsidRPr="00CF7A6F">
        <w:rPr>
          <w:rFonts w:hint="cs"/>
          <w:rtl/>
        </w:rPr>
        <w:t xml:space="preserve"> וכן לא נחקרתי בגין העברות האמורות, זולת אם חלפה תקופת התיישנות לפי חוק המרשם הפלילי ותקנת השבים, התשמ"א-1981.</w:t>
      </w:r>
    </w:p>
    <w:p w14:paraId="2C3F08D0" w14:textId="77777777" w:rsidR="00E40DDA" w:rsidRPr="00CF7A6F" w:rsidRDefault="000C3328" w:rsidP="00E40DDA">
      <w:pPr>
        <w:spacing w:line="360" w:lineRule="auto"/>
        <w:jc w:val="both"/>
        <w:rPr>
          <w:rtl/>
        </w:rPr>
      </w:pPr>
      <w:r w:rsidRPr="00CF7A6F">
        <w:rPr>
          <w:rFonts w:hint="cs"/>
          <w:rtl/>
        </w:rPr>
        <w:t>(סמן ב</w:t>
      </w:r>
      <w:r w:rsidRPr="00CF7A6F">
        <w:t>X</w:t>
      </w:r>
      <w:r w:rsidRPr="00CF7A6F">
        <w:rPr>
          <w:rFonts w:hint="cs"/>
          <w:rtl/>
        </w:rPr>
        <w:t>)</w:t>
      </w:r>
    </w:p>
    <w:p w14:paraId="0941CBD6" w14:textId="77777777" w:rsidR="00E40DDA" w:rsidRPr="00CF7A6F" w:rsidRDefault="000C3328" w:rsidP="00E40DDA">
      <w:pPr>
        <w:spacing w:line="360" w:lineRule="auto"/>
        <w:jc w:val="both"/>
        <w:rPr>
          <w:sz w:val="32"/>
          <w:szCs w:val="32"/>
          <w:rtl/>
        </w:rPr>
      </w:pPr>
      <w:r w:rsidRPr="00CF7A6F">
        <w:rPr>
          <w:rFonts w:ascii="Wingdings" w:hAnsi="Wingdings"/>
          <w:sz w:val="32"/>
          <w:szCs w:val="32"/>
        </w:rPr>
        <w:sym w:font="Wingdings" w:char="F072"/>
      </w:r>
    </w:p>
    <w:p w14:paraId="3C359407" w14:textId="77777777" w:rsidR="00E40DDA" w:rsidRPr="00CF7A6F" w:rsidRDefault="00E40DDA" w:rsidP="00E40DDA">
      <w:pPr>
        <w:spacing w:line="360" w:lineRule="auto"/>
        <w:jc w:val="both"/>
        <w:rPr>
          <w:rtl/>
        </w:rPr>
      </w:pPr>
    </w:p>
    <w:p w14:paraId="6E7CAEBA" w14:textId="77777777" w:rsidR="00E40DDA" w:rsidRPr="00CF7A6F" w:rsidRDefault="000C3328" w:rsidP="00E40DDA">
      <w:pPr>
        <w:spacing w:line="360" w:lineRule="auto"/>
        <w:rPr>
          <w:b/>
          <w:bCs/>
          <w:u w:val="single"/>
          <w:rtl/>
        </w:rPr>
      </w:pPr>
      <w:r w:rsidRPr="00CF7A6F">
        <w:rPr>
          <w:rFonts w:hint="cs"/>
          <w:b/>
          <w:bCs/>
          <w:u w:val="single"/>
          <w:rtl/>
        </w:rPr>
        <w:t>לחלופין;</w:t>
      </w:r>
    </w:p>
    <w:p w14:paraId="4047FBC6" w14:textId="19BC921D" w:rsidR="00E40DDA" w:rsidRPr="00CF7A6F" w:rsidRDefault="000C3328" w:rsidP="00E40DDA">
      <w:pPr>
        <w:spacing w:line="360" w:lineRule="auto"/>
        <w:jc w:val="both"/>
        <w:rPr>
          <w:b/>
          <w:bCs/>
          <w:rtl/>
        </w:rPr>
      </w:pPr>
      <w:r w:rsidRPr="00CF7A6F">
        <w:rPr>
          <w:rFonts w:hint="cs"/>
          <w:rtl/>
        </w:rPr>
        <w:t xml:space="preserve">הנני מצהיר כי הורשעתי ו/או הוגשו נגדי הליכים פליליים או משמעתיים ו/או נחקרתי (מחק את המיותר) בעבר בחקירות פליליות </w:t>
      </w:r>
      <w:r w:rsidRPr="00CF7A6F">
        <w:rPr>
          <w:rFonts w:hint="cs"/>
          <w:b/>
          <w:bCs/>
          <w:rtl/>
        </w:rPr>
        <w:t xml:space="preserve"> </w:t>
      </w:r>
      <w:r w:rsidRPr="00CF7A6F">
        <w:rPr>
          <w:rFonts w:hint="cs"/>
          <w:rtl/>
        </w:rPr>
        <w:t xml:space="preserve">או משמעתיות בחשד לביצוע </w:t>
      </w:r>
      <w:r w:rsidRPr="00CF7A6F">
        <w:rPr>
          <w:rFonts w:ascii="Arial" w:hAnsi="Arial" w:hint="cs"/>
          <w:rtl/>
        </w:rPr>
        <w:t>עבירות המנויות בתוספת הראשונה לחוק איסור הלבנת הון, תש"ס-2000</w:t>
      </w:r>
      <w:r w:rsidRPr="00CF7A6F">
        <w:rPr>
          <w:rFonts w:ascii="Arial" w:hAnsi="Arial"/>
          <w:rtl/>
        </w:rPr>
        <w:t xml:space="preserve">, </w:t>
      </w:r>
      <w:r w:rsidRPr="00CF7A6F">
        <w:rPr>
          <w:rFonts w:hint="cs"/>
          <w:rtl/>
        </w:rPr>
        <w:t xml:space="preserve">כאמור.  </w:t>
      </w:r>
      <w:r w:rsidRPr="00CF7A6F">
        <w:rPr>
          <w:rFonts w:hint="cs"/>
          <w:b/>
          <w:bCs/>
          <w:rtl/>
        </w:rPr>
        <w:t>לעניין זה עבירה פלילית: פרטי הרישום</w:t>
      </w:r>
      <w:r w:rsidRPr="00CF7A6F">
        <w:rPr>
          <w:b/>
          <w:bCs/>
          <w:vertAlign w:val="superscript"/>
          <w:rtl/>
        </w:rPr>
        <w:footnoteReference w:id="4"/>
      </w:r>
      <w:r w:rsidRPr="00CF7A6F">
        <w:rPr>
          <w:rFonts w:hint="cs"/>
          <w:b/>
          <w:bCs/>
          <w:rtl/>
        </w:rPr>
        <w:t xml:space="preserve"> המפורטים בסעיף 2 לחוק ה</w:t>
      </w:r>
      <w:r w:rsidR="00990E68" w:rsidRPr="00CF7A6F">
        <w:rPr>
          <w:rFonts w:hint="cs"/>
          <w:b/>
          <w:bCs/>
          <w:rtl/>
        </w:rPr>
        <w:t>מידע הפלילי</w:t>
      </w:r>
      <w:r w:rsidRPr="00CF7A6F">
        <w:rPr>
          <w:rFonts w:hint="cs"/>
          <w:b/>
          <w:bCs/>
          <w:rtl/>
        </w:rPr>
        <w:t xml:space="preserve"> ותקנת השבים, </w:t>
      </w:r>
      <w:proofErr w:type="spellStart"/>
      <w:r w:rsidR="00990E68" w:rsidRPr="00CF7A6F">
        <w:rPr>
          <w:rFonts w:hint="cs"/>
          <w:b/>
          <w:bCs/>
          <w:rtl/>
        </w:rPr>
        <w:t>התשע"ט</w:t>
      </w:r>
      <w:proofErr w:type="spellEnd"/>
      <w:r w:rsidRPr="00CF7A6F">
        <w:rPr>
          <w:rFonts w:hint="cs"/>
          <w:b/>
          <w:bCs/>
          <w:rtl/>
        </w:rPr>
        <w:t xml:space="preserve">- </w:t>
      </w:r>
      <w:r w:rsidR="00990E68" w:rsidRPr="00CF7A6F">
        <w:rPr>
          <w:rFonts w:hint="cs"/>
          <w:b/>
          <w:bCs/>
          <w:rtl/>
        </w:rPr>
        <w:t>2019</w:t>
      </w:r>
      <w:r w:rsidRPr="00CF7A6F">
        <w:rPr>
          <w:rFonts w:hint="cs"/>
          <w:b/>
          <w:bCs/>
          <w:rtl/>
        </w:rPr>
        <w:t xml:space="preserve"> ( להלן-"חוק </w:t>
      </w:r>
      <w:r w:rsidR="00990E68" w:rsidRPr="00CF7A6F">
        <w:rPr>
          <w:rFonts w:hint="cs"/>
          <w:b/>
          <w:bCs/>
          <w:rtl/>
        </w:rPr>
        <w:t>המידע הפלילי</w:t>
      </w:r>
      <w:r w:rsidRPr="00CF7A6F">
        <w:rPr>
          <w:rFonts w:hint="cs"/>
          <w:b/>
          <w:bCs/>
          <w:rtl/>
        </w:rPr>
        <w:t>") והרשעה- היא שטרם עברה לגביה תקופת  המחיקה לפי סעיף 16 לחוק המרשם  הפלילי או שטרם התיישנה לפי סעיף 14 לחוק האמור ;</w:t>
      </w:r>
    </w:p>
    <w:p w14:paraId="2492AB7B" w14:textId="77777777" w:rsidR="00E40DDA" w:rsidRPr="00CF7A6F" w:rsidRDefault="000C3328" w:rsidP="00E40DDA">
      <w:pPr>
        <w:spacing w:line="360" w:lineRule="auto"/>
        <w:rPr>
          <w:rtl/>
        </w:rPr>
      </w:pPr>
      <w:r w:rsidRPr="00CF7A6F">
        <w:rPr>
          <w:rFonts w:hint="cs"/>
          <w:rtl/>
        </w:rPr>
        <w:t>__________________________________________________________________________________________________________________________________________________________</w:t>
      </w:r>
    </w:p>
    <w:p w14:paraId="29C94B47" w14:textId="77777777" w:rsidR="00E40DDA" w:rsidRPr="00CF7A6F" w:rsidRDefault="000C3328" w:rsidP="00E40DDA">
      <w:pPr>
        <w:spacing w:line="360" w:lineRule="auto"/>
        <w:rPr>
          <w:rtl/>
        </w:rPr>
      </w:pPr>
      <w:r w:rsidRPr="00CF7A6F">
        <w:rPr>
          <w:rFonts w:hint="cs"/>
          <w:rtl/>
        </w:rPr>
        <w:t xml:space="preserve">(יש לפרט  את העבירות). </w:t>
      </w:r>
    </w:p>
    <w:p w14:paraId="2A59A21C" w14:textId="77777777" w:rsidR="00E40DDA" w:rsidRPr="00CF7A6F" w:rsidRDefault="00E40DDA" w:rsidP="00E40DDA">
      <w:pPr>
        <w:spacing w:line="240" w:lineRule="exact"/>
        <w:rPr>
          <w:rtl/>
        </w:rPr>
      </w:pPr>
    </w:p>
    <w:p w14:paraId="4BACD24E" w14:textId="77777777" w:rsidR="00E40DDA" w:rsidRPr="00CF7A6F" w:rsidRDefault="000C3328" w:rsidP="00E40DDA">
      <w:pPr>
        <w:spacing w:line="240" w:lineRule="exact"/>
        <w:jc w:val="both"/>
        <w:rPr>
          <w:b/>
          <w:bCs/>
          <w:rtl/>
        </w:rPr>
      </w:pPr>
      <w:r w:rsidRPr="00CF7A6F">
        <w:rPr>
          <w:rFonts w:hint="cs"/>
          <w:u w:val="single"/>
          <w:rtl/>
        </w:rPr>
        <w:t>חתימה</w:t>
      </w:r>
      <w:r w:rsidRPr="00CF7A6F">
        <w:rPr>
          <w:rFonts w:hint="cs"/>
          <w:rtl/>
        </w:rPr>
        <w:t>:</w:t>
      </w:r>
    </w:p>
    <w:p w14:paraId="400CD4C6" w14:textId="77777777" w:rsidR="00E40DDA" w:rsidRPr="00CF7A6F" w:rsidRDefault="000C3328" w:rsidP="00E40DDA">
      <w:pPr>
        <w:spacing w:line="240" w:lineRule="exact"/>
        <w:jc w:val="both"/>
        <w:rPr>
          <w:rtl/>
        </w:rPr>
      </w:pPr>
      <w:r w:rsidRPr="00CF7A6F">
        <w:rPr>
          <w:rFonts w:hint="cs"/>
          <w:rtl/>
        </w:rPr>
        <w:t>שם פרטי:   ____________שם משפחה: ________________ת.ז: _____________</w:t>
      </w:r>
    </w:p>
    <w:p w14:paraId="474B92FC" w14:textId="77777777" w:rsidR="00E40DDA" w:rsidRPr="00CF7A6F" w:rsidRDefault="000C3328" w:rsidP="00E40DDA">
      <w:pPr>
        <w:spacing w:line="240" w:lineRule="exact"/>
        <w:jc w:val="both"/>
        <w:rPr>
          <w:rtl/>
        </w:rPr>
      </w:pPr>
      <w:r w:rsidRPr="00CF7A6F">
        <w:rPr>
          <w:rFonts w:hint="cs"/>
          <w:rtl/>
        </w:rPr>
        <w:t xml:space="preserve"> </w:t>
      </w:r>
    </w:p>
    <w:p w14:paraId="3952AC55" w14:textId="77777777" w:rsidR="00E40DDA" w:rsidRPr="00CF7A6F" w:rsidRDefault="000C3328" w:rsidP="00E40DDA">
      <w:pPr>
        <w:spacing w:line="240" w:lineRule="exact"/>
        <w:jc w:val="both"/>
        <w:rPr>
          <w:rtl/>
        </w:rPr>
      </w:pPr>
      <w:r w:rsidRPr="00CF7A6F">
        <w:rPr>
          <w:rFonts w:hint="cs"/>
          <w:rtl/>
        </w:rPr>
        <w:t xml:space="preserve">חתימה:______________ חותמת: _____________ תאריך:___________________  </w:t>
      </w:r>
    </w:p>
    <w:p w14:paraId="33AA0A1A" w14:textId="77777777" w:rsidR="00E40DDA" w:rsidRPr="00CF7A6F" w:rsidRDefault="00E40DDA" w:rsidP="00E40DDA">
      <w:pPr>
        <w:spacing w:line="360" w:lineRule="auto"/>
        <w:jc w:val="both"/>
        <w:rPr>
          <w:u w:val="single"/>
          <w:rtl/>
        </w:rPr>
      </w:pPr>
    </w:p>
    <w:p w14:paraId="1D525D64" w14:textId="77777777" w:rsidR="00E40DDA" w:rsidRPr="00CF7A6F" w:rsidRDefault="00E40DDA" w:rsidP="00E40DDA">
      <w:pPr>
        <w:spacing w:line="360" w:lineRule="auto"/>
        <w:jc w:val="both"/>
        <w:rPr>
          <w:u w:val="single"/>
          <w:rtl/>
        </w:rPr>
      </w:pPr>
    </w:p>
    <w:p w14:paraId="7BD585EA" w14:textId="77777777" w:rsidR="00E40DDA" w:rsidRPr="00CF7A6F" w:rsidRDefault="000C3328" w:rsidP="00E40DDA">
      <w:pPr>
        <w:spacing w:line="360" w:lineRule="auto"/>
        <w:jc w:val="both"/>
        <w:rPr>
          <w:rtl/>
        </w:rPr>
      </w:pPr>
      <w:r w:rsidRPr="00CF7A6F">
        <w:rPr>
          <w:rFonts w:hint="cs"/>
          <w:u w:val="single"/>
          <w:rtl/>
        </w:rPr>
        <w:t>אישור חתימה על ידי עו"ד</w:t>
      </w:r>
      <w:r w:rsidRPr="00CF7A6F">
        <w:rPr>
          <w:rFonts w:hint="cs"/>
          <w:rtl/>
        </w:rPr>
        <w:t>:</w:t>
      </w:r>
    </w:p>
    <w:p w14:paraId="497F51E0" w14:textId="77777777" w:rsidR="00E40DDA" w:rsidRPr="00CF7A6F" w:rsidRDefault="000C3328" w:rsidP="00E40DDA">
      <w:pPr>
        <w:spacing w:line="360" w:lineRule="auto"/>
        <w:jc w:val="both"/>
        <w:rPr>
          <w:rtl/>
        </w:rPr>
      </w:pPr>
      <w:r w:rsidRPr="00CF7A6F">
        <w:rPr>
          <w:rFonts w:hint="cs"/>
          <w:rtl/>
        </w:rPr>
        <w:t xml:space="preserve">אני הח"מ________________________ עו"ד_______________ ת.ז. ___________ מאשר בזאת כי עו"ד ____________________ ת.ז _______________,  אשר זיהה עצמו ע"י ת.ז, ולאחר שהזהרתיו כי עליו להצהיר את האמת וכי יהיו צפוי לעונשים הקבועים בחוק אם לא יעשה כן, אישר את נכונות הצהרתו הנ"ל וחתם עליה. </w:t>
      </w:r>
    </w:p>
    <w:p w14:paraId="3474DF8F" w14:textId="77777777" w:rsidR="00E40DDA" w:rsidRPr="00CF7A6F" w:rsidRDefault="00E40DDA" w:rsidP="00E40DDA">
      <w:pPr>
        <w:spacing w:line="360" w:lineRule="auto"/>
        <w:jc w:val="both"/>
        <w:rPr>
          <w:rtl/>
        </w:rPr>
      </w:pPr>
    </w:p>
    <w:p w14:paraId="02B13AFC" w14:textId="77777777" w:rsidR="00E40DDA" w:rsidRPr="00CF7A6F" w:rsidRDefault="000C3328" w:rsidP="00E40DDA">
      <w:pPr>
        <w:spacing w:line="360" w:lineRule="auto"/>
        <w:jc w:val="both"/>
        <w:rPr>
          <w:b/>
          <w:bCs/>
          <w:rtl/>
        </w:rPr>
      </w:pPr>
      <w:r w:rsidRPr="00CF7A6F">
        <w:rPr>
          <w:rFonts w:hint="cs"/>
          <w:rtl/>
        </w:rPr>
        <w:t>תאריך: ____________ חתימה :_____________חותמת________________________</w:t>
      </w:r>
    </w:p>
    <w:p w14:paraId="64307457" w14:textId="77777777" w:rsidR="00E40DDA" w:rsidRPr="00CF7A6F" w:rsidRDefault="00E40DDA" w:rsidP="00E40DDA">
      <w:pPr>
        <w:spacing w:line="360" w:lineRule="auto"/>
        <w:jc w:val="both"/>
        <w:rPr>
          <w:rtl/>
        </w:rPr>
      </w:pPr>
    </w:p>
    <w:p w14:paraId="31EC208D" w14:textId="77777777" w:rsidR="00E40DDA" w:rsidRPr="00CF7A6F" w:rsidRDefault="00E40DDA" w:rsidP="00E40DDA">
      <w:pPr>
        <w:spacing w:line="360" w:lineRule="auto"/>
        <w:jc w:val="both"/>
        <w:rPr>
          <w:b/>
          <w:bCs/>
          <w:rtl/>
        </w:rPr>
      </w:pPr>
    </w:p>
    <w:p w14:paraId="4AA97DC4" w14:textId="77777777" w:rsidR="00E40DDA" w:rsidRPr="00CF7A6F" w:rsidRDefault="00E40DDA" w:rsidP="00E40DDA">
      <w:pPr>
        <w:spacing w:line="360" w:lineRule="auto"/>
        <w:jc w:val="both"/>
        <w:rPr>
          <w:b/>
          <w:bCs/>
          <w:rtl/>
        </w:rPr>
      </w:pPr>
    </w:p>
    <w:p w14:paraId="634A990D" w14:textId="77777777" w:rsidR="00E40DDA" w:rsidRPr="00CF7A6F" w:rsidRDefault="000C3328" w:rsidP="00E40DDA">
      <w:pPr>
        <w:spacing w:line="360" w:lineRule="auto"/>
        <w:jc w:val="both"/>
        <w:rPr>
          <w:b/>
          <w:bCs/>
          <w:rtl/>
        </w:rPr>
      </w:pPr>
      <w:r w:rsidRPr="00CF7A6F">
        <w:rPr>
          <w:rFonts w:hint="cs"/>
          <w:b/>
          <w:bCs/>
          <w:rtl/>
        </w:rPr>
        <w:t>במקרה של מציע שהוא תאגיד ימולא גם חלק זה על ידי מי שהוסמך לחתום בשם התאגיד:</w:t>
      </w:r>
    </w:p>
    <w:p w14:paraId="3FDE6130" w14:textId="77777777" w:rsidR="00E40DDA" w:rsidRPr="00CF7A6F" w:rsidRDefault="000C3328" w:rsidP="00E40DDA">
      <w:pPr>
        <w:spacing w:line="360" w:lineRule="auto"/>
        <w:jc w:val="both"/>
        <w:rPr>
          <w:b/>
          <w:bCs/>
          <w:rtl/>
        </w:rPr>
      </w:pPr>
      <w:r w:rsidRPr="00CF7A6F">
        <w:rPr>
          <w:rFonts w:hint="cs"/>
          <w:b/>
          <w:bCs/>
          <w:rtl/>
        </w:rPr>
        <w:t xml:space="preserve"> </w:t>
      </w:r>
    </w:p>
    <w:p w14:paraId="514343A1" w14:textId="77777777" w:rsidR="00E40DDA" w:rsidRPr="00CF7A6F" w:rsidRDefault="000C3328" w:rsidP="00E40DDA">
      <w:pPr>
        <w:spacing w:line="360" w:lineRule="auto"/>
        <w:jc w:val="both"/>
        <w:rPr>
          <w:sz w:val="20"/>
          <w:rtl/>
        </w:rPr>
      </w:pPr>
      <w:r w:rsidRPr="00CF7A6F">
        <w:rPr>
          <w:rFonts w:hint="cs"/>
          <w:rtl/>
        </w:rPr>
        <w:t>אני הח"מ ______________ ת.ז _________________ ; ______________ ת.ז _________________ לאחר שהוזהרתי כי עליי לומר את האמת וכי אהיה צפוי לכל העונשים הקבועים בחוק אם לא אעשה כן, מצהיר בזאת בכתב כדלקמן:</w:t>
      </w:r>
    </w:p>
    <w:p w14:paraId="1C86657C" w14:textId="77777777" w:rsidR="00E40DDA" w:rsidRPr="00CF7A6F" w:rsidRDefault="00E40DDA" w:rsidP="00E40DDA">
      <w:pPr>
        <w:spacing w:line="360" w:lineRule="auto"/>
        <w:jc w:val="both"/>
        <w:rPr>
          <w:rtl/>
        </w:rPr>
      </w:pPr>
    </w:p>
    <w:p w14:paraId="6AF01266" w14:textId="23A052C0" w:rsidR="00E40DDA" w:rsidRPr="00CF7A6F" w:rsidRDefault="000C3328" w:rsidP="00990E68">
      <w:pPr>
        <w:spacing w:line="360" w:lineRule="auto"/>
        <w:jc w:val="both"/>
        <w:rPr>
          <w:rtl/>
        </w:rPr>
      </w:pPr>
      <w:r w:rsidRPr="00CF7A6F">
        <w:rPr>
          <w:rFonts w:hint="cs"/>
          <w:rtl/>
        </w:rPr>
        <w:t>הריני מצהיר בזאת כי המציע ______________</w:t>
      </w:r>
      <w:r w:rsidR="009C7E80" w:rsidRPr="00CF7A6F">
        <w:rPr>
          <w:rFonts w:hint="cs"/>
          <w:rtl/>
        </w:rPr>
        <w:t xml:space="preserve"> </w:t>
      </w:r>
      <w:r w:rsidRPr="00CF7A6F">
        <w:rPr>
          <w:rFonts w:hint="cs"/>
          <w:rtl/>
        </w:rPr>
        <w:t xml:space="preserve">(שם התאגיד) לא הורשע ו/או נחקר בעבירות פליליות, או עבירות משמעתיות על פי חוק איסור הלבנת הון התש"ס-2000 ו/או לא הוגשו נגדו הליכים פליליים או משמעתיים בגין העבירות האמורות; ו/או לא נחקר בגין העברות האמורות, וזולת אם חלפה תקופת התיישנות לפי </w:t>
      </w:r>
      <w:r w:rsidR="00990E68" w:rsidRPr="00CF7A6F">
        <w:rPr>
          <w:rFonts w:hint="cs"/>
          <w:rtl/>
        </w:rPr>
        <w:t xml:space="preserve">חוק המידע הפלילי ותקנת השבים, </w:t>
      </w:r>
      <w:proofErr w:type="spellStart"/>
      <w:r w:rsidR="00990E68" w:rsidRPr="00CF7A6F">
        <w:rPr>
          <w:rFonts w:hint="cs"/>
          <w:rtl/>
        </w:rPr>
        <w:t>התשע"ט</w:t>
      </w:r>
      <w:proofErr w:type="spellEnd"/>
      <w:r w:rsidR="00990E68" w:rsidRPr="00CF7A6F">
        <w:rPr>
          <w:rFonts w:hint="cs"/>
          <w:rtl/>
        </w:rPr>
        <w:t>- 2019</w:t>
      </w:r>
      <w:r w:rsidRPr="00CF7A6F">
        <w:rPr>
          <w:rFonts w:hint="cs"/>
          <w:rtl/>
        </w:rPr>
        <w:t>.</w:t>
      </w:r>
    </w:p>
    <w:p w14:paraId="16FEB06B" w14:textId="77777777" w:rsidR="00E40DDA" w:rsidRPr="00CF7A6F" w:rsidRDefault="000C3328" w:rsidP="00E40DDA">
      <w:pPr>
        <w:spacing w:line="360" w:lineRule="auto"/>
        <w:rPr>
          <w:b/>
          <w:bCs/>
          <w:u w:val="single"/>
          <w:rtl/>
        </w:rPr>
      </w:pPr>
      <w:r w:rsidRPr="00CF7A6F">
        <w:rPr>
          <w:rFonts w:hint="cs"/>
          <w:b/>
          <w:bCs/>
          <w:u w:val="single"/>
          <w:rtl/>
        </w:rPr>
        <w:t>או</w:t>
      </w:r>
    </w:p>
    <w:p w14:paraId="43C2B8EF" w14:textId="77777777" w:rsidR="00E40DDA" w:rsidRPr="00CF7A6F" w:rsidRDefault="000C3328" w:rsidP="00E40DDA">
      <w:pPr>
        <w:spacing w:line="360" w:lineRule="auto"/>
        <w:jc w:val="both"/>
        <w:rPr>
          <w:rtl/>
        </w:rPr>
      </w:pPr>
      <w:r w:rsidRPr="00CF7A6F">
        <w:rPr>
          <w:rFonts w:hint="cs"/>
          <w:rtl/>
        </w:rPr>
        <w:t>הנני מצהיר כי ___________ הורשע ו/או הוגשו כנגדו הליכים פליליים או משמעתיים ו/או נחקר (מחק את המיותר) בעבר בחקירות פליליות או משמעתיות בחשד לביצוע העבירות הבאות (לרבות עבירות של אחריות קפידה): ____________________________________________________________________________________________________________________________________________________________________________________________________________</w:t>
      </w:r>
    </w:p>
    <w:p w14:paraId="203D8E48" w14:textId="11194B90" w:rsidR="00E40DDA" w:rsidRPr="00CF7A6F" w:rsidRDefault="000C3328" w:rsidP="0043318F">
      <w:pPr>
        <w:spacing w:line="360" w:lineRule="auto"/>
        <w:rPr>
          <w:rtl/>
        </w:rPr>
      </w:pPr>
      <w:r w:rsidRPr="00CF7A6F">
        <w:rPr>
          <w:rFonts w:hint="cs"/>
          <w:rtl/>
        </w:rPr>
        <w:t xml:space="preserve">(יש לפרט את העבירות). </w:t>
      </w:r>
    </w:p>
    <w:p w14:paraId="74881162" w14:textId="77777777" w:rsidR="00E40DDA" w:rsidRPr="00CF7A6F" w:rsidRDefault="000C3328" w:rsidP="00E40DDA">
      <w:pPr>
        <w:spacing w:line="360" w:lineRule="auto"/>
        <w:jc w:val="both"/>
        <w:rPr>
          <w:b/>
          <w:bCs/>
          <w:rtl/>
        </w:rPr>
      </w:pPr>
      <w:r w:rsidRPr="00CF7A6F">
        <w:rPr>
          <w:rFonts w:hint="cs"/>
          <w:rtl/>
        </w:rPr>
        <w:t>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w:t>
      </w:r>
    </w:p>
    <w:p w14:paraId="230FC368" w14:textId="77777777" w:rsidR="00E40DDA" w:rsidRPr="00CF7A6F" w:rsidRDefault="00E40DDA" w:rsidP="00E40DDA">
      <w:pPr>
        <w:spacing w:line="360" w:lineRule="auto"/>
        <w:jc w:val="both"/>
        <w:rPr>
          <w:b/>
          <w:bCs/>
          <w:rtl/>
        </w:rPr>
      </w:pPr>
    </w:p>
    <w:p w14:paraId="2EC8285A" w14:textId="77777777" w:rsidR="00E40DDA" w:rsidRPr="00CF7A6F" w:rsidRDefault="000C3328" w:rsidP="00E40DDA">
      <w:pPr>
        <w:spacing w:line="360" w:lineRule="auto"/>
        <w:jc w:val="both"/>
        <w:rPr>
          <w:rtl/>
        </w:rPr>
      </w:pPr>
      <w:r w:rsidRPr="00CF7A6F">
        <w:rPr>
          <w:rFonts w:hint="cs"/>
          <w:u w:val="single"/>
          <w:rtl/>
        </w:rPr>
        <w:t>חתימה</w:t>
      </w:r>
      <w:r w:rsidRPr="00CF7A6F">
        <w:rPr>
          <w:rFonts w:hint="cs"/>
          <w:rtl/>
        </w:rPr>
        <w:t>:</w:t>
      </w:r>
    </w:p>
    <w:p w14:paraId="4FC0C7AE" w14:textId="77777777" w:rsidR="00E40DDA" w:rsidRPr="00CF7A6F" w:rsidRDefault="000C3328" w:rsidP="00E40DDA">
      <w:pPr>
        <w:spacing w:line="360" w:lineRule="auto"/>
        <w:jc w:val="both"/>
        <w:rPr>
          <w:rtl/>
        </w:rPr>
      </w:pPr>
      <w:r w:rsidRPr="00CF7A6F">
        <w:rPr>
          <w:rFonts w:hint="cs"/>
          <w:rtl/>
        </w:rPr>
        <w:t>שם פרטי:   ____________שם משפחה: ________________ת.ז.: _____________</w:t>
      </w:r>
    </w:p>
    <w:p w14:paraId="31B946E3" w14:textId="77777777" w:rsidR="00E40DDA" w:rsidRPr="00CF7A6F" w:rsidRDefault="000C3328" w:rsidP="00E40DDA">
      <w:pPr>
        <w:spacing w:line="360" w:lineRule="auto"/>
        <w:jc w:val="both"/>
        <w:rPr>
          <w:u w:val="single"/>
          <w:rtl/>
        </w:rPr>
      </w:pPr>
      <w:r w:rsidRPr="00CF7A6F">
        <w:rPr>
          <w:rFonts w:hint="cs"/>
          <w:rtl/>
        </w:rPr>
        <w:t xml:space="preserve">תאריך:______________ חתימה: _____________ חותמת:___________________  </w:t>
      </w:r>
    </w:p>
    <w:p w14:paraId="2BE142CA" w14:textId="77777777" w:rsidR="00E40DDA" w:rsidRPr="00CF7A6F" w:rsidRDefault="00E40DDA" w:rsidP="00E40DDA">
      <w:pPr>
        <w:spacing w:line="360" w:lineRule="auto"/>
        <w:jc w:val="both"/>
        <w:rPr>
          <w:u w:val="single"/>
          <w:rtl/>
        </w:rPr>
      </w:pPr>
    </w:p>
    <w:p w14:paraId="7BCC0E6E" w14:textId="77777777" w:rsidR="00E40DDA" w:rsidRPr="00CF7A6F" w:rsidRDefault="000C3328" w:rsidP="00E40DDA">
      <w:pPr>
        <w:spacing w:line="360" w:lineRule="auto"/>
        <w:jc w:val="both"/>
        <w:rPr>
          <w:rtl/>
        </w:rPr>
      </w:pPr>
      <w:r w:rsidRPr="00CF7A6F">
        <w:rPr>
          <w:rFonts w:hint="cs"/>
          <w:rtl/>
        </w:rPr>
        <w:t>שם פרטי:   ____________שם משפחה: ________________ת.ז.: _____________</w:t>
      </w:r>
    </w:p>
    <w:p w14:paraId="5E528400" w14:textId="77777777" w:rsidR="00E40DDA" w:rsidRPr="00CF7A6F" w:rsidRDefault="000C3328" w:rsidP="00E40DDA">
      <w:pPr>
        <w:spacing w:line="360" w:lineRule="auto"/>
        <w:jc w:val="both"/>
        <w:rPr>
          <w:u w:val="single"/>
        </w:rPr>
      </w:pPr>
      <w:r w:rsidRPr="00CF7A6F">
        <w:rPr>
          <w:rFonts w:hint="cs"/>
          <w:rtl/>
        </w:rPr>
        <w:t xml:space="preserve">תאריך:______________ חתימה: _____________ חותמת:___________________  </w:t>
      </w:r>
    </w:p>
    <w:p w14:paraId="1E9EDF86" w14:textId="77777777" w:rsidR="00E40DDA" w:rsidRPr="00CF7A6F" w:rsidRDefault="00E40DDA" w:rsidP="00E40DDA">
      <w:pPr>
        <w:spacing w:line="360" w:lineRule="auto"/>
        <w:jc w:val="both"/>
        <w:rPr>
          <w:u w:val="single"/>
          <w:rtl/>
        </w:rPr>
      </w:pPr>
    </w:p>
    <w:p w14:paraId="4FF1E441" w14:textId="77777777" w:rsidR="00E40DDA" w:rsidRPr="00CF7A6F" w:rsidRDefault="000C3328" w:rsidP="00E40DDA">
      <w:pPr>
        <w:spacing w:line="360" w:lineRule="auto"/>
        <w:rPr>
          <w:rFonts w:cs="Miriam"/>
          <w:u w:val="single"/>
          <w:rtl/>
        </w:rPr>
      </w:pPr>
      <w:r w:rsidRPr="00CF7A6F">
        <w:rPr>
          <w:rFonts w:hint="cs"/>
          <w:u w:val="single"/>
          <w:rtl/>
        </w:rPr>
        <w:t>אימות חתימה על ידי עו"ד</w:t>
      </w:r>
    </w:p>
    <w:p w14:paraId="0DCE83E2" w14:textId="77777777" w:rsidR="00E40DDA" w:rsidRPr="00CF7A6F" w:rsidRDefault="00E40DDA" w:rsidP="00E40DDA">
      <w:pPr>
        <w:spacing w:line="360" w:lineRule="auto"/>
        <w:jc w:val="both"/>
        <w:rPr>
          <w:rtl/>
        </w:rPr>
      </w:pPr>
    </w:p>
    <w:p w14:paraId="46A628A7" w14:textId="77777777" w:rsidR="00E40DDA" w:rsidRPr="00CF7A6F" w:rsidRDefault="000C3328" w:rsidP="00E40DDA">
      <w:pPr>
        <w:spacing w:line="360" w:lineRule="auto"/>
        <w:jc w:val="both"/>
        <w:rPr>
          <w:rtl/>
        </w:rPr>
      </w:pPr>
      <w:r w:rsidRPr="00CF7A6F">
        <w:rPr>
          <w:rFonts w:hint="cs"/>
          <w:rtl/>
        </w:rPr>
        <w:t>אני הח"מ, עו"ד _______________מאשר בזאת כי ______________ רשום בישראל על פי דין וכי ה"ה ___________________; ___________________</w:t>
      </w:r>
      <w:r w:rsidRPr="00CF7A6F">
        <w:rPr>
          <w:rFonts w:hint="cs"/>
        </w:rPr>
        <w:t xml:space="preserve"> </w:t>
      </w:r>
      <w:r w:rsidRPr="00CF7A6F">
        <w:rPr>
          <w:rFonts w:hint="cs"/>
          <w:rtl/>
        </w:rPr>
        <w:t>אשר חתם על תצהיר זה בפני מוסמך לעשות כן בשמו.</w:t>
      </w:r>
    </w:p>
    <w:p w14:paraId="6F72674E" w14:textId="77777777" w:rsidR="00E40DDA" w:rsidRPr="00CF7A6F" w:rsidRDefault="00E40DDA" w:rsidP="00E40DDA">
      <w:pPr>
        <w:spacing w:line="360" w:lineRule="auto"/>
        <w:jc w:val="both"/>
        <w:rPr>
          <w:rtl/>
        </w:rPr>
      </w:pPr>
    </w:p>
    <w:p w14:paraId="12F216F9" w14:textId="77777777" w:rsidR="00E40DDA" w:rsidRPr="00CF7A6F" w:rsidRDefault="000C3328" w:rsidP="000F29D7">
      <w:pPr>
        <w:spacing w:line="360" w:lineRule="auto"/>
        <w:jc w:val="center"/>
        <w:rPr>
          <w:b/>
          <w:bCs/>
          <w:szCs w:val="32"/>
        </w:rPr>
      </w:pPr>
      <w:r w:rsidRPr="00CF7A6F">
        <w:rPr>
          <w:rFonts w:hint="cs"/>
          <w:rtl/>
        </w:rPr>
        <w:t>תאריך: ____________ חתימה :_____________חותמת:_____________________</w:t>
      </w:r>
    </w:p>
    <w:p w14:paraId="6C67F6D7" w14:textId="7C5C5D88" w:rsidR="00E40DDA" w:rsidRPr="00CF7A6F" w:rsidRDefault="000C3328" w:rsidP="000F29D7">
      <w:pPr>
        <w:spacing w:line="360" w:lineRule="auto"/>
        <w:jc w:val="center"/>
        <w:rPr>
          <w:b/>
          <w:bCs/>
          <w:szCs w:val="32"/>
        </w:rPr>
      </w:pPr>
      <w:r w:rsidRPr="00CF7A6F">
        <w:rPr>
          <w:b/>
          <w:bCs/>
          <w:szCs w:val="32"/>
          <w:rtl/>
        </w:rPr>
        <w:br w:type="page"/>
      </w:r>
      <w:bookmarkStart w:id="104" w:name="חוברת_נספח9ב"/>
      <w:bookmarkEnd w:id="104"/>
      <w:r w:rsidRPr="00CF7A6F">
        <w:rPr>
          <w:rFonts w:hint="cs"/>
          <w:b/>
          <w:bCs/>
          <w:szCs w:val="32"/>
          <w:rtl/>
        </w:rPr>
        <w:lastRenderedPageBreak/>
        <w:t xml:space="preserve">נספח </w:t>
      </w:r>
      <w:r w:rsidR="00D27DAE" w:rsidRPr="00CF7A6F">
        <w:rPr>
          <w:rFonts w:hint="cs"/>
          <w:b/>
          <w:bCs/>
          <w:szCs w:val="32"/>
          <w:rtl/>
        </w:rPr>
        <w:t>7</w:t>
      </w:r>
      <w:r w:rsidRPr="00CF7A6F">
        <w:rPr>
          <w:rFonts w:hint="cs"/>
          <w:b/>
          <w:bCs/>
          <w:szCs w:val="32"/>
          <w:rtl/>
        </w:rPr>
        <w:t>(ב)</w:t>
      </w:r>
    </w:p>
    <w:p w14:paraId="6B7592A2" w14:textId="77777777" w:rsidR="00E40DDA" w:rsidRPr="00CF7A6F" w:rsidRDefault="000C3328" w:rsidP="00E40DDA">
      <w:pPr>
        <w:spacing w:line="360" w:lineRule="auto"/>
        <w:jc w:val="center"/>
        <w:rPr>
          <w:b/>
          <w:bCs/>
          <w:szCs w:val="32"/>
          <w:rtl/>
        </w:rPr>
      </w:pPr>
      <w:r w:rsidRPr="00CF7A6F">
        <w:rPr>
          <w:rFonts w:hint="cs"/>
          <w:b/>
          <w:bCs/>
          <w:szCs w:val="32"/>
          <w:rtl/>
        </w:rPr>
        <w:t>הסכמה למסירת מידע מהמרשם הפלילי</w:t>
      </w:r>
    </w:p>
    <w:p w14:paraId="18874CDC" w14:textId="77777777" w:rsidR="00E40DDA" w:rsidRPr="00CF7A6F" w:rsidRDefault="00E40DDA" w:rsidP="00E40DDA">
      <w:pPr>
        <w:spacing w:line="360" w:lineRule="auto"/>
        <w:jc w:val="center"/>
        <w:rPr>
          <w:b/>
          <w:bCs/>
          <w:rtl/>
        </w:rPr>
      </w:pPr>
    </w:p>
    <w:p w14:paraId="199C5F14" w14:textId="77777777" w:rsidR="00E40DDA" w:rsidRPr="00CF7A6F" w:rsidRDefault="000C3328" w:rsidP="00E40DDA">
      <w:pPr>
        <w:spacing w:line="360" w:lineRule="auto"/>
        <w:jc w:val="center"/>
        <w:rPr>
          <w:rtl/>
        </w:rPr>
      </w:pPr>
      <w:r w:rsidRPr="00CF7A6F">
        <w:rPr>
          <w:rFonts w:hint="cs"/>
          <w:rtl/>
        </w:rPr>
        <w:t>לפי חוק המרשם הפלילי ותקנות השבים, תשמ"א-1981</w:t>
      </w:r>
    </w:p>
    <w:p w14:paraId="1EF83CDD" w14:textId="77777777" w:rsidR="00E40DDA" w:rsidRPr="00CF7A6F" w:rsidRDefault="000C3328" w:rsidP="00E40DDA">
      <w:pPr>
        <w:spacing w:line="360" w:lineRule="auto"/>
        <w:jc w:val="center"/>
        <w:rPr>
          <w:rtl/>
        </w:rPr>
      </w:pPr>
      <w:r w:rsidRPr="00CF7A6F">
        <w:rPr>
          <w:rFonts w:hint="cs"/>
          <w:b/>
          <w:bCs/>
          <w:rtl/>
        </w:rPr>
        <w:t xml:space="preserve">(על </w:t>
      </w:r>
      <w:r w:rsidRPr="00CF7A6F">
        <w:rPr>
          <w:rFonts w:hint="cs"/>
          <w:b/>
          <w:bCs/>
          <w:u w:val="single"/>
          <w:rtl/>
        </w:rPr>
        <w:t>המציע</w:t>
      </w:r>
      <w:r w:rsidRPr="00CF7A6F">
        <w:rPr>
          <w:rFonts w:hint="cs"/>
          <w:b/>
          <w:bCs/>
          <w:rtl/>
        </w:rPr>
        <w:t xml:space="preserve"> (לרבות תאגיד) וכל יחיד מטעמו למלא נספח זה בנפרד)</w:t>
      </w:r>
    </w:p>
    <w:p w14:paraId="34439F69" w14:textId="77777777" w:rsidR="00E40DDA" w:rsidRPr="00CF7A6F" w:rsidRDefault="00E40DDA" w:rsidP="00E40DDA">
      <w:pPr>
        <w:spacing w:line="360" w:lineRule="auto"/>
        <w:rPr>
          <w:rtl/>
        </w:rPr>
      </w:pPr>
    </w:p>
    <w:p w14:paraId="214750AB" w14:textId="77777777" w:rsidR="00E40DDA" w:rsidRPr="00CF7A6F" w:rsidRDefault="00E40DDA" w:rsidP="00E40DDA">
      <w:pPr>
        <w:spacing w:line="360" w:lineRule="auto"/>
        <w:rPr>
          <w:rtl/>
        </w:rPr>
      </w:pPr>
    </w:p>
    <w:p w14:paraId="47EE7B93" w14:textId="77777777" w:rsidR="00E40DDA" w:rsidRPr="00CF7A6F" w:rsidRDefault="00E40DDA" w:rsidP="00E40DDA">
      <w:pPr>
        <w:spacing w:line="360" w:lineRule="auto"/>
        <w:rPr>
          <w:rtl/>
        </w:rPr>
      </w:pPr>
    </w:p>
    <w:p w14:paraId="23078CDF" w14:textId="7403847B" w:rsidR="00E40DDA" w:rsidRPr="00CF7A6F" w:rsidRDefault="000C3328" w:rsidP="000B7D1B">
      <w:pPr>
        <w:tabs>
          <w:tab w:val="center" w:pos="4153"/>
          <w:tab w:val="right" w:pos="8306"/>
        </w:tabs>
        <w:spacing w:line="360" w:lineRule="auto"/>
        <w:jc w:val="both"/>
        <w:rPr>
          <w:b/>
          <w:bCs/>
          <w:sz w:val="44"/>
          <w:szCs w:val="44"/>
          <w:u w:val="single"/>
          <w:rtl/>
        </w:rPr>
      </w:pPr>
      <w:r w:rsidRPr="00CF7A6F">
        <w:rPr>
          <w:rFonts w:hint="cs"/>
          <w:rtl/>
        </w:rPr>
        <w:t xml:space="preserve">אני הח"מ מטה _________________, מס' זהות / ח.פ ______________, מציע במכרז/מועמדת/מועמד מטעם המציע  ______________ למתן שירותים </w:t>
      </w:r>
      <w:r w:rsidR="00C15A44" w:rsidRPr="00CF7A6F">
        <w:rPr>
          <w:rFonts w:hint="cs"/>
          <w:rtl/>
        </w:rPr>
        <w:t>לפי</w:t>
      </w:r>
      <w:r w:rsidR="00C15A44" w:rsidRPr="00CF7A6F">
        <w:rPr>
          <w:rFonts w:hint="cs"/>
          <w:b/>
          <w:bCs/>
          <w:rtl/>
        </w:rPr>
        <w:t xml:space="preserve"> מכרז </w:t>
      </w:r>
      <w:r w:rsidR="00CF7A6F" w:rsidRPr="00CF7A6F">
        <w:rPr>
          <w:b/>
          <w:bCs/>
          <w:rtl/>
        </w:rPr>
        <w:t>99-2023</w:t>
      </w:r>
      <w:r w:rsidR="00C15A44" w:rsidRPr="00CF7A6F">
        <w:rPr>
          <w:rFonts w:hint="cs"/>
          <w:b/>
          <w:bCs/>
          <w:rtl/>
        </w:rPr>
        <w:t xml:space="preserve"> - מתן שירותי ניהול ו</w:t>
      </w:r>
      <w:r w:rsidRPr="00CF7A6F">
        <w:rPr>
          <w:rFonts w:hint="eastAsia"/>
          <w:b/>
          <w:bCs/>
          <w:rtl/>
        </w:rPr>
        <w:t>תפעול</w:t>
      </w:r>
      <w:r w:rsidRPr="00CF7A6F">
        <w:rPr>
          <w:b/>
          <w:bCs/>
          <w:rtl/>
        </w:rPr>
        <w:t xml:space="preserve"> </w:t>
      </w:r>
      <w:r w:rsidRPr="00CF7A6F">
        <w:rPr>
          <w:rFonts w:hint="eastAsia"/>
          <w:b/>
          <w:bCs/>
          <w:rtl/>
        </w:rPr>
        <w:t>מרכז</w:t>
      </w:r>
      <w:r w:rsidRPr="00CF7A6F">
        <w:rPr>
          <w:b/>
          <w:bCs/>
          <w:rtl/>
        </w:rPr>
        <w:t xml:space="preserve"> </w:t>
      </w:r>
      <w:r w:rsidRPr="00CF7A6F">
        <w:rPr>
          <w:rFonts w:hint="eastAsia"/>
          <w:b/>
          <w:bCs/>
          <w:rtl/>
        </w:rPr>
        <w:t>קלט</w:t>
      </w:r>
      <w:r w:rsidRPr="00CF7A6F">
        <w:rPr>
          <w:b/>
          <w:bCs/>
          <w:rtl/>
        </w:rPr>
        <w:t xml:space="preserve"> </w:t>
      </w:r>
      <w:r w:rsidR="00875733" w:rsidRPr="00CF7A6F">
        <w:rPr>
          <w:rFonts w:hint="cs"/>
          <w:b/>
          <w:bCs/>
          <w:rtl/>
        </w:rPr>
        <w:t>(ניתוח ועיבוד</w:t>
      </w:r>
      <w:r w:rsidR="00AC33B3" w:rsidRPr="00CF7A6F">
        <w:rPr>
          <w:rFonts w:hint="cs"/>
          <w:b/>
          <w:bCs/>
          <w:rtl/>
        </w:rPr>
        <w:t xml:space="preserve"> </w:t>
      </w:r>
      <w:r w:rsidRPr="00CF7A6F">
        <w:rPr>
          <w:rFonts w:hint="eastAsia"/>
          <w:b/>
          <w:bCs/>
          <w:rtl/>
        </w:rPr>
        <w:t>נתונים</w:t>
      </w:r>
      <w:r w:rsidR="00AC33B3" w:rsidRPr="00CF7A6F">
        <w:rPr>
          <w:rFonts w:hint="cs"/>
          <w:b/>
          <w:bCs/>
          <w:rtl/>
        </w:rPr>
        <w:t>)</w:t>
      </w:r>
      <w:r w:rsidRPr="00CF7A6F">
        <w:rPr>
          <w:b/>
          <w:bCs/>
          <w:rtl/>
        </w:rPr>
        <w:t xml:space="preserve"> </w:t>
      </w:r>
      <w:r w:rsidRPr="00CF7A6F">
        <w:rPr>
          <w:rFonts w:hint="eastAsia"/>
          <w:b/>
          <w:bCs/>
          <w:rtl/>
        </w:rPr>
        <w:t>עבור</w:t>
      </w:r>
      <w:r w:rsidRPr="00CF7A6F">
        <w:rPr>
          <w:b/>
          <w:bCs/>
          <w:rtl/>
        </w:rPr>
        <w:t xml:space="preserve"> </w:t>
      </w:r>
      <w:r w:rsidRPr="00CF7A6F">
        <w:rPr>
          <w:rFonts w:hint="eastAsia"/>
          <w:b/>
          <w:bCs/>
          <w:rtl/>
        </w:rPr>
        <w:t>הרשות</w:t>
      </w:r>
      <w:r w:rsidRPr="00CF7A6F">
        <w:rPr>
          <w:b/>
          <w:bCs/>
          <w:rtl/>
        </w:rPr>
        <w:t xml:space="preserve"> </w:t>
      </w:r>
      <w:r w:rsidRPr="00CF7A6F">
        <w:rPr>
          <w:rFonts w:hint="eastAsia"/>
          <w:b/>
          <w:bCs/>
          <w:rtl/>
        </w:rPr>
        <w:t>לאיסור</w:t>
      </w:r>
      <w:r w:rsidRPr="00CF7A6F">
        <w:rPr>
          <w:b/>
          <w:bCs/>
          <w:rtl/>
        </w:rPr>
        <w:t xml:space="preserve"> </w:t>
      </w:r>
      <w:r w:rsidRPr="00CF7A6F">
        <w:rPr>
          <w:rFonts w:hint="eastAsia"/>
          <w:b/>
          <w:bCs/>
          <w:rtl/>
        </w:rPr>
        <w:t>הלבנת</w:t>
      </w:r>
      <w:r w:rsidRPr="00CF7A6F">
        <w:rPr>
          <w:b/>
          <w:bCs/>
          <w:rtl/>
        </w:rPr>
        <w:t xml:space="preserve"> </w:t>
      </w:r>
      <w:r w:rsidRPr="00CF7A6F">
        <w:rPr>
          <w:rFonts w:hint="eastAsia"/>
          <w:b/>
          <w:bCs/>
          <w:rtl/>
        </w:rPr>
        <w:t>הון</w:t>
      </w:r>
      <w:r w:rsidRPr="00CF7A6F">
        <w:rPr>
          <w:b/>
          <w:bCs/>
          <w:rtl/>
        </w:rPr>
        <w:t xml:space="preserve"> </w:t>
      </w:r>
      <w:r w:rsidRPr="00CF7A6F">
        <w:rPr>
          <w:rFonts w:hint="eastAsia"/>
          <w:b/>
          <w:bCs/>
          <w:rtl/>
        </w:rPr>
        <w:t>ומימון</w:t>
      </w:r>
      <w:r w:rsidRPr="00CF7A6F">
        <w:rPr>
          <w:b/>
          <w:bCs/>
          <w:rtl/>
        </w:rPr>
        <w:t xml:space="preserve"> </w:t>
      </w:r>
      <w:r w:rsidRPr="00CF7A6F">
        <w:rPr>
          <w:rFonts w:hint="eastAsia"/>
          <w:b/>
          <w:bCs/>
          <w:rtl/>
        </w:rPr>
        <w:t>טרור</w:t>
      </w:r>
      <w:r w:rsidRPr="00CF7A6F">
        <w:rPr>
          <w:b/>
          <w:bCs/>
          <w:rtl/>
        </w:rPr>
        <w:t xml:space="preserve"> </w:t>
      </w:r>
      <w:r w:rsidRPr="00CF7A6F">
        <w:rPr>
          <w:rFonts w:hint="eastAsia"/>
          <w:b/>
          <w:bCs/>
          <w:rtl/>
        </w:rPr>
        <w:t>במשרד</w:t>
      </w:r>
      <w:r w:rsidRPr="00CF7A6F">
        <w:rPr>
          <w:b/>
          <w:bCs/>
          <w:rtl/>
        </w:rPr>
        <w:t xml:space="preserve"> </w:t>
      </w:r>
      <w:r w:rsidRPr="00CF7A6F">
        <w:rPr>
          <w:rFonts w:hint="eastAsia"/>
          <w:b/>
          <w:bCs/>
          <w:rtl/>
        </w:rPr>
        <w:t>המשפטים</w:t>
      </w:r>
      <w:r w:rsidRPr="00CF7A6F">
        <w:rPr>
          <w:rFonts w:hint="cs"/>
          <w:rtl/>
        </w:rPr>
        <w:t xml:space="preserve">; </w:t>
      </w:r>
      <w:r w:rsidRPr="00CF7A6F">
        <w:rPr>
          <w:rFonts w:hint="cs"/>
          <w:b/>
          <w:bCs/>
          <w:rtl/>
        </w:rPr>
        <w:t xml:space="preserve">נותן בזאת את הסכמתי בהתאם </w:t>
      </w:r>
      <w:r w:rsidR="00990E68" w:rsidRPr="00CF7A6F">
        <w:rPr>
          <w:rFonts w:hint="cs"/>
          <w:b/>
          <w:bCs/>
          <w:rtl/>
        </w:rPr>
        <w:t xml:space="preserve">לחוק המידע הפלילי ותקנת השבים, </w:t>
      </w:r>
      <w:proofErr w:type="spellStart"/>
      <w:r w:rsidR="00990E68" w:rsidRPr="00CF7A6F">
        <w:rPr>
          <w:rFonts w:hint="cs"/>
          <w:b/>
          <w:bCs/>
          <w:rtl/>
        </w:rPr>
        <w:t>התשע"ט</w:t>
      </w:r>
      <w:proofErr w:type="spellEnd"/>
      <w:r w:rsidR="00990E68" w:rsidRPr="00CF7A6F">
        <w:rPr>
          <w:rFonts w:hint="cs"/>
          <w:b/>
          <w:bCs/>
          <w:rtl/>
        </w:rPr>
        <w:t xml:space="preserve">- 2019 </w:t>
      </w:r>
      <w:r w:rsidRPr="00CF7A6F">
        <w:rPr>
          <w:rFonts w:hint="cs"/>
          <w:b/>
          <w:bCs/>
          <w:rtl/>
        </w:rPr>
        <w:t>מראש, כי יימסר לנציג המשרד המוסמך, כל מידע המצוי אודות</w:t>
      </w:r>
      <w:r w:rsidR="0025719A" w:rsidRPr="00CF7A6F">
        <w:rPr>
          <w:rFonts w:hint="cs"/>
          <w:b/>
          <w:bCs/>
          <w:rtl/>
        </w:rPr>
        <w:t>י</w:t>
      </w:r>
      <w:r w:rsidRPr="00CF7A6F">
        <w:rPr>
          <w:rFonts w:hint="cs"/>
          <w:b/>
          <w:bCs/>
          <w:rtl/>
        </w:rPr>
        <w:t xml:space="preserve">י במרשם הפלילי כמשמעותו בחוק זה. </w:t>
      </w:r>
    </w:p>
    <w:p w14:paraId="73B41203" w14:textId="77777777" w:rsidR="00E40DDA" w:rsidRPr="00CF7A6F" w:rsidRDefault="00E40DDA" w:rsidP="00E40DDA">
      <w:pPr>
        <w:spacing w:line="360" w:lineRule="auto"/>
        <w:rPr>
          <w:rtl/>
        </w:rPr>
      </w:pPr>
    </w:p>
    <w:p w14:paraId="5E23F679" w14:textId="77777777" w:rsidR="00E40DDA" w:rsidRPr="00CF7A6F" w:rsidRDefault="00E40DDA" w:rsidP="00E40DDA">
      <w:pPr>
        <w:spacing w:line="360" w:lineRule="auto"/>
        <w:rPr>
          <w:rtl/>
        </w:rPr>
      </w:pPr>
    </w:p>
    <w:p w14:paraId="24B363B0" w14:textId="77777777" w:rsidR="00E40DDA" w:rsidRPr="00CF7A6F" w:rsidRDefault="00E40DDA" w:rsidP="00E40DDA">
      <w:pPr>
        <w:spacing w:line="360" w:lineRule="auto"/>
        <w:rPr>
          <w:rtl/>
        </w:rPr>
      </w:pPr>
    </w:p>
    <w:p w14:paraId="110427B7" w14:textId="77777777" w:rsidR="00E40DDA" w:rsidRPr="00CF7A6F" w:rsidRDefault="000C3328" w:rsidP="00E40DDA">
      <w:pPr>
        <w:spacing w:line="360" w:lineRule="auto"/>
        <w:rPr>
          <w:rtl/>
        </w:rPr>
      </w:pPr>
      <w:r w:rsidRPr="00CF7A6F">
        <w:rPr>
          <w:rFonts w:hint="cs"/>
          <w:rtl/>
        </w:rPr>
        <w:t xml:space="preserve">כתב זה יעמוד בתקפו בהליכי בדיקת התאמת המציע מטעמו אני מועמד לספק את השירות, ובמהלך משך כלל ההתקשרות עמו וככל ואני מועסק מטעמו, באספקת השירות כאמור. </w:t>
      </w:r>
    </w:p>
    <w:p w14:paraId="6774439C" w14:textId="77777777" w:rsidR="00E40DDA" w:rsidRPr="00CF7A6F" w:rsidRDefault="00E40DDA" w:rsidP="00E40DDA">
      <w:pPr>
        <w:spacing w:line="360" w:lineRule="auto"/>
        <w:rPr>
          <w:rtl/>
        </w:rPr>
      </w:pPr>
    </w:p>
    <w:p w14:paraId="7252B759" w14:textId="77777777" w:rsidR="00E40DDA" w:rsidRPr="00CF7A6F" w:rsidRDefault="00E40DDA" w:rsidP="00E40DDA">
      <w:pPr>
        <w:tabs>
          <w:tab w:val="center" w:pos="6804"/>
        </w:tabs>
        <w:spacing w:line="360" w:lineRule="auto"/>
        <w:jc w:val="both"/>
        <w:rPr>
          <w:rtl/>
        </w:rPr>
      </w:pPr>
    </w:p>
    <w:p w14:paraId="6A50BEF3" w14:textId="77777777" w:rsidR="00E40DDA" w:rsidRPr="00CF7A6F" w:rsidRDefault="00E40DDA" w:rsidP="00E40DDA">
      <w:pPr>
        <w:spacing w:line="360" w:lineRule="auto"/>
        <w:rPr>
          <w:rtl/>
        </w:rPr>
      </w:pPr>
    </w:p>
    <w:p w14:paraId="36BA6697" w14:textId="77777777" w:rsidR="00E40DDA" w:rsidRPr="00CF7A6F" w:rsidRDefault="000C3328" w:rsidP="00E40DDA">
      <w:pPr>
        <w:spacing w:line="360" w:lineRule="auto"/>
        <w:jc w:val="both"/>
      </w:pPr>
      <w:r w:rsidRPr="00CF7A6F">
        <w:rPr>
          <w:rFonts w:hint="cs"/>
          <w:rtl/>
        </w:rPr>
        <w:t xml:space="preserve">ידוע לי כי בהסכמתי זו אני מוותר/ת על קבלת הודעה על מסירת המידע, וכל זאת בכפוף להוראות חוק המרשם הפלילי ותקנת השבים, </w:t>
      </w:r>
      <w:proofErr w:type="spellStart"/>
      <w:r w:rsidRPr="00CF7A6F">
        <w:rPr>
          <w:rFonts w:hint="cs"/>
          <w:rtl/>
        </w:rPr>
        <w:t>התשמ"א</w:t>
      </w:r>
      <w:proofErr w:type="spellEnd"/>
      <w:r w:rsidRPr="00CF7A6F">
        <w:rPr>
          <w:rFonts w:hint="cs"/>
          <w:rtl/>
        </w:rPr>
        <w:t xml:space="preserve"> </w:t>
      </w:r>
      <w:r w:rsidRPr="00CF7A6F">
        <w:t>–</w:t>
      </w:r>
      <w:r w:rsidRPr="00CF7A6F">
        <w:rPr>
          <w:rFonts w:hint="cs"/>
          <w:rtl/>
        </w:rPr>
        <w:t xml:space="preserve"> 1981.</w:t>
      </w:r>
    </w:p>
    <w:p w14:paraId="27FE816E" w14:textId="77777777" w:rsidR="00E40DDA" w:rsidRPr="00CF7A6F" w:rsidRDefault="00E40DDA" w:rsidP="00E40DDA">
      <w:pPr>
        <w:spacing w:line="360" w:lineRule="auto"/>
        <w:jc w:val="center"/>
        <w:rPr>
          <w:b/>
          <w:bCs/>
          <w:rtl/>
        </w:rPr>
      </w:pPr>
    </w:p>
    <w:p w14:paraId="69B812E1" w14:textId="77777777" w:rsidR="00E40DDA" w:rsidRPr="00CF7A6F" w:rsidRDefault="00E40DDA" w:rsidP="00E40DDA">
      <w:pPr>
        <w:spacing w:line="360" w:lineRule="auto"/>
        <w:jc w:val="center"/>
        <w:rPr>
          <w:b/>
          <w:bCs/>
          <w:rtl/>
        </w:rPr>
      </w:pPr>
    </w:p>
    <w:p w14:paraId="55B92B3C" w14:textId="77777777" w:rsidR="00E40DDA" w:rsidRPr="00CF7A6F" w:rsidRDefault="00E40DDA" w:rsidP="00E40DDA">
      <w:pPr>
        <w:spacing w:line="360" w:lineRule="auto"/>
        <w:jc w:val="center"/>
        <w:rPr>
          <w:b/>
          <w:bCs/>
          <w:rtl/>
        </w:rPr>
      </w:pPr>
    </w:p>
    <w:p w14:paraId="3BBC9369" w14:textId="77777777" w:rsidR="00E40DDA" w:rsidRPr="00CF7A6F" w:rsidRDefault="00E40DDA" w:rsidP="00E40DDA">
      <w:pPr>
        <w:spacing w:line="360" w:lineRule="auto"/>
        <w:jc w:val="center"/>
        <w:rPr>
          <w:b/>
          <w:bCs/>
          <w:rtl/>
        </w:rPr>
      </w:pPr>
    </w:p>
    <w:p w14:paraId="4C6FEB3A" w14:textId="77777777" w:rsidR="00E40DDA" w:rsidRPr="00CF7A6F" w:rsidRDefault="000C3328" w:rsidP="00E40DDA">
      <w:pPr>
        <w:spacing w:line="360" w:lineRule="auto"/>
        <w:rPr>
          <w:rtl/>
        </w:rPr>
      </w:pPr>
      <w:r w:rsidRPr="00CF7A6F">
        <w:rPr>
          <w:rFonts w:hint="eastAsia"/>
          <w:rtl/>
        </w:rPr>
        <w:t>תאריך</w:t>
      </w:r>
      <w:r w:rsidRPr="00CF7A6F">
        <w:rPr>
          <w:rtl/>
        </w:rPr>
        <w:t>______________</w:t>
      </w:r>
      <w:r w:rsidRPr="00CF7A6F">
        <w:rPr>
          <w:rtl/>
        </w:rPr>
        <w:tab/>
      </w:r>
      <w:r w:rsidRPr="00CF7A6F">
        <w:rPr>
          <w:rFonts w:hint="cs"/>
          <w:rtl/>
        </w:rPr>
        <w:tab/>
      </w:r>
      <w:r w:rsidRPr="00CF7A6F">
        <w:rPr>
          <w:rFonts w:hint="cs"/>
          <w:rtl/>
        </w:rPr>
        <w:tab/>
      </w:r>
      <w:r w:rsidRPr="00CF7A6F">
        <w:rPr>
          <w:rtl/>
        </w:rPr>
        <w:tab/>
      </w:r>
      <w:r w:rsidRPr="00CF7A6F">
        <w:rPr>
          <w:rFonts w:hint="eastAsia"/>
          <w:rtl/>
        </w:rPr>
        <w:t>חתימת</w:t>
      </w:r>
      <w:r w:rsidRPr="00CF7A6F">
        <w:rPr>
          <w:rtl/>
        </w:rPr>
        <w:t xml:space="preserve"> </w:t>
      </w:r>
      <w:r w:rsidRPr="00CF7A6F">
        <w:rPr>
          <w:rFonts w:hint="eastAsia"/>
          <w:rtl/>
        </w:rPr>
        <w:t>המועמד</w:t>
      </w:r>
      <w:r w:rsidRPr="00CF7A6F">
        <w:rPr>
          <w:rtl/>
        </w:rPr>
        <w:t>_______________</w:t>
      </w:r>
    </w:p>
    <w:p w14:paraId="7C9FDFDE" w14:textId="77777777" w:rsidR="00E40DDA" w:rsidRPr="00CF7A6F" w:rsidRDefault="00E40DDA" w:rsidP="00E40DDA">
      <w:pPr>
        <w:spacing w:line="360" w:lineRule="auto"/>
        <w:jc w:val="center"/>
        <w:rPr>
          <w:b/>
          <w:bCs/>
          <w:rtl/>
        </w:rPr>
      </w:pPr>
    </w:p>
    <w:p w14:paraId="1C5C32A6" w14:textId="77777777" w:rsidR="00E40DDA" w:rsidRPr="00CF7A6F" w:rsidRDefault="00E40DDA" w:rsidP="00E40DDA">
      <w:pPr>
        <w:spacing w:line="360" w:lineRule="auto"/>
        <w:jc w:val="center"/>
        <w:rPr>
          <w:b/>
          <w:bCs/>
          <w:szCs w:val="32"/>
          <w:rtl/>
        </w:rPr>
      </w:pPr>
    </w:p>
    <w:p w14:paraId="180FCC78" w14:textId="77777777" w:rsidR="00E40DDA" w:rsidRPr="00CF7A6F" w:rsidRDefault="00E40DDA" w:rsidP="00E40DDA">
      <w:pPr>
        <w:spacing w:line="360" w:lineRule="auto"/>
        <w:jc w:val="center"/>
        <w:rPr>
          <w:b/>
          <w:bCs/>
          <w:szCs w:val="32"/>
          <w:rtl/>
        </w:rPr>
      </w:pPr>
    </w:p>
    <w:p w14:paraId="3123D9FB" w14:textId="77777777" w:rsidR="00E40DDA" w:rsidRPr="00CF7A6F" w:rsidRDefault="00E40DDA" w:rsidP="00E40DDA">
      <w:pPr>
        <w:bidi w:val="0"/>
        <w:rPr>
          <w:b/>
          <w:bCs/>
          <w:szCs w:val="32"/>
        </w:rPr>
      </w:pPr>
    </w:p>
    <w:p w14:paraId="476E497A" w14:textId="77777777" w:rsidR="003406EA" w:rsidRPr="00CF7A6F" w:rsidRDefault="003406EA" w:rsidP="00AB0767">
      <w:pPr>
        <w:spacing w:line="360" w:lineRule="auto"/>
        <w:jc w:val="center"/>
        <w:rPr>
          <w:b/>
          <w:bCs/>
          <w:szCs w:val="32"/>
          <w:rtl/>
        </w:rPr>
      </w:pPr>
    </w:p>
    <w:p w14:paraId="6D05983F" w14:textId="77777777" w:rsidR="00266914" w:rsidRPr="00CF7A6F" w:rsidRDefault="000C3328">
      <w:pPr>
        <w:bidi w:val="0"/>
        <w:rPr>
          <w:b/>
          <w:bCs/>
          <w:szCs w:val="32"/>
        </w:rPr>
      </w:pPr>
      <w:r w:rsidRPr="00CF7A6F">
        <w:rPr>
          <w:b/>
          <w:bCs/>
          <w:szCs w:val="32"/>
          <w:rtl/>
        </w:rPr>
        <w:br w:type="page"/>
      </w:r>
    </w:p>
    <w:p w14:paraId="0AAE9B4E" w14:textId="392F0D47" w:rsidR="00502777" w:rsidRPr="00CF7A6F" w:rsidRDefault="000C3328" w:rsidP="00C12535">
      <w:pPr>
        <w:spacing w:line="360" w:lineRule="auto"/>
        <w:jc w:val="center"/>
        <w:rPr>
          <w:b/>
          <w:bCs/>
          <w:szCs w:val="32"/>
          <w:rtl/>
        </w:rPr>
      </w:pPr>
      <w:bookmarkStart w:id="105" w:name="חוברת_נספח10"/>
      <w:bookmarkStart w:id="106" w:name="נספח8נייון"/>
      <w:bookmarkEnd w:id="105"/>
      <w:bookmarkEnd w:id="106"/>
      <w:r w:rsidRPr="00CF7A6F">
        <w:rPr>
          <w:rFonts w:hint="eastAsia"/>
          <w:b/>
          <w:bCs/>
          <w:szCs w:val="32"/>
          <w:rtl/>
        </w:rPr>
        <w:lastRenderedPageBreak/>
        <w:t>נספח</w:t>
      </w:r>
      <w:r w:rsidRPr="00CF7A6F">
        <w:rPr>
          <w:b/>
          <w:bCs/>
          <w:szCs w:val="32"/>
          <w:rtl/>
        </w:rPr>
        <w:t xml:space="preserve"> </w:t>
      </w:r>
      <w:r w:rsidR="001C1DD7" w:rsidRPr="00CF7A6F">
        <w:rPr>
          <w:rFonts w:hint="cs"/>
          <w:b/>
          <w:bCs/>
          <w:szCs w:val="32"/>
          <w:rtl/>
        </w:rPr>
        <w:t>8</w:t>
      </w:r>
    </w:p>
    <w:p w14:paraId="6788C0E5" w14:textId="3BFF3B52" w:rsidR="00943CC3" w:rsidRPr="00CF7A6F" w:rsidRDefault="000C3328" w:rsidP="00D31B22">
      <w:pPr>
        <w:spacing w:line="360" w:lineRule="auto"/>
        <w:jc w:val="center"/>
        <w:rPr>
          <w:b/>
          <w:bCs/>
          <w:szCs w:val="32"/>
          <w:rtl/>
        </w:rPr>
      </w:pPr>
      <w:r w:rsidRPr="00CF7A6F">
        <w:rPr>
          <w:rFonts w:hint="eastAsia"/>
          <w:b/>
          <w:bCs/>
          <w:szCs w:val="32"/>
          <w:rtl/>
        </w:rPr>
        <w:t>ניסיון</w:t>
      </w:r>
      <w:r w:rsidRPr="00CF7A6F">
        <w:rPr>
          <w:b/>
          <w:bCs/>
          <w:szCs w:val="32"/>
          <w:rtl/>
        </w:rPr>
        <w:t xml:space="preserve"> </w:t>
      </w:r>
      <w:r w:rsidRPr="00CF7A6F">
        <w:rPr>
          <w:rFonts w:hint="eastAsia"/>
          <w:b/>
          <w:bCs/>
          <w:szCs w:val="32"/>
          <w:rtl/>
        </w:rPr>
        <w:t>המציע</w:t>
      </w:r>
    </w:p>
    <w:p w14:paraId="045D0EED" w14:textId="2CB30475" w:rsidR="005E010C" w:rsidRPr="00CF7A6F" w:rsidRDefault="000C3328">
      <w:pPr>
        <w:pStyle w:val="a"/>
        <w:numPr>
          <w:ilvl w:val="0"/>
          <w:numId w:val="46"/>
        </w:numPr>
        <w:spacing w:after="120"/>
        <w:rPr>
          <w:color w:val="auto"/>
        </w:rPr>
      </w:pPr>
      <w:r w:rsidRPr="00CF7A6F">
        <w:rPr>
          <w:rFonts w:cs="David" w:hint="cs"/>
          <w:b w:val="0"/>
          <w:bCs w:val="0"/>
          <w:color w:val="auto"/>
          <w:sz w:val="24"/>
          <w:szCs w:val="24"/>
          <w:rtl/>
        </w:rPr>
        <w:t xml:space="preserve">בהתאם לאמור בסעיף 5.2.1 לתנאי הסף המקצועיים, </w:t>
      </w:r>
      <w:r w:rsidR="00B27361" w:rsidRPr="00CF7A6F">
        <w:rPr>
          <w:rFonts w:cs="David" w:hint="cs"/>
          <w:b w:val="0"/>
          <w:bCs w:val="0"/>
          <w:color w:val="auto"/>
          <w:sz w:val="24"/>
          <w:szCs w:val="24"/>
          <w:rtl/>
        </w:rPr>
        <w:t xml:space="preserve">למציע </w:t>
      </w:r>
      <w:r w:rsidR="00B31FDC" w:rsidRPr="00CF7A6F">
        <w:rPr>
          <w:rFonts w:cs="David" w:hint="cs"/>
          <w:b w:val="0"/>
          <w:bCs w:val="0"/>
          <w:color w:val="auto"/>
          <w:sz w:val="24"/>
          <w:szCs w:val="24"/>
          <w:rtl/>
        </w:rPr>
        <w:t xml:space="preserve">ניסיון </w:t>
      </w:r>
      <w:r w:rsidR="00B27361" w:rsidRPr="00CF7A6F">
        <w:rPr>
          <w:rFonts w:cs="David" w:hint="cs"/>
          <w:b w:val="0"/>
          <w:bCs w:val="0"/>
          <w:color w:val="auto"/>
          <w:sz w:val="24"/>
          <w:szCs w:val="24"/>
          <w:rtl/>
        </w:rPr>
        <w:t xml:space="preserve">של 3 שנים לפחות, במהלך השנים </w:t>
      </w:r>
      <w:r w:rsidR="00444216" w:rsidRPr="00CF7A6F">
        <w:rPr>
          <w:rFonts w:cs="David" w:hint="cs"/>
          <w:b w:val="0"/>
          <w:bCs w:val="0"/>
          <w:color w:val="auto"/>
          <w:sz w:val="24"/>
          <w:szCs w:val="24"/>
          <w:rtl/>
        </w:rPr>
        <w:t>2017</w:t>
      </w:r>
      <w:r w:rsidR="00B27361" w:rsidRPr="00CF7A6F">
        <w:rPr>
          <w:rFonts w:cs="David" w:hint="cs"/>
          <w:b w:val="0"/>
          <w:bCs w:val="0"/>
          <w:color w:val="auto"/>
          <w:sz w:val="24"/>
          <w:szCs w:val="24"/>
          <w:rtl/>
        </w:rPr>
        <w:t>-</w:t>
      </w:r>
      <w:r w:rsidR="00444216" w:rsidRPr="00CF7A6F">
        <w:rPr>
          <w:rFonts w:cs="David" w:hint="cs"/>
          <w:b w:val="0"/>
          <w:bCs w:val="0"/>
          <w:color w:val="auto"/>
          <w:sz w:val="24"/>
          <w:szCs w:val="24"/>
          <w:rtl/>
        </w:rPr>
        <w:t>202</w:t>
      </w:r>
      <w:r w:rsidR="00256AF9" w:rsidRPr="00CF7A6F">
        <w:rPr>
          <w:rFonts w:cs="David" w:hint="cs"/>
          <w:b w:val="0"/>
          <w:bCs w:val="0"/>
          <w:color w:val="auto"/>
          <w:sz w:val="24"/>
          <w:szCs w:val="24"/>
          <w:rtl/>
        </w:rPr>
        <w:t>3</w:t>
      </w:r>
      <w:r w:rsidR="00B27361" w:rsidRPr="00CF7A6F">
        <w:rPr>
          <w:rFonts w:cs="David" w:hint="cs"/>
          <w:b w:val="0"/>
          <w:bCs w:val="0"/>
          <w:color w:val="auto"/>
          <w:sz w:val="24"/>
          <w:szCs w:val="24"/>
          <w:rtl/>
        </w:rPr>
        <w:t xml:space="preserve">, במתן שירותי </w:t>
      </w:r>
      <w:r w:rsidR="004A2856" w:rsidRPr="00CF7A6F">
        <w:rPr>
          <w:rFonts w:cs="David" w:hint="cs"/>
          <w:b w:val="0"/>
          <w:bCs w:val="0"/>
          <w:color w:val="auto"/>
          <w:sz w:val="24"/>
          <w:szCs w:val="24"/>
          <w:rtl/>
        </w:rPr>
        <w:t xml:space="preserve">סריקת מסמכים אופטית, מפתוח, קלידה, טיוב נתונים </w:t>
      </w:r>
      <w:r w:rsidR="00005419" w:rsidRPr="00CF7A6F">
        <w:rPr>
          <w:rFonts w:cs="David" w:hint="cs"/>
          <w:color w:val="auto"/>
          <w:sz w:val="24"/>
          <w:szCs w:val="24"/>
          <w:rtl/>
        </w:rPr>
        <w:t>(יובהר כי, נדרש הצגת ניסיון בכל התחומים</w:t>
      </w:r>
      <w:r w:rsidR="00645D80" w:rsidRPr="00CF7A6F">
        <w:rPr>
          <w:rFonts w:cs="David" w:hint="cs"/>
          <w:color w:val="auto"/>
          <w:sz w:val="24"/>
          <w:szCs w:val="24"/>
          <w:rtl/>
        </w:rPr>
        <w:t xml:space="preserve"> בכל אחת משלוש השנים</w:t>
      </w:r>
      <w:r w:rsidR="00005419" w:rsidRPr="00CF7A6F">
        <w:rPr>
          <w:rFonts w:cs="David" w:hint="cs"/>
          <w:color w:val="auto"/>
          <w:sz w:val="24"/>
          <w:szCs w:val="24"/>
          <w:rtl/>
        </w:rPr>
        <w:t>)</w:t>
      </w:r>
      <w:r w:rsidR="00B27361" w:rsidRPr="00CF7A6F">
        <w:rPr>
          <w:rFonts w:cs="David" w:hint="cs"/>
          <w:b w:val="0"/>
          <w:bCs w:val="0"/>
          <w:color w:val="auto"/>
          <w:sz w:val="24"/>
          <w:szCs w:val="24"/>
          <w:rtl/>
        </w:rPr>
        <w:t>, בהיקף של 1,000,000 ₪ בשנה לפחות לכל אחת מהשנים</w:t>
      </w:r>
      <w:r w:rsidR="00005419" w:rsidRPr="00CF7A6F">
        <w:rPr>
          <w:rFonts w:cs="David" w:hint="cs"/>
          <w:b w:val="0"/>
          <w:bCs w:val="0"/>
          <w:color w:val="auto"/>
          <w:sz w:val="24"/>
          <w:szCs w:val="24"/>
          <w:rtl/>
        </w:rPr>
        <w:t>.</w:t>
      </w:r>
    </w:p>
    <w:p w14:paraId="011245A3" w14:textId="77777777" w:rsidR="00545CEA" w:rsidRPr="00CF7A6F" w:rsidRDefault="000C3328" w:rsidP="00645D80">
      <w:pPr>
        <w:pStyle w:val="a"/>
        <w:numPr>
          <w:ilvl w:val="0"/>
          <w:numId w:val="0"/>
        </w:numPr>
        <w:spacing w:after="120"/>
        <w:ind w:left="360"/>
        <w:rPr>
          <w:rFonts w:cs="David"/>
          <w:b w:val="0"/>
          <w:bCs w:val="0"/>
          <w:color w:val="auto"/>
          <w:sz w:val="24"/>
          <w:szCs w:val="24"/>
          <w:rtl/>
        </w:rPr>
      </w:pPr>
      <w:r w:rsidRPr="00CF7A6F">
        <w:rPr>
          <w:rFonts w:cs="David" w:hint="cs"/>
          <w:b w:val="0"/>
          <w:bCs w:val="0"/>
          <w:color w:val="auto"/>
          <w:sz w:val="24"/>
          <w:szCs w:val="24"/>
          <w:rtl/>
        </w:rPr>
        <w:t xml:space="preserve">יובהר כי, טבלה זו תשמש גם לצורך ניקוד אמת מידה המפורטת בסעיף 6.2.1 </w:t>
      </w:r>
    </w:p>
    <w:p w14:paraId="35061FC9" w14:textId="6ABED7D7" w:rsidR="00F569A4" w:rsidRPr="00CF7A6F" w:rsidRDefault="000C3328" w:rsidP="00545CEA">
      <w:pPr>
        <w:pStyle w:val="a"/>
        <w:numPr>
          <w:ilvl w:val="0"/>
          <w:numId w:val="0"/>
        </w:numPr>
        <w:spacing w:after="120"/>
        <w:ind w:left="360"/>
        <w:rPr>
          <w:color w:val="auto"/>
          <w:rtl/>
        </w:rPr>
      </w:pPr>
      <w:r w:rsidRPr="00CF7A6F">
        <w:rPr>
          <w:rFonts w:cs="David" w:hint="cs"/>
          <w:b w:val="0"/>
          <w:bCs w:val="0"/>
          <w:color w:val="auto"/>
          <w:sz w:val="24"/>
          <w:szCs w:val="24"/>
          <w:rtl/>
        </w:rPr>
        <w:t xml:space="preserve">ניסיון </w:t>
      </w:r>
      <w:r w:rsidR="0026319A" w:rsidRPr="00CF7A6F">
        <w:rPr>
          <w:rFonts w:cs="David" w:hint="cs"/>
          <w:b w:val="0"/>
          <w:bCs w:val="0"/>
          <w:color w:val="auto"/>
          <w:sz w:val="24"/>
          <w:szCs w:val="24"/>
          <w:rtl/>
        </w:rPr>
        <w:t>יפורט בטבלה שלהלן:</w:t>
      </w:r>
    </w:p>
    <w:tbl>
      <w:tblPr>
        <w:bidiVisual/>
        <w:tblW w:w="104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5"/>
        <w:gridCol w:w="1820"/>
        <w:gridCol w:w="2600"/>
        <w:gridCol w:w="1440"/>
        <w:gridCol w:w="1250"/>
        <w:gridCol w:w="1438"/>
      </w:tblGrid>
      <w:tr w:rsidR="006C08F5" w:rsidRPr="00CF7A6F" w14:paraId="7CF6BD18" w14:textId="77777777" w:rsidTr="00B8293E">
        <w:trPr>
          <w:tblHeader/>
          <w:jc w:val="center"/>
        </w:trPr>
        <w:tc>
          <w:tcPr>
            <w:tcW w:w="1875" w:type="dxa"/>
            <w:shd w:val="clear" w:color="auto" w:fill="E6E6E6"/>
          </w:tcPr>
          <w:p w14:paraId="46FE23E2" w14:textId="77777777" w:rsidR="00F569A4" w:rsidRPr="00CF7A6F" w:rsidRDefault="000C3328" w:rsidP="00B8293E">
            <w:pPr>
              <w:spacing w:line="360" w:lineRule="auto"/>
              <w:jc w:val="center"/>
              <w:rPr>
                <w:b/>
                <w:bCs/>
                <w:rtl/>
              </w:rPr>
            </w:pPr>
            <w:r w:rsidRPr="00CF7A6F">
              <w:rPr>
                <w:rFonts w:hint="cs"/>
                <w:b/>
                <w:bCs/>
                <w:rtl/>
              </w:rPr>
              <w:t xml:space="preserve">שם מלא של הלקוח </w:t>
            </w:r>
            <w:r w:rsidRPr="00CF7A6F">
              <w:rPr>
                <w:rFonts w:hint="eastAsia"/>
                <w:b/>
                <w:bCs/>
                <w:u w:val="single"/>
                <w:rtl/>
              </w:rPr>
              <w:t>ומענו</w:t>
            </w:r>
            <w:r w:rsidRPr="00CF7A6F">
              <w:rPr>
                <w:rFonts w:hint="cs"/>
                <w:b/>
                <w:bCs/>
                <w:rtl/>
              </w:rPr>
              <w:t xml:space="preserve"> </w:t>
            </w:r>
            <w:r w:rsidRPr="00CF7A6F">
              <w:rPr>
                <w:b/>
                <w:bCs/>
                <w:rtl/>
              </w:rPr>
              <w:br/>
            </w:r>
            <w:r w:rsidRPr="00CF7A6F">
              <w:rPr>
                <w:b/>
                <w:bCs/>
                <w:sz w:val="20"/>
                <w:szCs w:val="20"/>
                <w:rtl/>
              </w:rPr>
              <w:t xml:space="preserve">(לרבות </w:t>
            </w:r>
            <w:r w:rsidRPr="00CF7A6F">
              <w:rPr>
                <w:rFonts w:hint="eastAsia"/>
                <w:b/>
                <w:bCs/>
                <w:sz w:val="20"/>
                <w:szCs w:val="20"/>
                <w:rtl/>
              </w:rPr>
              <w:t>ציון</w:t>
            </w:r>
            <w:r w:rsidRPr="00CF7A6F">
              <w:rPr>
                <w:b/>
                <w:bCs/>
                <w:sz w:val="20"/>
                <w:szCs w:val="20"/>
                <w:rtl/>
              </w:rPr>
              <w:t xml:space="preserve"> </w:t>
            </w:r>
            <w:r w:rsidRPr="00CF7A6F">
              <w:rPr>
                <w:rFonts w:hint="eastAsia"/>
                <w:b/>
                <w:bCs/>
                <w:sz w:val="20"/>
                <w:szCs w:val="20"/>
                <w:rtl/>
              </w:rPr>
              <w:t>תת</w:t>
            </w:r>
            <w:r w:rsidRPr="00CF7A6F">
              <w:rPr>
                <w:b/>
                <w:bCs/>
                <w:sz w:val="20"/>
                <w:szCs w:val="20"/>
                <w:rtl/>
              </w:rPr>
              <w:t xml:space="preserve"> </w:t>
            </w:r>
            <w:r w:rsidRPr="00CF7A6F">
              <w:rPr>
                <w:rFonts w:hint="eastAsia"/>
                <w:b/>
                <w:bCs/>
                <w:sz w:val="20"/>
                <w:szCs w:val="20"/>
                <w:rtl/>
              </w:rPr>
              <w:t>יחידה</w:t>
            </w:r>
            <w:r w:rsidRPr="00CF7A6F">
              <w:rPr>
                <w:b/>
                <w:bCs/>
                <w:sz w:val="20"/>
                <w:szCs w:val="20"/>
                <w:rtl/>
              </w:rPr>
              <w:t xml:space="preserve"> </w:t>
            </w:r>
            <w:r w:rsidRPr="00CF7A6F">
              <w:rPr>
                <w:rFonts w:hint="eastAsia"/>
                <w:b/>
                <w:bCs/>
                <w:sz w:val="20"/>
                <w:szCs w:val="20"/>
                <w:rtl/>
              </w:rPr>
              <w:t>בארגונים</w:t>
            </w:r>
            <w:r w:rsidRPr="00CF7A6F">
              <w:rPr>
                <w:b/>
                <w:bCs/>
                <w:sz w:val="20"/>
                <w:szCs w:val="20"/>
                <w:rtl/>
              </w:rPr>
              <w:t xml:space="preserve"> </w:t>
            </w:r>
            <w:r w:rsidRPr="00CF7A6F">
              <w:rPr>
                <w:rFonts w:hint="eastAsia"/>
                <w:b/>
                <w:bCs/>
                <w:sz w:val="20"/>
                <w:szCs w:val="20"/>
                <w:rtl/>
              </w:rPr>
              <w:t>גדולים</w:t>
            </w:r>
            <w:r w:rsidRPr="00CF7A6F">
              <w:rPr>
                <w:b/>
                <w:bCs/>
                <w:sz w:val="20"/>
                <w:szCs w:val="20"/>
                <w:rtl/>
              </w:rPr>
              <w:t>)</w:t>
            </w:r>
          </w:p>
        </w:tc>
        <w:tc>
          <w:tcPr>
            <w:tcW w:w="1820" w:type="dxa"/>
            <w:shd w:val="clear" w:color="auto" w:fill="E6E6E6"/>
          </w:tcPr>
          <w:p w14:paraId="1EB36D7B" w14:textId="77777777" w:rsidR="00F569A4" w:rsidRPr="00CF7A6F" w:rsidRDefault="000C3328" w:rsidP="00B8293E">
            <w:pPr>
              <w:spacing w:line="360" w:lineRule="auto"/>
              <w:jc w:val="center"/>
              <w:rPr>
                <w:b/>
                <w:bCs/>
                <w:rtl/>
              </w:rPr>
            </w:pPr>
            <w:r w:rsidRPr="00CF7A6F">
              <w:rPr>
                <w:rFonts w:hint="cs"/>
                <w:b/>
                <w:bCs/>
                <w:rtl/>
              </w:rPr>
              <w:t xml:space="preserve">שנות מתן השירות </w:t>
            </w:r>
            <w:r w:rsidRPr="00CF7A6F">
              <w:rPr>
                <w:rFonts w:hint="cs"/>
                <w:b/>
                <w:bCs/>
                <w:sz w:val="20"/>
                <w:szCs w:val="20"/>
                <w:rtl/>
              </w:rPr>
              <w:t xml:space="preserve">(יש לציין חודש ושנה </w:t>
            </w:r>
            <w:r w:rsidRPr="00CF7A6F">
              <w:rPr>
                <w:b/>
                <w:bCs/>
                <w:sz w:val="20"/>
                <w:szCs w:val="20"/>
                <w:rtl/>
              </w:rPr>
              <w:t xml:space="preserve">בפורמט </w:t>
            </w:r>
            <w:r w:rsidRPr="00CF7A6F">
              <w:rPr>
                <w:b/>
                <w:bCs/>
                <w:sz w:val="20"/>
                <w:szCs w:val="20"/>
              </w:rPr>
              <w:t>MM/YYYY – MM/YYYY</w:t>
            </w:r>
            <w:r w:rsidRPr="00CF7A6F">
              <w:rPr>
                <w:rFonts w:hint="cs"/>
                <w:b/>
                <w:bCs/>
                <w:sz w:val="20"/>
                <w:szCs w:val="20"/>
                <w:rtl/>
              </w:rPr>
              <w:t>)</w:t>
            </w:r>
          </w:p>
        </w:tc>
        <w:tc>
          <w:tcPr>
            <w:tcW w:w="2600" w:type="dxa"/>
            <w:shd w:val="clear" w:color="auto" w:fill="E6E6E6"/>
          </w:tcPr>
          <w:p w14:paraId="647BD7B5" w14:textId="77777777" w:rsidR="00F569A4" w:rsidRPr="00CF7A6F" w:rsidRDefault="000C3328" w:rsidP="00B8293E">
            <w:pPr>
              <w:spacing w:line="360" w:lineRule="auto"/>
              <w:jc w:val="center"/>
              <w:rPr>
                <w:b/>
                <w:bCs/>
                <w:rtl/>
              </w:rPr>
            </w:pPr>
            <w:r w:rsidRPr="00CF7A6F">
              <w:rPr>
                <w:rFonts w:hint="cs"/>
                <w:b/>
                <w:bCs/>
                <w:rtl/>
              </w:rPr>
              <w:t xml:space="preserve">פירוט </w:t>
            </w:r>
            <w:r w:rsidRPr="00CF7A6F">
              <w:rPr>
                <w:rFonts w:hint="eastAsia"/>
                <w:b/>
                <w:bCs/>
                <w:u w:val="single"/>
                <w:rtl/>
              </w:rPr>
              <w:t>כל</w:t>
            </w:r>
            <w:r w:rsidRPr="00CF7A6F">
              <w:rPr>
                <w:b/>
                <w:bCs/>
                <w:u w:val="single"/>
                <w:rtl/>
              </w:rPr>
              <w:t xml:space="preserve"> </w:t>
            </w:r>
            <w:r w:rsidRPr="00CF7A6F">
              <w:rPr>
                <w:rFonts w:hint="eastAsia"/>
                <w:b/>
                <w:bCs/>
                <w:u w:val="single"/>
                <w:rtl/>
              </w:rPr>
              <w:t>סוגי</w:t>
            </w:r>
            <w:r w:rsidRPr="00CF7A6F">
              <w:rPr>
                <w:rFonts w:hint="cs"/>
                <w:b/>
                <w:bCs/>
                <w:rtl/>
              </w:rPr>
              <w:t xml:space="preserve"> השירותים שניתנו ללקוח</w:t>
            </w:r>
          </w:p>
          <w:p w14:paraId="7E0F144A" w14:textId="77777777" w:rsidR="00F569A4" w:rsidRPr="00CF7A6F" w:rsidRDefault="000C3328" w:rsidP="00B8293E">
            <w:pPr>
              <w:spacing w:line="360" w:lineRule="auto"/>
              <w:jc w:val="center"/>
              <w:rPr>
                <w:b/>
                <w:bCs/>
                <w:rtl/>
              </w:rPr>
            </w:pPr>
            <w:r w:rsidRPr="00CF7A6F">
              <w:rPr>
                <w:rFonts w:hint="cs"/>
                <w:b/>
                <w:bCs/>
                <w:rtl/>
              </w:rPr>
              <w:t>(יש לסמן)</w:t>
            </w:r>
          </w:p>
        </w:tc>
        <w:tc>
          <w:tcPr>
            <w:tcW w:w="1440" w:type="dxa"/>
            <w:shd w:val="clear" w:color="auto" w:fill="E6E6E6"/>
          </w:tcPr>
          <w:p w14:paraId="238A5D69" w14:textId="77777777" w:rsidR="00F569A4" w:rsidRPr="00CF7A6F" w:rsidRDefault="000C3328" w:rsidP="00B8293E">
            <w:pPr>
              <w:spacing w:line="360" w:lineRule="auto"/>
              <w:jc w:val="center"/>
              <w:rPr>
                <w:b/>
                <w:bCs/>
                <w:sz w:val="20"/>
                <w:szCs w:val="20"/>
                <w:rtl/>
              </w:rPr>
            </w:pPr>
            <w:r w:rsidRPr="00CF7A6F">
              <w:rPr>
                <w:rFonts w:hint="cs"/>
                <w:b/>
                <w:bCs/>
                <w:rtl/>
              </w:rPr>
              <w:t xml:space="preserve">היקף כספי </w:t>
            </w:r>
            <w:r w:rsidRPr="00CF7A6F">
              <w:rPr>
                <w:rFonts w:hint="cs"/>
                <w:b/>
                <w:bCs/>
                <w:u w:val="single"/>
                <w:rtl/>
              </w:rPr>
              <w:t>לכל</w:t>
            </w:r>
            <w:r w:rsidRPr="00CF7A6F">
              <w:rPr>
                <w:rFonts w:hint="cs"/>
                <w:b/>
                <w:bCs/>
                <w:rtl/>
              </w:rPr>
              <w:t xml:space="preserve"> שנה בנפרד בש"ח</w:t>
            </w:r>
          </w:p>
        </w:tc>
        <w:tc>
          <w:tcPr>
            <w:tcW w:w="1250" w:type="dxa"/>
            <w:shd w:val="clear" w:color="auto" w:fill="E6E6E6"/>
          </w:tcPr>
          <w:p w14:paraId="0E2E48CF" w14:textId="77777777" w:rsidR="00F569A4" w:rsidRPr="00CF7A6F" w:rsidRDefault="000C3328" w:rsidP="00B8293E">
            <w:pPr>
              <w:spacing w:line="360" w:lineRule="auto"/>
              <w:jc w:val="center"/>
              <w:rPr>
                <w:b/>
                <w:bCs/>
                <w:rtl/>
              </w:rPr>
            </w:pPr>
            <w:r w:rsidRPr="00CF7A6F">
              <w:rPr>
                <w:rFonts w:hint="cs"/>
                <w:b/>
                <w:bCs/>
                <w:rtl/>
              </w:rPr>
              <w:t>שם מלא של איש הקשר ותפקידו אצל הלקוח</w:t>
            </w:r>
          </w:p>
        </w:tc>
        <w:tc>
          <w:tcPr>
            <w:tcW w:w="1438" w:type="dxa"/>
            <w:shd w:val="clear" w:color="auto" w:fill="E6E6E6"/>
          </w:tcPr>
          <w:p w14:paraId="20ABE180" w14:textId="77777777" w:rsidR="00F569A4" w:rsidRPr="00CF7A6F" w:rsidRDefault="000C3328" w:rsidP="00B8293E">
            <w:pPr>
              <w:spacing w:line="360" w:lineRule="auto"/>
              <w:jc w:val="center"/>
              <w:rPr>
                <w:b/>
                <w:bCs/>
                <w:rtl/>
              </w:rPr>
            </w:pPr>
            <w:r w:rsidRPr="00CF7A6F">
              <w:rPr>
                <w:rFonts w:hint="cs"/>
                <w:b/>
                <w:bCs/>
                <w:rtl/>
              </w:rPr>
              <w:t>טלפון קווי וטלפון נייד</w:t>
            </w:r>
          </w:p>
        </w:tc>
      </w:tr>
      <w:tr w:rsidR="006C08F5" w:rsidRPr="00CF7A6F" w14:paraId="6CBEED06" w14:textId="77777777" w:rsidTr="00B8293E">
        <w:trPr>
          <w:jc w:val="center"/>
        </w:trPr>
        <w:tc>
          <w:tcPr>
            <w:tcW w:w="1875" w:type="dxa"/>
            <w:shd w:val="clear" w:color="auto" w:fill="auto"/>
          </w:tcPr>
          <w:p w14:paraId="20C13A81" w14:textId="77777777" w:rsidR="00F569A4" w:rsidRPr="00CF7A6F" w:rsidRDefault="00F569A4" w:rsidP="00B8293E">
            <w:pPr>
              <w:spacing w:line="360" w:lineRule="auto"/>
              <w:rPr>
                <w:rtl/>
              </w:rPr>
            </w:pPr>
          </w:p>
          <w:p w14:paraId="2FEE3936" w14:textId="77777777" w:rsidR="00F569A4" w:rsidRPr="00CF7A6F" w:rsidRDefault="00F569A4" w:rsidP="00B8293E">
            <w:pPr>
              <w:spacing w:line="360" w:lineRule="auto"/>
              <w:rPr>
                <w:rtl/>
              </w:rPr>
            </w:pPr>
          </w:p>
        </w:tc>
        <w:tc>
          <w:tcPr>
            <w:tcW w:w="1820" w:type="dxa"/>
            <w:shd w:val="clear" w:color="auto" w:fill="auto"/>
          </w:tcPr>
          <w:p w14:paraId="611597FE" w14:textId="77777777" w:rsidR="00F569A4" w:rsidRPr="00CF7A6F" w:rsidRDefault="00F569A4" w:rsidP="00B8293E">
            <w:pPr>
              <w:spacing w:line="360" w:lineRule="auto"/>
              <w:rPr>
                <w:rtl/>
              </w:rPr>
            </w:pPr>
          </w:p>
        </w:tc>
        <w:tc>
          <w:tcPr>
            <w:tcW w:w="2600" w:type="dxa"/>
          </w:tcPr>
          <w:p w14:paraId="1474E123"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מתן שירותי סריקת מסמכים אופטית</w:t>
            </w:r>
          </w:p>
          <w:p w14:paraId="62EDCAD6"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מפתוח</w:t>
            </w:r>
          </w:p>
          <w:p w14:paraId="578B6CC0"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קלידה</w:t>
            </w:r>
          </w:p>
          <w:p w14:paraId="1AD7E901" w14:textId="77777777" w:rsidR="00F569A4" w:rsidRPr="00CF7A6F" w:rsidRDefault="000C3328" w:rsidP="00B8293E">
            <w:pPr>
              <w:pStyle w:val="af7"/>
              <w:numPr>
                <w:ilvl w:val="0"/>
                <w:numId w:val="9"/>
              </w:numPr>
              <w:tabs>
                <w:tab w:val="clear" w:pos="540"/>
                <w:tab w:val="num" w:pos="410"/>
              </w:tabs>
              <w:spacing w:line="360" w:lineRule="auto"/>
              <w:ind w:left="410"/>
              <w:jc w:val="both"/>
              <w:rPr>
                <w:rtl/>
              </w:rPr>
            </w:pPr>
            <w:r w:rsidRPr="00CF7A6F">
              <w:rPr>
                <w:rFonts w:ascii="David" w:hAnsi="David" w:cs="David"/>
                <w:rtl/>
              </w:rPr>
              <w:t>טיוב נתונים</w:t>
            </w:r>
          </w:p>
        </w:tc>
        <w:tc>
          <w:tcPr>
            <w:tcW w:w="1440" w:type="dxa"/>
          </w:tcPr>
          <w:p w14:paraId="68128A60" w14:textId="77777777" w:rsidR="00F569A4" w:rsidRPr="00CF7A6F" w:rsidRDefault="00F569A4" w:rsidP="00B8293E">
            <w:pPr>
              <w:spacing w:line="360" w:lineRule="auto"/>
              <w:rPr>
                <w:rtl/>
              </w:rPr>
            </w:pPr>
          </w:p>
        </w:tc>
        <w:tc>
          <w:tcPr>
            <w:tcW w:w="1250" w:type="dxa"/>
          </w:tcPr>
          <w:p w14:paraId="2A537BDD" w14:textId="77777777" w:rsidR="00F569A4" w:rsidRPr="00CF7A6F" w:rsidRDefault="00F569A4" w:rsidP="00B8293E">
            <w:pPr>
              <w:spacing w:line="360" w:lineRule="auto"/>
              <w:rPr>
                <w:rtl/>
              </w:rPr>
            </w:pPr>
          </w:p>
        </w:tc>
        <w:tc>
          <w:tcPr>
            <w:tcW w:w="1438" w:type="dxa"/>
            <w:shd w:val="clear" w:color="auto" w:fill="auto"/>
          </w:tcPr>
          <w:p w14:paraId="5FC391D8" w14:textId="77777777" w:rsidR="00F569A4" w:rsidRPr="00CF7A6F" w:rsidRDefault="00F569A4" w:rsidP="00B8293E">
            <w:pPr>
              <w:spacing w:line="360" w:lineRule="auto"/>
              <w:rPr>
                <w:rtl/>
              </w:rPr>
            </w:pPr>
          </w:p>
        </w:tc>
      </w:tr>
      <w:tr w:rsidR="006C08F5" w:rsidRPr="00CF7A6F" w14:paraId="780E0EB8" w14:textId="77777777" w:rsidTr="00B8293E">
        <w:trPr>
          <w:jc w:val="center"/>
        </w:trPr>
        <w:tc>
          <w:tcPr>
            <w:tcW w:w="1875" w:type="dxa"/>
            <w:shd w:val="clear" w:color="auto" w:fill="auto"/>
          </w:tcPr>
          <w:p w14:paraId="7397EC0C" w14:textId="77777777" w:rsidR="00F569A4" w:rsidRPr="00CF7A6F" w:rsidRDefault="00F569A4" w:rsidP="00B8293E">
            <w:pPr>
              <w:spacing w:line="360" w:lineRule="auto"/>
              <w:rPr>
                <w:rtl/>
              </w:rPr>
            </w:pPr>
          </w:p>
          <w:p w14:paraId="264785B7" w14:textId="77777777" w:rsidR="00F569A4" w:rsidRPr="00CF7A6F" w:rsidRDefault="00F569A4" w:rsidP="00B8293E">
            <w:pPr>
              <w:spacing w:line="360" w:lineRule="auto"/>
              <w:rPr>
                <w:rtl/>
              </w:rPr>
            </w:pPr>
          </w:p>
        </w:tc>
        <w:tc>
          <w:tcPr>
            <w:tcW w:w="1820" w:type="dxa"/>
            <w:shd w:val="clear" w:color="auto" w:fill="auto"/>
          </w:tcPr>
          <w:p w14:paraId="20E192FA" w14:textId="77777777" w:rsidR="00F569A4" w:rsidRPr="00CF7A6F" w:rsidRDefault="00F569A4" w:rsidP="00B8293E">
            <w:pPr>
              <w:spacing w:line="360" w:lineRule="auto"/>
              <w:rPr>
                <w:rtl/>
              </w:rPr>
            </w:pPr>
          </w:p>
        </w:tc>
        <w:tc>
          <w:tcPr>
            <w:tcW w:w="2600" w:type="dxa"/>
          </w:tcPr>
          <w:p w14:paraId="08D03DF7"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מתן שירותי סריקת מסמכים אופטית</w:t>
            </w:r>
          </w:p>
          <w:p w14:paraId="37E5E899"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מפתוח</w:t>
            </w:r>
          </w:p>
          <w:p w14:paraId="0A191472"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קלידה</w:t>
            </w:r>
          </w:p>
          <w:p w14:paraId="7F320B3D" w14:textId="77777777" w:rsidR="00F569A4" w:rsidRPr="00CF7A6F" w:rsidRDefault="000C3328" w:rsidP="00B8293E">
            <w:pPr>
              <w:pStyle w:val="af7"/>
              <w:numPr>
                <w:ilvl w:val="0"/>
                <w:numId w:val="9"/>
              </w:numPr>
              <w:tabs>
                <w:tab w:val="clear" w:pos="540"/>
                <w:tab w:val="num" w:pos="410"/>
              </w:tabs>
              <w:spacing w:line="360" w:lineRule="auto"/>
              <w:ind w:left="410"/>
              <w:jc w:val="both"/>
              <w:rPr>
                <w:rtl/>
              </w:rPr>
            </w:pPr>
            <w:r w:rsidRPr="00CF7A6F">
              <w:rPr>
                <w:rFonts w:ascii="David" w:hAnsi="David" w:cs="David"/>
                <w:rtl/>
              </w:rPr>
              <w:t>טיוב נתונים</w:t>
            </w:r>
          </w:p>
        </w:tc>
        <w:tc>
          <w:tcPr>
            <w:tcW w:w="1440" w:type="dxa"/>
          </w:tcPr>
          <w:p w14:paraId="3DE61B58" w14:textId="77777777" w:rsidR="00F569A4" w:rsidRPr="00CF7A6F" w:rsidRDefault="00F569A4" w:rsidP="00B8293E">
            <w:pPr>
              <w:spacing w:line="360" w:lineRule="auto"/>
              <w:rPr>
                <w:rtl/>
              </w:rPr>
            </w:pPr>
          </w:p>
        </w:tc>
        <w:tc>
          <w:tcPr>
            <w:tcW w:w="1250" w:type="dxa"/>
          </w:tcPr>
          <w:p w14:paraId="3FB3E64C" w14:textId="77777777" w:rsidR="00F569A4" w:rsidRPr="00CF7A6F" w:rsidRDefault="00F569A4" w:rsidP="00B8293E">
            <w:pPr>
              <w:spacing w:line="360" w:lineRule="auto"/>
              <w:rPr>
                <w:rtl/>
              </w:rPr>
            </w:pPr>
          </w:p>
        </w:tc>
        <w:tc>
          <w:tcPr>
            <w:tcW w:w="1438" w:type="dxa"/>
            <w:shd w:val="clear" w:color="auto" w:fill="auto"/>
          </w:tcPr>
          <w:p w14:paraId="7396B797" w14:textId="77777777" w:rsidR="00F569A4" w:rsidRPr="00CF7A6F" w:rsidRDefault="00F569A4" w:rsidP="00B8293E">
            <w:pPr>
              <w:spacing w:line="360" w:lineRule="auto"/>
              <w:rPr>
                <w:rtl/>
              </w:rPr>
            </w:pPr>
          </w:p>
        </w:tc>
      </w:tr>
      <w:tr w:rsidR="006C08F5" w:rsidRPr="00CF7A6F" w14:paraId="3FE800E5" w14:textId="77777777" w:rsidTr="00B8293E">
        <w:trPr>
          <w:jc w:val="center"/>
        </w:trPr>
        <w:tc>
          <w:tcPr>
            <w:tcW w:w="1875" w:type="dxa"/>
            <w:shd w:val="clear" w:color="auto" w:fill="auto"/>
          </w:tcPr>
          <w:p w14:paraId="4E579437" w14:textId="77777777" w:rsidR="00F569A4" w:rsidRPr="00CF7A6F" w:rsidRDefault="00F569A4" w:rsidP="00B8293E">
            <w:pPr>
              <w:spacing w:line="360" w:lineRule="auto"/>
              <w:rPr>
                <w:rtl/>
              </w:rPr>
            </w:pPr>
          </w:p>
          <w:p w14:paraId="10DDE710" w14:textId="77777777" w:rsidR="00F569A4" w:rsidRPr="00CF7A6F" w:rsidRDefault="00F569A4" w:rsidP="00B8293E">
            <w:pPr>
              <w:spacing w:line="360" w:lineRule="auto"/>
              <w:rPr>
                <w:rtl/>
              </w:rPr>
            </w:pPr>
          </w:p>
        </w:tc>
        <w:tc>
          <w:tcPr>
            <w:tcW w:w="1820" w:type="dxa"/>
            <w:shd w:val="clear" w:color="auto" w:fill="auto"/>
          </w:tcPr>
          <w:p w14:paraId="2BF60590" w14:textId="77777777" w:rsidR="00F569A4" w:rsidRPr="00CF7A6F" w:rsidRDefault="00F569A4" w:rsidP="00B8293E">
            <w:pPr>
              <w:spacing w:line="360" w:lineRule="auto"/>
              <w:rPr>
                <w:rtl/>
              </w:rPr>
            </w:pPr>
          </w:p>
        </w:tc>
        <w:tc>
          <w:tcPr>
            <w:tcW w:w="2600" w:type="dxa"/>
          </w:tcPr>
          <w:p w14:paraId="18403A5C"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מתן שירותי סריקת מסמכים אופטית</w:t>
            </w:r>
          </w:p>
          <w:p w14:paraId="730B951D"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מפתוח</w:t>
            </w:r>
          </w:p>
          <w:p w14:paraId="1E64747F"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קלידה</w:t>
            </w:r>
          </w:p>
          <w:p w14:paraId="0ED5E277" w14:textId="77777777" w:rsidR="00F569A4" w:rsidRPr="00CF7A6F" w:rsidRDefault="000C3328" w:rsidP="00B8293E">
            <w:pPr>
              <w:pStyle w:val="af7"/>
              <w:numPr>
                <w:ilvl w:val="0"/>
                <w:numId w:val="9"/>
              </w:numPr>
              <w:tabs>
                <w:tab w:val="clear" w:pos="540"/>
                <w:tab w:val="num" w:pos="410"/>
              </w:tabs>
              <w:spacing w:line="360" w:lineRule="auto"/>
              <w:ind w:left="410"/>
              <w:jc w:val="both"/>
              <w:rPr>
                <w:rtl/>
              </w:rPr>
            </w:pPr>
            <w:r w:rsidRPr="00CF7A6F">
              <w:rPr>
                <w:rFonts w:ascii="David" w:hAnsi="David" w:cs="David"/>
                <w:rtl/>
              </w:rPr>
              <w:t>טיוב נתונים</w:t>
            </w:r>
          </w:p>
        </w:tc>
        <w:tc>
          <w:tcPr>
            <w:tcW w:w="1440" w:type="dxa"/>
          </w:tcPr>
          <w:p w14:paraId="3E5D96CB" w14:textId="77777777" w:rsidR="00F569A4" w:rsidRPr="00CF7A6F" w:rsidRDefault="00F569A4" w:rsidP="00B8293E">
            <w:pPr>
              <w:spacing w:line="360" w:lineRule="auto"/>
              <w:rPr>
                <w:rtl/>
              </w:rPr>
            </w:pPr>
          </w:p>
        </w:tc>
        <w:tc>
          <w:tcPr>
            <w:tcW w:w="1250" w:type="dxa"/>
          </w:tcPr>
          <w:p w14:paraId="276EBFFE" w14:textId="77777777" w:rsidR="00F569A4" w:rsidRPr="00CF7A6F" w:rsidRDefault="00F569A4" w:rsidP="00B8293E">
            <w:pPr>
              <w:spacing w:line="360" w:lineRule="auto"/>
              <w:rPr>
                <w:rtl/>
              </w:rPr>
            </w:pPr>
          </w:p>
        </w:tc>
        <w:tc>
          <w:tcPr>
            <w:tcW w:w="1438" w:type="dxa"/>
            <w:shd w:val="clear" w:color="auto" w:fill="auto"/>
          </w:tcPr>
          <w:p w14:paraId="5EC8295F" w14:textId="77777777" w:rsidR="00F569A4" w:rsidRPr="00CF7A6F" w:rsidRDefault="00F569A4" w:rsidP="00B8293E">
            <w:pPr>
              <w:spacing w:line="360" w:lineRule="auto"/>
              <w:rPr>
                <w:rtl/>
              </w:rPr>
            </w:pPr>
          </w:p>
        </w:tc>
      </w:tr>
      <w:tr w:rsidR="006C08F5" w:rsidRPr="00CF7A6F" w14:paraId="6347C7B0" w14:textId="77777777" w:rsidTr="00B8293E">
        <w:trPr>
          <w:jc w:val="center"/>
        </w:trPr>
        <w:tc>
          <w:tcPr>
            <w:tcW w:w="1875" w:type="dxa"/>
            <w:shd w:val="clear" w:color="auto" w:fill="auto"/>
          </w:tcPr>
          <w:p w14:paraId="427733CC" w14:textId="77777777" w:rsidR="00F569A4" w:rsidRPr="00CF7A6F" w:rsidRDefault="00F569A4" w:rsidP="00B8293E">
            <w:pPr>
              <w:spacing w:line="360" w:lineRule="auto"/>
              <w:rPr>
                <w:rtl/>
              </w:rPr>
            </w:pPr>
          </w:p>
        </w:tc>
        <w:tc>
          <w:tcPr>
            <w:tcW w:w="1820" w:type="dxa"/>
            <w:shd w:val="clear" w:color="auto" w:fill="auto"/>
          </w:tcPr>
          <w:p w14:paraId="720AF472" w14:textId="77777777" w:rsidR="00F569A4" w:rsidRPr="00CF7A6F" w:rsidRDefault="00F569A4" w:rsidP="00B8293E">
            <w:pPr>
              <w:spacing w:line="360" w:lineRule="auto"/>
              <w:rPr>
                <w:rtl/>
              </w:rPr>
            </w:pPr>
          </w:p>
        </w:tc>
        <w:tc>
          <w:tcPr>
            <w:tcW w:w="2600" w:type="dxa"/>
          </w:tcPr>
          <w:p w14:paraId="2950A35D"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מתן שירותי סריקת מסמכים אופטית</w:t>
            </w:r>
          </w:p>
          <w:p w14:paraId="1597FAA2"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מפתוח</w:t>
            </w:r>
          </w:p>
          <w:p w14:paraId="0276D626"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קלידה</w:t>
            </w:r>
          </w:p>
          <w:p w14:paraId="2402133F"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tl/>
              </w:rPr>
            </w:pPr>
            <w:r w:rsidRPr="00CF7A6F">
              <w:rPr>
                <w:rFonts w:ascii="David" w:hAnsi="David" w:cs="David"/>
                <w:rtl/>
              </w:rPr>
              <w:t>טיוב נתונים</w:t>
            </w:r>
          </w:p>
        </w:tc>
        <w:tc>
          <w:tcPr>
            <w:tcW w:w="1440" w:type="dxa"/>
          </w:tcPr>
          <w:p w14:paraId="7EA92E81" w14:textId="77777777" w:rsidR="00F569A4" w:rsidRPr="00CF7A6F" w:rsidRDefault="00F569A4" w:rsidP="00B8293E">
            <w:pPr>
              <w:spacing w:line="360" w:lineRule="auto"/>
              <w:rPr>
                <w:rtl/>
              </w:rPr>
            </w:pPr>
          </w:p>
        </w:tc>
        <w:tc>
          <w:tcPr>
            <w:tcW w:w="1250" w:type="dxa"/>
          </w:tcPr>
          <w:p w14:paraId="3B69FACF" w14:textId="77777777" w:rsidR="00F569A4" w:rsidRPr="00CF7A6F" w:rsidRDefault="00F569A4" w:rsidP="00B8293E">
            <w:pPr>
              <w:spacing w:line="360" w:lineRule="auto"/>
              <w:rPr>
                <w:rtl/>
              </w:rPr>
            </w:pPr>
          </w:p>
        </w:tc>
        <w:tc>
          <w:tcPr>
            <w:tcW w:w="1438" w:type="dxa"/>
            <w:shd w:val="clear" w:color="auto" w:fill="auto"/>
          </w:tcPr>
          <w:p w14:paraId="6BC7990F" w14:textId="77777777" w:rsidR="00F569A4" w:rsidRPr="00CF7A6F" w:rsidRDefault="00F569A4" w:rsidP="00B8293E">
            <w:pPr>
              <w:spacing w:line="360" w:lineRule="auto"/>
              <w:rPr>
                <w:rtl/>
              </w:rPr>
            </w:pPr>
          </w:p>
        </w:tc>
      </w:tr>
    </w:tbl>
    <w:p w14:paraId="53C492DD" w14:textId="77777777" w:rsidR="00F569A4" w:rsidRPr="00CF7A6F" w:rsidRDefault="00F569A4" w:rsidP="00F569A4">
      <w:pPr>
        <w:rPr>
          <w:rtl/>
        </w:rPr>
      </w:pPr>
    </w:p>
    <w:p w14:paraId="3742FFA7" w14:textId="77777777" w:rsidR="00F569A4" w:rsidRPr="00CF7A6F" w:rsidRDefault="00F569A4" w:rsidP="00F569A4">
      <w:pPr>
        <w:spacing w:line="360" w:lineRule="auto"/>
        <w:jc w:val="center"/>
        <w:rPr>
          <w:rFonts w:ascii="Arial" w:hAnsi="Arial"/>
          <w:rtl/>
        </w:rPr>
      </w:pPr>
    </w:p>
    <w:p w14:paraId="20567B91" w14:textId="77777777" w:rsidR="00CB705B" w:rsidRPr="00CF7A6F" w:rsidRDefault="00CB705B" w:rsidP="00F569A4">
      <w:pPr>
        <w:spacing w:line="360" w:lineRule="auto"/>
        <w:jc w:val="center"/>
        <w:rPr>
          <w:rFonts w:ascii="Arial" w:hAnsi="Arial"/>
          <w:rtl/>
        </w:rPr>
      </w:pPr>
    </w:p>
    <w:p w14:paraId="30CF319C" w14:textId="77777777" w:rsidR="00F569A4" w:rsidRPr="00CF7A6F" w:rsidRDefault="000C3328" w:rsidP="003E7E30">
      <w:pPr>
        <w:pStyle w:val="a"/>
        <w:spacing w:before="0"/>
        <w:ind w:left="357" w:hanging="357"/>
        <w:rPr>
          <w:rFonts w:cs="David"/>
          <w:b w:val="0"/>
          <w:bCs w:val="0"/>
          <w:color w:val="auto"/>
          <w:sz w:val="24"/>
          <w:szCs w:val="24"/>
          <w:rtl/>
        </w:rPr>
      </w:pPr>
      <w:r w:rsidRPr="00CF7A6F">
        <w:rPr>
          <w:rFonts w:cs="David" w:hint="cs"/>
          <w:b w:val="0"/>
          <w:bCs w:val="0"/>
          <w:color w:val="auto"/>
          <w:sz w:val="24"/>
          <w:szCs w:val="24"/>
          <w:rtl/>
        </w:rPr>
        <w:lastRenderedPageBreak/>
        <w:t xml:space="preserve">בהתאם לאמור בסעיף 5.2.3 לתנאי הסף המקצועיים </w:t>
      </w:r>
      <w:r w:rsidR="00B27361" w:rsidRPr="00CF7A6F">
        <w:rPr>
          <w:rFonts w:cs="David" w:hint="cs"/>
          <w:b w:val="0"/>
          <w:bCs w:val="0"/>
          <w:color w:val="auto"/>
          <w:sz w:val="24"/>
          <w:szCs w:val="24"/>
          <w:rtl/>
        </w:rPr>
        <w:t xml:space="preserve">המציע מעסיק לפחות 30 עובדים העוסקים במתן </w:t>
      </w:r>
      <w:r w:rsidR="00B27361" w:rsidRPr="00CF7A6F">
        <w:rPr>
          <w:rFonts w:cs="David"/>
          <w:b w:val="0"/>
          <w:bCs w:val="0"/>
          <w:color w:val="auto"/>
          <w:sz w:val="24"/>
          <w:szCs w:val="24"/>
          <w:rtl/>
        </w:rPr>
        <w:t xml:space="preserve">שירותי </w:t>
      </w:r>
      <w:r w:rsidR="00B27361" w:rsidRPr="00CF7A6F">
        <w:rPr>
          <w:rFonts w:cs="David" w:hint="cs"/>
          <w:b w:val="0"/>
          <w:bCs w:val="0"/>
          <w:color w:val="auto"/>
          <w:sz w:val="24"/>
          <w:szCs w:val="24"/>
          <w:rtl/>
        </w:rPr>
        <w:t xml:space="preserve">סריקת מסמכים אופטית, מפתוח, קלידה, טיוב נתונים </w:t>
      </w:r>
      <w:r w:rsidR="00A81533" w:rsidRPr="00CF7A6F">
        <w:rPr>
          <w:rFonts w:cs="David" w:hint="cs"/>
          <w:b w:val="0"/>
          <w:bCs w:val="0"/>
          <w:color w:val="auto"/>
          <w:sz w:val="24"/>
          <w:szCs w:val="24"/>
          <w:rtl/>
        </w:rPr>
        <w:t xml:space="preserve">(יובהר כי, </w:t>
      </w:r>
      <w:r w:rsidR="003E7E30" w:rsidRPr="00CF7A6F">
        <w:rPr>
          <w:rFonts w:cs="David" w:hint="cs"/>
          <w:b w:val="0"/>
          <w:bCs w:val="0"/>
          <w:color w:val="auto"/>
          <w:sz w:val="24"/>
          <w:szCs w:val="24"/>
          <w:rtl/>
        </w:rPr>
        <w:t>נדרש הצגת הניסיון במצטבר אצל  30 העובדים)</w:t>
      </w:r>
      <w:r w:rsidR="00A81533" w:rsidRPr="00CF7A6F">
        <w:rPr>
          <w:rFonts w:cs="David" w:hint="cs"/>
          <w:b w:val="0"/>
          <w:bCs w:val="0"/>
          <w:color w:val="auto"/>
          <w:sz w:val="24"/>
          <w:szCs w:val="24"/>
          <w:rtl/>
        </w:rPr>
        <w:t xml:space="preserve"> </w:t>
      </w:r>
      <w:r w:rsidR="00061549" w:rsidRPr="00CF7A6F">
        <w:rPr>
          <w:rFonts w:cs="David" w:hint="cs"/>
          <w:b w:val="0"/>
          <w:bCs w:val="0"/>
          <w:color w:val="auto"/>
          <w:sz w:val="24"/>
          <w:szCs w:val="24"/>
          <w:rtl/>
        </w:rPr>
        <w:t>ה</w:t>
      </w:r>
      <w:r w:rsidR="00B27361" w:rsidRPr="00CF7A6F">
        <w:rPr>
          <w:rFonts w:cs="David" w:hint="cs"/>
          <w:b w:val="0"/>
          <w:bCs w:val="0"/>
          <w:color w:val="auto"/>
          <w:sz w:val="24"/>
          <w:szCs w:val="24"/>
          <w:rtl/>
        </w:rPr>
        <w:t xml:space="preserve">מוצבים </w:t>
      </w:r>
      <w:r w:rsidR="00604557" w:rsidRPr="00CF7A6F">
        <w:rPr>
          <w:rFonts w:ascii="David" w:hAnsi="David" w:cs="David"/>
          <w:b w:val="0"/>
          <w:bCs w:val="0"/>
          <w:color w:val="auto"/>
          <w:sz w:val="24"/>
          <w:szCs w:val="24"/>
          <w:rtl/>
        </w:rPr>
        <w:t>(בין אם מוצבים פיזית במשרדי הלקוחות או במשרדי הספק)</w:t>
      </w:r>
      <w:r w:rsidR="00604557" w:rsidRPr="00CF7A6F">
        <w:rPr>
          <w:rFonts w:cs="David"/>
          <w:b w:val="0"/>
          <w:bCs w:val="0"/>
          <w:color w:val="auto"/>
          <w:sz w:val="24"/>
          <w:szCs w:val="24"/>
          <w:rtl/>
        </w:rPr>
        <w:t xml:space="preserve"> </w:t>
      </w:r>
      <w:r w:rsidR="00B27361" w:rsidRPr="00CF7A6F">
        <w:rPr>
          <w:rFonts w:cs="David" w:hint="cs"/>
          <w:b w:val="0"/>
          <w:bCs w:val="0"/>
          <w:color w:val="auto"/>
          <w:sz w:val="24"/>
          <w:szCs w:val="24"/>
          <w:rtl/>
        </w:rPr>
        <w:t>במועד הגשת ההצעות, אצל שלושה (3) לקוחות לפחות:</w:t>
      </w:r>
    </w:p>
    <w:p w14:paraId="17AEEF89" w14:textId="77777777" w:rsidR="00F569A4" w:rsidRPr="00CF7A6F" w:rsidRDefault="00F569A4" w:rsidP="00F569A4">
      <w:pPr>
        <w:spacing w:line="360" w:lineRule="auto"/>
        <w:rPr>
          <w:rtl/>
        </w:rPr>
      </w:pPr>
    </w:p>
    <w:tbl>
      <w:tblPr>
        <w:bidiVisual/>
        <w:tblW w:w="10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6"/>
        <w:gridCol w:w="1559"/>
        <w:gridCol w:w="2552"/>
        <w:gridCol w:w="1908"/>
        <w:gridCol w:w="1494"/>
        <w:gridCol w:w="1273"/>
      </w:tblGrid>
      <w:tr w:rsidR="006C08F5" w:rsidRPr="00CF7A6F" w14:paraId="378510C2" w14:textId="77777777" w:rsidTr="00DD3C5C">
        <w:trPr>
          <w:jc w:val="center"/>
        </w:trPr>
        <w:tc>
          <w:tcPr>
            <w:tcW w:w="1566" w:type="dxa"/>
            <w:shd w:val="clear" w:color="auto" w:fill="E6E6E6"/>
          </w:tcPr>
          <w:p w14:paraId="2D2827A6" w14:textId="77777777" w:rsidR="00F569A4" w:rsidRPr="00CF7A6F" w:rsidRDefault="000C3328" w:rsidP="00B8293E">
            <w:pPr>
              <w:spacing w:line="360" w:lineRule="auto"/>
              <w:jc w:val="center"/>
              <w:rPr>
                <w:b/>
                <w:bCs/>
                <w:rtl/>
              </w:rPr>
            </w:pPr>
            <w:r w:rsidRPr="00CF7A6F">
              <w:rPr>
                <w:rFonts w:hint="cs"/>
                <w:b/>
                <w:bCs/>
                <w:rtl/>
              </w:rPr>
              <w:t xml:space="preserve">שם מלא של הלקוח </w:t>
            </w:r>
            <w:r w:rsidRPr="00CF7A6F">
              <w:rPr>
                <w:rFonts w:hint="eastAsia"/>
                <w:b/>
                <w:bCs/>
                <w:u w:val="single"/>
                <w:rtl/>
              </w:rPr>
              <w:t>ומענו</w:t>
            </w:r>
            <w:r w:rsidRPr="00CF7A6F">
              <w:rPr>
                <w:b/>
                <w:bCs/>
                <w:rtl/>
              </w:rPr>
              <w:br/>
            </w:r>
            <w:r w:rsidRPr="00CF7A6F">
              <w:rPr>
                <w:rFonts w:hint="cs"/>
                <w:b/>
                <w:bCs/>
                <w:sz w:val="20"/>
                <w:szCs w:val="20"/>
                <w:rtl/>
              </w:rPr>
              <w:t>(לרבות ציון תת יחידה בארגונים גדולים)</w:t>
            </w:r>
          </w:p>
        </w:tc>
        <w:tc>
          <w:tcPr>
            <w:tcW w:w="1559" w:type="dxa"/>
            <w:shd w:val="clear" w:color="auto" w:fill="E6E6E6"/>
          </w:tcPr>
          <w:p w14:paraId="7885CCB7" w14:textId="77777777" w:rsidR="00F569A4" w:rsidRPr="00CF7A6F" w:rsidRDefault="000C3328" w:rsidP="00B8293E">
            <w:pPr>
              <w:spacing w:line="360" w:lineRule="auto"/>
              <w:jc w:val="center"/>
              <w:rPr>
                <w:b/>
                <w:bCs/>
                <w:rtl/>
              </w:rPr>
            </w:pPr>
            <w:r w:rsidRPr="00CF7A6F">
              <w:rPr>
                <w:rFonts w:hint="eastAsia"/>
                <w:b/>
                <w:bCs/>
                <w:rtl/>
              </w:rPr>
              <w:t>שנ</w:t>
            </w:r>
            <w:r w:rsidRPr="00CF7A6F">
              <w:rPr>
                <w:rFonts w:hint="cs"/>
                <w:b/>
                <w:bCs/>
                <w:rtl/>
              </w:rPr>
              <w:t>ת תחילת</w:t>
            </w:r>
            <w:r w:rsidRPr="00CF7A6F">
              <w:rPr>
                <w:b/>
                <w:bCs/>
                <w:rtl/>
              </w:rPr>
              <w:t xml:space="preserve"> </w:t>
            </w:r>
            <w:r w:rsidRPr="00CF7A6F">
              <w:rPr>
                <w:rFonts w:hint="eastAsia"/>
                <w:b/>
                <w:bCs/>
                <w:rtl/>
              </w:rPr>
              <w:t>מתן</w:t>
            </w:r>
            <w:r w:rsidRPr="00CF7A6F">
              <w:rPr>
                <w:b/>
                <w:bCs/>
                <w:rtl/>
              </w:rPr>
              <w:t xml:space="preserve"> </w:t>
            </w:r>
            <w:r w:rsidRPr="00CF7A6F">
              <w:rPr>
                <w:rFonts w:hint="eastAsia"/>
                <w:b/>
                <w:bCs/>
                <w:rtl/>
              </w:rPr>
              <w:t>השירות</w:t>
            </w:r>
            <w:r w:rsidRPr="00CF7A6F">
              <w:rPr>
                <w:rFonts w:hint="cs"/>
                <w:b/>
                <w:bCs/>
                <w:rtl/>
              </w:rPr>
              <w:t xml:space="preserve"> </w:t>
            </w:r>
            <w:r w:rsidRPr="00CF7A6F">
              <w:rPr>
                <w:rFonts w:hint="cs"/>
                <w:b/>
                <w:bCs/>
                <w:sz w:val="20"/>
                <w:szCs w:val="20"/>
                <w:rtl/>
              </w:rPr>
              <w:t xml:space="preserve">(יש לציין חודש ושנה </w:t>
            </w:r>
            <w:r w:rsidRPr="00CF7A6F">
              <w:rPr>
                <w:b/>
                <w:bCs/>
                <w:sz w:val="20"/>
                <w:szCs w:val="20"/>
                <w:rtl/>
              </w:rPr>
              <w:t xml:space="preserve">בפורמט </w:t>
            </w:r>
            <w:r w:rsidRPr="00CF7A6F">
              <w:rPr>
                <w:b/>
                <w:bCs/>
                <w:sz w:val="20"/>
                <w:szCs w:val="20"/>
              </w:rPr>
              <w:t>MM/YYYY -</w:t>
            </w:r>
            <w:r w:rsidRPr="00CF7A6F">
              <w:rPr>
                <w:rFonts w:hint="cs"/>
                <w:b/>
                <w:bCs/>
                <w:sz w:val="20"/>
                <w:szCs w:val="20"/>
                <w:rtl/>
              </w:rPr>
              <w:t>)</w:t>
            </w:r>
          </w:p>
        </w:tc>
        <w:tc>
          <w:tcPr>
            <w:tcW w:w="2552" w:type="dxa"/>
            <w:shd w:val="clear" w:color="auto" w:fill="E6E6E6"/>
          </w:tcPr>
          <w:p w14:paraId="400B7846" w14:textId="77777777" w:rsidR="00F569A4" w:rsidRPr="00CF7A6F" w:rsidRDefault="000C3328" w:rsidP="00B8293E">
            <w:pPr>
              <w:spacing w:line="360" w:lineRule="auto"/>
              <w:jc w:val="center"/>
              <w:rPr>
                <w:b/>
                <w:bCs/>
                <w:rtl/>
              </w:rPr>
            </w:pPr>
            <w:r w:rsidRPr="00CF7A6F">
              <w:rPr>
                <w:rFonts w:hint="cs"/>
                <w:b/>
                <w:bCs/>
                <w:rtl/>
              </w:rPr>
              <w:t xml:space="preserve">פירוט </w:t>
            </w:r>
            <w:r w:rsidRPr="00CF7A6F">
              <w:rPr>
                <w:rFonts w:hint="eastAsia"/>
                <w:b/>
                <w:bCs/>
                <w:u w:val="single"/>
                <w:rtl/>
              </w:rPr>
              <w:t>כל</w:t>
            </w:r>
            <w:r w:rsidRPr="00CF7A6F">
              <w:rPr>
                <w:b/>
                <w:bCs/>
                <w:u w:val="single"/>
                <w:rtl/>
              </w:rPr>
              <w:t xml:space="preserve"> </w:t>
            </w:r>
            <w:r w:rsidRPr="00CF7A6F">
              <w:rPr>
                <w:rFonts w:hint="eastAsia"/>
                <w:b/>
                <w:bCs/>
                <w:u w:val="single"/>
                <w:rtl/>
              </w:rPr>
              <w:t>סוגי</w:t>
            </w:r>
            <w:r w:rsidRPr="00CF7A6F">
              <w:rPr>
                <w:rFonts w:hint="cs"/>
                <w:b/>
                <w:bCs/>
                <w:rtl/>
              </w:rPr>
              <w:t xml:space="preserve"> השירותים שניתנו ללקוח</w:t>
            </w:r>
            <w:r w:rsidR="00E23F35" w:rsidRPr="00CF7A6F">
              <w:rPr>
                <w:rFonts w:hint="cs"/>
                <w:b/>
                <w:bCs/>
                <w:rtl/>
              </w:rPr>
              <w:t xml:space="preserve"> (מתן שירותי סריקת מסמכים אופטית, מפתוח וקלידה טיוב נתונים)</w:t>
            </w:r>
          </w:p>
        </w:tc>
        <w:tc>
          <w:tcPr>
            <w:tcW w:w="1908" w:type="dxa"/>
            <w:shd w:val="clear" w:color="auto" w:fill="E6E6E6"/>
          </w:tcPr>
          <w:p w14:paraId="1311EF92" w14:textId="77777777" w:rsidR="00F569A4" w:rsidRPr="00CF7A6F" w:rsidRDefault="000C3328" w:rsidP="00B8293E">
            <w:pPr>
              <w:spacing w:line="360" w:lineRule="auto"/>
              <w:jc w:val="center"/>
              <w:rPr>
                <w:b/>
                <w:bCs/>
                <w:rtl/>
              </w:rPr>
            </w:pPr>
            <w:r w:rsidRPr="00CF7A6F">
              <w:rPr>
                <w:rFonts w:hint="cs"/>
                <w:b/>
                <w:bCs/>
                <w:rtl/>
              </w:rPr>
              <w:t xml:space="preserve">מספר עובדים של המציע המוצבים אצל הלקוח ועוסקים במתן </w:t>
            </w:r>
            <w:r w:rsidRPr="00CF7A6F">
              <w:rPr>
                <w:b/>
                <w:bCs/>
                <w:rtl/>
              </w:rPr>
              <w:t xml:space="preserve">שירותי </w:t>
            </w:r>
            <w:r w:rsidRPr="00CF7A6F">
              <w:rPr>
                <w:rFonts w:hint="cs"/>
                <w:b/>
                <w:bCs/>
                <w:rtl/>
              </w:rPr>
              <w:t>סריקת מסמכים אופטית, מפתוח, קלידה, טיוב נתונים</w:t>
            </w:r>
          </w:p>
        </w:tc>
        <w:tc>
          <w:tcPr>
            <w:tcW w:w="1494" w:type="dxa"/>
            <w:shd w:val="clear" w:color="auto" w:fill="E6E6E6"/>
          </w:tcPr>
          <w:p w14:paraId="32207B39" w14:textId="77777777" w:rsidR="00F569A4" w:rsidRPr="00CF7A6F" w:rsidRDefault="000C3328" w:rsidP="00B8293E">
            <w:pPr>
              <w:spacing w:line="360" w:lineRule="auto"/>
              <w:jc w:val="center"/>
              <w:rPr>
                <w:b/>
                <w:bCs/>
                <w:rtl/>
              </w:rPr>
            </w:pPr>
            <w:r w:rsidRPr="00CF7A6F">
              <w:rPr>
                <w:rFonts w:hint="cs"/>
                <w:b/>
                <w:bCs/>
                <w:rtl/>
              </w:rPr>
              <w:t>שם מלא של איש הקשר ותפקידו אצל הלקוח</w:t>
            </w:r>
          </w:p>
        </w:tc>
        <w:tc>
          <w:tcPr>
            <w:tcW w:w="1273" w:type="dxa"/>
            <w:shd w:val="clear" w:color="auto" w:fill="E6E6E6"/>
          </w:tcPr>
          <w:p w14:paraId="2324029D" w14:textId="77777777" w:rsidR="00F569A4" w:rsidRPr="00CF7A6F" w:rsidRDefault="000C3328" w:rsidP="00B8293E">
            <w:pPr>
              <w:spacing w:line="360" w:lineRule="auto"/>
              <w:jc w:val="center"/>
              <w:rPr>
                <w:b/>
                <w:bCs/>
                <w:rtl/>
              </w:rPr>
            </w:pPr>
            <w:r w:rsidRPr="00CF7A6F">
              <w:rPr>
                <w:rFonts w:hint="cs"/>
                <w:b/>
                <w:bCs/>
                <w:rtl/>
              </w:rPr>
              <w:t>טלפון קווי וטלפון נייד</w:t>
            </w:r>
          </w:p>
        </w:tc>
      </w:tr>
      <w:tr w:rsidR="006C08F5" w:rsidRPr="00CF7A6F" w14:paraId="4CF433D5" w14:textId="77777777" w:rsidTr="00DD3C5C">
        <w:trPr>
          <w:jc w:val="center"/>
        </w:trPr>
        <w:tc>
          <w:tcPr>
            <w:tcW w:w="1566" w:type="dxa"/>
            <w:shd w:val="clear" w:color="auto" w:fill="auto"/>
          </w:tcPr>
          <w:p w14:paraId="06E0C682" w14:textId="77777777" w:rsidR="00E23F35" w:rsidRPr="00CF7A6F" w:rsidRDefault="00E23F35" w:rsidP="00E23F35">
            <w:pPr>
              <w:spacing w:line="360" w:lineRule="auto"/>
              <w:rPr>
                <w:rtl/>
              </w:rPr>
            </w:pPr>
          </w:p>
          <w:p w14:paraId="782C2F82" w14:textId="77777777" w:rsidR="00E23F35" w:rsidRPr="00CF7A6F" w:rsidRDefault="00E23F35" w:rsidP="00E23F35">
            <w:pPr>
              <w:spacing w:line="360" w:lineRule="auto"/>
              <w:rPr>
                <w:rtl/>
              </w:rPr>
            </w:pPr>
          </w:p>
        </w:tc>
        <w:tc>
          <w:tcPr>
            <w:tcW w:w="1559" w:type="dxa"/>
            <w:shd w:val="clear" w:color="auto" w:fill="auto"/>
          </w:tcPr>
          <w:p w14:paraId="5227769A" w14:textId="77777777" w:rsidR="00E23F35" w:rsidRPr="00CF7A6F" w:rsidRDefault="00E23F35" w:rsidP="00E23F35">
            <w:pPr>
              <w:spacing w:line="360" w:lineRule="auto"/>
              <w:rPr>
                <w:rtl/>
              </w:rPr>
            </w:pPr>
          </w:p>
        </w:tc>
        <w:tc>
          <w:tcPr>
            <w:tcW w:w="2552" w:type="dxa"/>
          </w:tcPr>
          <w:p w14:paraId="4EFDCCD5" w14:textId="77777777" w:rsidR="00E23F35" w:rsidRPr="00CF7A6F" w:rsidRDefault="00E23F35" w:rsidP="00E23F35">
            <w:pPr>
              <w:spacing w:line="360" w:lineRule="auto"/>
              <w:rPr>
                <w:rtl/>
              </w:rPr>
            </w:pPr>
          </w:p>
        </w:tc>
        <w:tc>
          <w:tcPr>
            <w:tcW w:w="1908" w:type="dxa"/>
          </w:tcPr>
          <w:p w14:paraId="79A7EDE1" w14:textId="77777777" w:rsidR="00E23F35" w:rsidRPr="00CF7A6F" w:rsidRDefault="00E23F35" w:rsidP="00E23F35">
            <w:pPr>
              <w:spacing w:line="360" w:lineRule="auto"/>
              <w:rPr>
                <w:rtl/>
              </w:rPr>
            </w:pPr>
          </w:p>
        </w:tc>
        <w:tc>
          <w:tcPr>
            <w:tcW w:w="1494" w:type="dxa"/>
          </w:tcPr>
          <w:p w14:paraId="3A5DBD29" w14:textId="77777777" w:rsidR="00E23F35" w:rsidRPr="00CF7A6F" w:rsidRDefault="00E23F35" w:rsidP="00E23F35">
            <w:pPr>
              <w:spacing w:line="360" w:lineRule="auto"/>
              <w:rPr>
                <w:rtl/>
              </w:rPr>
            </w:pPr>
          </w:p>
        </w:tc>
        <w:tc>
          <w:tcPr>
            <w:tcW w:w="1273" w:type="dxa"/>
            <w:shd w:val="clear" w:color="auto" w:fill="auto"/>
          </w:tcPr>
          <w:p w14:paraId="392EA171" w14:textId="77777777" w:rsidR="00E23F35" w:rsidRPr="00CF7A6F" w:rsidRDefault="00E23F35" w:rsidP="00E23F35">
            <w:pPr>
              <w:spacing w:line="360" w:lineRule="auto"/>
              <w:rPr>
                <w:rtl/>
              </w:rPr>
            </w:pPr>
          </w:p>
        </w:tc>
      </w:tr>
      <w:tr w:rsidR="006C08F5" w:rsidRPr="00CF7A6F" w14:paraId="6772C389" w14:textId="77777777" w:rsidTr="00DD3C5C">
        <w:trPr>
          <w:jc w:val="center"/>
        </w:trPr>
        <w:tc>
          <w:tcPr>
            <w:tcW w:w="1566" w:type="dxa"/>
            <w:shd w:val="clear" w:color="auto" w:fill="auto"/>
          </w:tcPr>
          <w:p w14:paraId="4F754CAB" w14:textId="77777777" w:rsidR="00E23F35" w:rsidRPr="00CF7A6F" w:rsidRDefault="00E23F35" w:rsidP="00E23F35">
            <w:pPr>
              <w:spacing w:line="360" w:lineRule="auto"/>
              <w:rPr>
                <w:rtl/>
              </w:rPr>
            </w:pPr>
          </w:p>
          <w:p w14:paraId="620B113D" w14:textId="77777777" w:rsidR="00E23F35" w:rsidRPr="00CF7A6F" w:rsidRDefault="00E23F35" w:rsidP="00E23F35">
            <w:pPr>
              <w:spacing w:line="360" w:lineRule="auto"/>
              <w:rPr>
                <w:rtl/>
              </w:rPr>
            </w:pPr>
          </w:p>
        </w:tc>
        <w:tc>
          <w:tcPr>
            <w:tcW w:w="1559" w:type="dxa"/>
            <w:shd w:val="clear" w:color="auto" w:fill="auto"/>
          </w:tcPr>
          <w:p w14:paraId="5DA1382F" w14:textId="77777777" w:rsidR="00E23F35" w:rsidRPr="00CF7A6F" w:rsidRDefault="00E23F35" w:rsidP="00E23F35">
            <w:pPr>
              <w:spacing w:line="360" w:lineRule="auto"/>
              <w:rPr>
                <w:rtl/>
              </w:rPr>
            </w:pPr>
          </w:p>
        </w:tc>
        <w:tc>
          <w:tcPr>
            <w:tcW w:w="2552" w:type="dxa"/>
          </w:tcPr>
          <w:p w14:paraId="0CF559EA" w14:textId="77777777" w:rsidR="00E23F35" w:rsidRPr="00CF7A6F" w:rsidRDefault="00E23F35" w:rsidP="00E23F35">
            <w:pPr>
              <w:spacing w:line="360" w:lineRule="auto"/>
              <w:rPr>
                <w:rtl/>
              </w:rPr>
            </w:pPr>
          </w:p>
        </w:tc>
        <w:tc>
          <w:tcPr>
            <w:tcW w:w="1908" w:type="dxa"/>
          </w:tcPr>
          <w:p w14:paraId="3B871CA2" w14:textId="77777777" w:rsidR="00E23F35" w:rsidRPr="00CF7A6F" w:rsidRDefault="00E23F35" w:rsidP="00E23F35">
            <w:pPr>
              <w:spacing w:line="360" w:lineRule="auto"/>
              <w:rPr>
                <w:rtl/>
              </w:rPr>
            </w:pPr>
          </w:p>
        </w:tc>
        <w:tc>
          <w:tcPr>
            <w:tcW w:w="1494" w:type="dxa"/>
          </w:tcPr>
          <w:p w14:paraId="49623649" w14:textId="77777777" w:rsidR="00E23F35" w:rsidRPr="00CF7A6F" w:rsidRDefault="00E23F35" w:rsidP="00E23F35">
            <w:pPr>
              <w:spacing w:line="360" w:lineRule="auto"/>
              <w:rPr>
                <w:rtl/>
              </w:rPr>
            </w:pPr>
          </w:p>
        </w:tc>
        <w:tc>
          <w:tcPr>
            <w:tcW w:w="1273" w:type="dxa"/>
            <w:shd w:val="clear" w:color="auto" w:fill="auto"/>
          </w:tcPr>
          <w:p w14:paraId="57C97AA4" w14:textId="77777777" w:rsidR="00E23F35" w:rsidRPr="00CF7A6F" w:rsidRDefault="00E23F35" w:rsidP="00E23F35">
            <w:pPr>
              <w:spacing w:line="360" w:lineRule="auto"/>
              <w:rPr>
                <w:rtl/>
              </w:rPr>
            </w:pPr>
          </w:p>
        </w:tc>
      </w:tr>
      <w:tr w:rsidR="006C08F5" w:rsidRPr="00CF7A6F" w14:paraId="12786E02" w14:textId="77777777" w:rsidTr="00DD3C5C">
        <w:trPr>
          <w:jc w:val="center"/>
        </w:trPr>
        <w:tc>
          <w:tcPr>
            <w:tcW w:w="1566" w:type="dxa"/>
            <w:shd w:val="clear" w:color="auto" w:fill="auto"/>
          </w:tcPr>
          <w:p w14:paraId="38C4566E" w14:textId="77777777" w:rsidR="00E23F35" w:rsidRPr="00CF7A6F" w:rsidRDefault="00E23F35" w:rsidP="00E23F35">
            <w:pPr>
              <w:spacing w:line="360" w:lineRule="auto"/>
              <w:rPr>
                <w:rtl/>
              </w:rPr>
            </w:pPr>
          </w:p>
          <w:p w14:paraId="5F3496DF" w14:textId="77777777" w:rsidR="00E23F35" w:rsidRPr="00CF7A6F" w:rsidRDefault="00E23F35" w:rsidP="00E23F35">
            <w:pPr>
              <w:spacing w:line="360" w:lineRule="auto"/>
              <w:rPr>
                <w:rtl/>
              </w:rPr>
            </w:pPr>
          </w:p>
        </w:tc>
        <w:tc>
          <w:tcPr>
            <w:tcW w:w="1559" w:type="dxa"/>
            <w:shd w:val="clear" w:color="auto" w:fill="auto"/>
          </w:tcPr>
          <w:p w14:paraId="7F8CCBD7" w14:textId="77777777" w:rsidR="00E23F35" w:rsidRPr="00CF7A6F" w:rsidRDefault="00E23F35" w:rsidP="00E23F35">
            <w:pPr>
              <w:spacing w:line="360" w:lineRule="auto"/>
              <w:rPr>
                <w:rtl/>
              </w:rPr>
            </w:pPr>
          </w:p>
        </w:tc>
        <w:tc>
          <w:tcPr>
            <w:tcW w:w="2552" w:type="dxa"/>
          </w:tcPr>
          <w:p w14:paraId="5774E759" w14:textId="77777777" w:rsidR="00E23F35" w:rsidRPr="00CF7A6F" w:rsidRDefault="00E23F35" w:rsidP="00E23F35">
            <w:pPr>
              <w:spacing w:line="360" w:lineRule="auto"/>
              <w:rPr>
                <w:rtl/>
              </w:rPr>
            </w:pPr>
          </w:p>
        </w:tc>
        <w:tc>
          <w:tcPr>
            <w:tcW w:w="1908" w:type="dxa"/>
          </w:tcPr>
          <w:p w14:paraId="3ADC1F11" w14:textId="77777777" w:rsidR="00E23F35" w:rsidRPr="00CF7A6F" w:rsidRDefault="00E23F35" w:rsidP="00E23F35">
            <w:pPr>
              <w:spacing w:line="360" w:lineRule="auto"/>
              <w:rPr>
                <w:rtl/>
              </w:rPr>
            </w:pPr>
          </w:p>
        </w:tc>
        <w:tc>
          <w:tcPr>
            <w:tcW w:w="1494" w:type="dxa"/>
          </w:tcPr>
          <w:p w14:paraId="29A0B1EF" w14:textId="77777777" w:rsidR="00E23F35" w:rsidRPr="00CF7A6F" w:rsidRDefault="00E23F35" w:rsidP="00E23F35">
            <w:pPr>
              <w:spacing w:line="360" w:lineRule="auto"/>
              <w:rPr>
                <w:rtl/>
              </w:rPr>
            </w:pPr>
          </w:p>
        </w:tc>
        <w:tc>
          <w:tcPr>
            <w:tcW w:w="1273" w:type="dxa"/>
            <w:shd w:val="clear" w:color="auto" w:fill="auto"/>
          </w:tcPr>
          <w:p w14:paraId="14D6E0BD" w14:textId="77777777" w:rsidR="00E23F35" w:rsidRPr="00CF7A6F" w:rsidRDefault="00E23F35" w:rsidP="00E23F35">
            <w:pPr>
              <w:spacing w:line="360" w:lineRule="auto"/>
              <w:rPr>
                <w:rtl/>
              </w:rPr>
            </w:pPr>
          </w:p>
        </w:tc>
      </w:tr>
    </w:tbl>
    <w:p w14:paraId="3120F0CF" w14:textId="36C339AC" w:rsidR="00A81533" w:rsidRPr="00CF7A6F" w:rsidRDefault="000C3328" w:rsidP="00256AF9">
      <w:pPr>
        <w:pStyle w:val="a"/>
        <w:spacing w:after="120"/>
        <w:ind w:left="357" w:hanging="357"/>
        <w:rPr>
          <w:color w:val="auto"/>
        </w:rPr>
      </w:pPr>
      <w:r w:rsidRPr="00CF7A6F">
        <w:rPr>
          <w:rFonts w:cs="David" w:hint="cs"/>
          <w:b w:val="0"/>
          <w:bCs w:val="0"/>
          <w:color w:val="auto"/>
          <w:sz w:val="24"/>
          <w:szCs w:val="24"/>
          <w:rtl/>
        </w:rPr>
        <w:t>בהתאם לאמור באמת המידה 6.2.</w:t>
      </w:r>
      <w:r w:rsidR="00545CEA" w:rsidRPr="00CF7A6F">
        <w:rPr>
          <w:rFonts w:cs="David" w:hint="cs"/>
          <w:b w:val="0"/>
          <w:bCs w:val="0"/>
          <w:color w:val="auto"/>
          <w:sz w:val="24"/>
          <w:szCs w:val="24"/>
          <w:rtl/>
        </w:rPr>
        <w:t>2</w:t>
      </w:r>
      <w:r w:rsidRPr="00CF7A6F">
        <w:rPr>
          <w:rFonts w:cs="David" w:hint="cs"/>
          <w:b w:val="0"/>
          <w:bCs w:val="0"/>
          <w:color w:val="auto"/>
          <w:sz w:val="24"/>
          <w:szCs w:val="24"/>
          <w:rtl/>
        </w:rPr>
        <w:t xml:space="preserve"> </w:t>
      </w:r>
      <w:r w:rsidR="00B27361" w:rsidRPr="00CF7A6F">
        <w:rPr>
          <w:rFonts w:cs="David" w:hint="cs"/>
          <w:b w:val="0"/>
          <w:bCs w:val="0"/>
          <w:color w:val="auto"/>
          <w:sz w:val="24"/>
          <w:szCs w:val="24"/>
          <w:rtl/>
        </w:rPr>
        <w:t>למציע מ</w:t>
      </w:r>
      <w:r w:rsidR="00754A97" w:rsidRPr="00CF7A6F">
        <w:rPr>
          <w:rFonts w:cs="David" w:hint="cs"/>
          <w:b w:val="0"/>
          <w:bCs w:val="0"/>
          <w:color w:val="auto"/>
          <w:sz w:val="24"/>
          <w:szCs w:val="24"/>
          <w:rtl/>
        </w:rPr>
        <w:t>ספר</w:t>
      </w:r>
      <w:r w:rsidR="00B27361" w:rsidRPr="00CF7A6F">
        <w:rPr>
          <w:rFonts w:cs="David" w:hint="cs"/>
          <w:b w:val="0"/>
          <w:bCs w:val="0"/>
          <w:color w:val="auto"/>
          <w:sz w:val="24"/>
          <w:szCs w:val="24"/>
          <w:rtl/>
        </w:rPr>
        <w:t xml:space="preserve"> לקוחות להם סיפק בשנים </w:t>
      </w:r>
      <w:r w:rsidR="002926FC" w:rsidRPr="00CF7A6F">
        <w:rPr>
          <w:rFonts w:cs="David" w:hint="cs"/>
          <w:b w:val="0"/>
          <w:bCs w:val="0"/>
          <w:color w:val="auto"/>
          <w:sz w:val="24"/>
          <w:szCs w:val="24"/>
          <w:rtl/>
        </w:rPr>
        <w:t>2018</w:t>
      </w:r>
      <w:r w:rsidR="00B27361" w:rsidRPr="00CF7A6F">
        <w:rPr>
          <w:rFonts w:cs="David" w:hint="cs"/>
          <w:b w:val="0"/>
          <w:bCs w:val="0"/>
          <w:color w:val="auto"/>
          <w:sz w:val="24"/>
          <w:szCs w:val="24"/>
          <w:rtl/>
        </w:rPr>
        <w:t>-</w:t>
      </w:r>
      <w:r w:rsidR="002926FC" w:rsidRPr="00CF7A6F">
        <w:rPr>
          <w:rFonts w:cs="David" w:hint="cs"/>
          <w:b w:val="0"/>
          <w:bCs w:val="0"/>
          <w:color w:val="auto"/>
          <w:sz w:val="24"/>
          <w:szCs w:val="24"/>
          <w:rtl/>
        </w:rPr>
        <w:t>202</w:t>
      </w:r>
      <w:r w:rsidR="00256AF9" w:rsidRPr="00CF7A6F">
        <w:rPr>
          <w:rFonts w:cs="David" w:hint="cs"/>
          <w:b w:val="0"/>
          <w:bCs w:val="0"/>
          <w:color w:val="auto"/>
          <w:sz w:val="24"/>
          <w:szCs w:val="24"/>
          <w:rtl/>
        </w:rPr>
        <w:t>3</w:t>
      </w:r>
      <w:r w:rsidR="002926FC" w:rsidRPr="00CF7A6F">
        <w:rPr>
          <w:rFonts w:cs="David" w:hint="cs"/>
          <w:b w:val="0"/>
          <w:bCs w:val="0"/>
          <w:color w:val="auto"/>
          <w:sz w:val="24"/>
          <w:szCs w:val="24"/>
          <w:rtl/>
        </w:rPr>
        <w:t xml:space="preserve"> </w:t>
      </w:r>
      <w:r w:rsidR="00B27361" w:rsidRPr="00CF7A6F">
        <w:rPr>
          <w:rFonts w:cs="David" w:hint="cs"/>
          <w:b w:val="0"/>
          <w:bCs w:val="0"/>
          <w:color w:val="auto"/>
          <w:sz w:val="24"/>
          <w:szCs w:val="24"/>
          <w:rtl/>
        </w:rPr>
        <w:t>שירותי סריקת מסמכים אופטית, מפתוח, קלידה, טיוב נתונים</w:t>
      </w:r>
      <w:r w:rsidR="00645D80" w:rsidRPr="00CF7A6F">
        <w:rPr>
          <w:rFonts w:cs="David" w:hint="cs"/>
          <w:b w:val="0"/>
          <w:bCs w:val="0"/>
          <w:color w:val="auto"/>
          <w:sz w:val="24"/>
          <w:szCs w:val="24"/>
          <w:rtl/>
        </w:rPr>
        <w:t xml:space="preserve"> </w:t>
      </w:r>
      <w:r w:rsidR="00645D80" w:rsidRPr="00CF7A6F">
        <w:rPr>
          <w:rFonts w:cs="David" w:hint="cs"/>
          <w:color w:val="auto"/>
          <w:sz w:val="24"/>
          <w:szCs w:val="24"/>
          <w:rtl/>
        </w:rPr>
        <w:t>(יובהר כי, נדרש הצגת ניסיון בכל התחומים</w:t>
      </w:r>
      <w:r w:rsidRPr="00CF7A6F">
        <w:rPr>
          <w:rFonts w:cs="David" w:hint="cs"/>
          <w:color w:val="auto"/>
          <w:sz w:val="24"/>
          <w:szCs w:val="24"/>
          <w:rtl/>
        </w:rPr>
        <w:t xml:space="preserve"> אצל כל אחד מהלקוחות</w:t>
      </w:r>
      <w:r w:rsidR="00645D80" w:rsidRPr="00CF7A6F">
        <w:rPr>
          <w:rFonts w:cs="David" w:hint="cs"/>
          <w:color w:val="auto"/>
          <w:sz w:val="24"/>
          <w:szCs w:val="24"/>
          <w:rtl/>
        </w:rPr>
        <w:t>)</w:t>
      </w:r>
      <w:r w:rsidR="00B27361" w:rsidRPr="00CF7A6F">
        <w:rPr>
          <w:rFonts w:cs="David" w:hint="cs"/>
          <w:b w:val="0"/>
          <w:bCs w:val="0"/>
          <w:color w:val="auto"/>
          <w:sz w:val="24"/>
          <w:szCs w:val="24"/>
          <w:rtl/>
        </w:rPr>
        <w:t xml:space="preserve"> בהיקף של 300,000 ₪ בשנה לפחות לכל לקוח.</w:t>
      </w:r>
    </w:p>
    <w:p w14:paraId="57C303DF" w14:textId="77777777" w:rsidR="00F569A4" w:rsidRPr="00CF7A6F" w:rsidRDefault="000C3328" w:rsidP="00A81533">
      <w:pPr>
        <w:pStyle w:val="a"/>
        <w:numPr>
          <w:ilvl w:val="0"/>
          <w:numId w:val="0"/>
        </w:numPr>
        <w:spacing w:after="120"/>
        <w:ind w:left="357"/>
        <w:rPr>
          <w:color w:val="auto"/>
          <w:rtl/>
        </w:rPr>
      </w:pPr>
      <w:r w:rsidRPr="00CF7A6F">
        <w:rPr>
          <w:rFonts w:cs="David" w:hint="cs"/>
          <w:b w:val="0"/>
          <w:bCs w:val="0"/>
          <w:color w:val="auto"/>
          <w:sz w:val="24"/>
          <w:szCs w:val="24"/>
          <w:rtl/>
        </w:rPr>
        <w:t>הניסיון יפורט בטבלה שלהלן:</w:t>
      </w:r>
    </w:p>
    <w:tbl>
      <w:tblPr>
        <w:bidiVisual/>
        <w:tblW w:w="9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2186"/>
        <w:gridCol w:w="1573"/>
        <w:gridCol w:w="1465"/>
        <w:gridCol w:w="1531"/>
      </w:tblGrid>
      <w:tr w:rsidR="006C08F5" w:rsidRPr="00CF7A6F" w14:paraId="7D73A113" w14:textId="77777777" w:rsidTr="00B8293E">
        <w:trPr>
          <w:tblHeader/>
          <w:jc w:val="center"/>
        </w:trPr>
        <w:tc>
          <w:tcPr>
            <w:tcW w:w="1761" w:type="dxa"/>
            <w:shd w:val="clear" w:color="auto" w:fill="E6E6E6"/>
          </w:tcPr>
          <w:p w14:paraId="6F787792" w14:textId="77777777" w:rsidR="00F569A4" w:rsidRPr="00CF7A6F" w:rsidRDefault="000C3328" w:rsidP="00B8293E">
            <w:pPr>
              <w:spacing w:line="360" w:lineRule="auto"/>
              <w:jc w:val="center"/>
              <w:rPr>
                <w:b/>
                <w:bCs/>
                <w:rtl/>
              </w:rPr>
            </w:pPr>
            <w:r w:rsidRPr="00CF7A6F">
              <w:rPr>
                <w:rFonts w:hint="cs"/>
                <w:b/>
                <w:bCs/>
                <w:rtl/>
              </w:rPr>
              <w:t xml:space="preserve">שם מלא של הלקוח </w:t>
            </w:r>
            <w:r w:rsidRPr="00CF7A6F">
              <w:rPr>
                <w:rFonts w:hint="eastAsia"/>
                <w:b/>
                <w:bCs/>
                <w:u w:val="single"/>
                <w:rtl/>
              </w:rPr>
              <w:t>ומענו</w:t>
            </w:r>
            <w:r w:rsidRPr="00CF7A6F">
              <w:rPr>
                <w:b/>
                <w:bCs/>
                <w:rtl/>
              </w:rPr>
              <w:br/>
            </w:r>
            <w:r w:rsidRPr="00CF7A6F">
              <w:rPr>
                <w:rFonts w:hint="cs"/>
                <w:b/>
                <w:bCs/>
                <w:sz w:val="20"/>
                <w:szCs w:val="20"/>
                <w:rtl/>
              </w:rPr>
              <w:t>(לרבות ציון תת יחידה בארגונים גדולים)</w:t>
            </w:r>
          </w:p>
        </w:tc>
        <w:tc>
          <w:tcPr>
            <w:tcW w:w="1288" w:type="dxa"/>
            <w:shd w:val="clear" w:color="auto" w:fill="E6E6E6"/>
          </w:tcPr>
          <w:p w14:paraId="7B901C03" w14:textId="77777777" w:rsidR="00F569A4" w:rsidRPr="00CF7A6F" w:rsidRDefault="000C3328" w:rsidP="00B8293E">
            <w:pPr>
              <w:spacing w:line="360" w:lineRule="auto"/>
              <w:jc w:val="center"/>
              <w:rPr>
                <w:b/>
                <w:bCs/>
                <w:rtl/>
              </w:rPr>
            </w:pPr>
            <w:r w:rsidRPr="00CF7A6F">
              <w:rPr>
                <w:rFonts w:hint="cs"/>
                <w:b/>
                <w:bCs/>
                <w:rtl/>
              </w:rPr>
              <w:t xml:space="preserve">שנות מתן השירות </w:t>
            </w:r>
            <w:r w:rsidRPr="00CF7A6F">
              <w:rPr>
                <w:rFonts w:hint="cs"/>
                <w:b/>
                <w:bCs/>
                <w:sz w:val="20"/>
                <w:szCs w:val="20"/>
                <w:rtl/>
              </w:rPr>
              <w:t xml:space="preserve">(יש לציין חודש ושנה </w:t>
            </w:r>
            <w:r w:rsidRPr="00CF7A6F">
              <w:rPr>
                <w:b/>
                <w:bCs/>
                <w:sz w:val="20"/>
                <w:szCs w:val="20"/>
                <w:rtl/>
              </w:rPr>
              <w:t xml:space="preserve">בפורמט </w:t>
            </w:r>
            <w:r w:rsidRPr="00CF7A6F">
              <w:rPr>
                <w:b/>
                <w:bCs/>
                <w:sz w:val="20"/>
                <w:szCs w:val="20"/>
              </w:rPr>
              <w:t>MM/YYYY – MM/YYYY</w:t>
            </w:r>
            <w:r w:rsidRPr="00CF7A6F">
              <w:rPr>
                <w:rFonts w:hint="cs"/>
                <w:b/>
                <w:bCs/>
                <w:sz w:val="20"/>
                <w:szCs w:val="20"/>
                <w:rtl/>
              </w:rPr>
              <w:t>)</w:t>
            </w:r>
          </w:p>
        </w:tc>
        <w:tc>
          <w:tcPr>
            <w:tcW w:w="2186" w:type="dxa"/>
            <w:shd w:val="clear" w:color="auto" w:fill="E6E6E6"/>
          </w:tcPr>
          <w:p w14:paraId="628FA895" w14:textId="77777777" w:rsidR="00F569A4" w:rsidRPr="00CF7A6F" w:rsidRDefault="000C3328" w:rsidP="00B8293E">
            <w:pPr>
              <w:spacing w:line="360" w:lineRule="auto"/>
              <w:jc w:val="center"/>
              <w:rPr>
                <w:b/>
                <w:bCs/>
                <w:rtl/>
              </w:rPr>
            </w:pPr>
            <w:r w:rsidRPr="00CF7A6F">
              <w:rPr>
                <w:rFonts w:hint="cs"/>
                <w:b/>
                <w:bCs/>
                <w:rtl/>
              </w:rPr>
              <w:t xml:space="preserve">פירוט </w:t>
            </w:r>
            <w:r w:rsidRPr="00CF7A6F">
              <w:rPr>
                <w:rFonts w:hint="eastAsia"/>
                <w:b/>
                <w:bCs/>
                <w:u w:val="single"/>
                <w:rtl/>
              </w:rPr>
              <w:t>כל</w:t>
            </w:r>
            <w:r w:rsidRPr="00CF7A6F">
              <w:rPr>
                <w:b/>
                <w:bCs/>
                <w:u w:val="single"/>
                <w:rtl/>
              </w:rPr>
              <w:t xml:space="preserve"> </w:t>
            </w:r>
            <w:r w:rsidRPr="00CF7A6F">
              <w:rPr>
                <w:rFonts w:hint="eastAsia"/>
                <w:b/>
                <w:bCs/>
                <w:u w:val="single"/>
                <w:rtl/>
              </w:rPr>
              <w:t>סוגי</w:t>
            </w:r>
            <w:r w:rsidRPr="00CF7A6F">
              <w:rPr>
                <w:rFonts w:hint="cs"/>
                <w:b/>
                <w:bCs/>
                <w:rtl/>
              </w:rPr>
              <w:t xml:space="preserve"> השירותים שניתנו ללקוח</w:t>
            </w:r>
          </w:p>
          <w:p w14:paraId="3C4341F5" w14:textId="77777777" w:rsidR="00F569A4" w:rsidRPr="00CF7A6F" w:rsidRDefault="000C3328" w:rsidP="00B8293E">
            <w:pPr>
              <w:spacing w:line="360" w:lineRule="auto"/>
              <w:jc w:val="center"/>
              <w:rPr>
                <w:b/>
                <w:bCs/>
                <w:rtl/>
              </w:rPr>
            </w:pPr>
            <w:r w:rsidRPr="00CF7A6F">
              <w:rPr>
                <w:rFonts w:hint="cs"/>
                <w:b/>
                <w:bCs/>
                <w:rtl/>
              </w:rPr>
              <w:t>(יש לסמן)</w:t>
            </w:r>
          </w:p>
        </w:tc>
        <w:tc>
          <w:tcPr>
            <w:tcW w:w="1573" w:type="dxa"/>
            <w:shd w:val="clear" w:color="auto" w:fill="E6E6E6"/>
          </w:tcPr>
          <w:p w14:paraId="7B462812" w14:textId="77777777" w:rsidR="00F569A4" w:rsidRPr="00CF7A6F" w:rsidRDefault="000C3328" w:rsidP="00B8293E">
            <w:pPr>
              <w:spacing w:line="360" w:lineRule="auto"/>
              <w:jc w:val="center"/>
              <w:rPr>
                <w:b/>
                <w:bCs/>
                <w:sz w:val="20"/>
                <w:szCs w:val="20"/>
                <w:rtl/>
              </w:rPr>
            </w:pPr>
            <w:r w:rsidRPr="00CF7A6F">
              <w:rPr>
                <w:rFonts w:hint="cs"/>
                <w:b/>
                <w:bCs/>
                <w:rtl/>
              </w:rPr>
              <w:t xml:space="preserve">היקף כספי </w:t>
            </w:r>
            <w:r w:rsidRPr="00CF7A6F">
              <w:rPr>
                <w:rFonts w:hint="cs"/>
                <w:b/>
                <w:bCs/>
                <w:u w:val="single"/>
                <w:rtl/>
              </w:rPr>
              <w:t>לכל</w:t>
            </w:r>
            <w:r w:rsidRPr="00CF7A6F">
              <w:rPr>
                <w:rFonts w:hint="cs"/>
                <w:b/>
                <w:bCs/>
                <w:rtl/>
              </w:rPr>
              <w:t xml:space="preserve"> שנה בנפרד בש"ח</w:t>
            </w:r>
          </w:p>
        </w:tc>
        <w:tc>
          <w:tcPr>
            <w:tcW w:w="1465" w:type="dxa"/>
            <w:shd w:val="clear" w:color="auto" w:fill="E6E6E6"/>
          </w:tcPr>
          <w:p w14:paraId="4D7C3319" w14:textId="77777777" w:rsidR="00F569A4" w:rsidRPr="00CF7A6F" w:rsidRDefault="000C3328" w:rsidP="00B8293E">
            <w:pPr>
              <w:spacing w:line="360" w:lineRule="auto"/>
              <w:jc w:val="center"/>
              <w:rPr>
                <w:b/>
                <w:bCs/>
                <w:rtl/>
              </w:rPr>
            </w:pPr>
            <w:r w:rsidRPr="00CF7A6F">
              <w:rPr>
                <w:rFonts w:hint="cs"/>
                <w:b/>
                <w:bCs/>
                <w:rtl/>
              </w:rPr>
              <w:t>שם איש הקשר ותפקידו אצל הלקוח</w:t>
            </w:r>
          </w:p>
        </w:tc>
        <w:tc>
          <w:tcPr>
            <w:tcW w:w="1531" w:type="dxa"/>
            <w:shd w:val="clear" w:color="auto" w:fill="E6E6E6"/>
          </w:tcPr>
          <w:p w14:paraId="30C129F6" w14:textId="77777777" w:rsidR="00F569A4" w:rsidRPr="00CF7A6F" w:rsidRDefault="000C3328" w:rsidP="00B8293E">
            <w:pPr>
              <w:spacing w:line="360" w:lineRule="auto"/>
              <w:jc w:val="center"/>
              <w:rPr>
                <w:b/>
                <w:bCs/>
                <w:rtl/>
              </w:rPr>
            </w:pPr>
            <w:r w:rsidRPr="00CF7A6F">
              <w:rPr>
                <w:rFonts w:hint="cs"/>
                <w:b/>
                <w:bCs/>
                <w:rtl/>
              </w:rPr>
              <w:t>טלפון קווי וטלפון נייד</w:t>
            </w:r>
          </w:p>
        </w:tc>
      </w:tr>
      <w:tr w:rsidR="006C08F5" w:rsidRPr="00CF7A6F" w14:paraId="759D8F7A" w14:textId="77777777" w:rsidTr="00B8293E">
        <w:trPr>
          <w:jc w:val="center"/>
        </w:trPr>
        <w:tc>
          <w:tcPr>
            <w:tcW w:w="1761" w:type="dxa"/>
            <w:shd w:val="clear" w:color="auto" w:fill="auto"/>
          </w:tcPr>
          <w:p w14:paraId="57F74685" w14:textId="77777777" w:rsidR="00F569A4" w:rsidRPr="00CF7A6F" w:rsidRDefault="00F569A4" w:rsidP="00B8293E">
            <w:pPr>
              <w:spacing w:line="360" w:lineRule="auto"/>
              <w:rPr>
                <w:rtl/>
              </w:rPr>
            </w:pPr>
          </w:p>
          <w:p w14:paraId="44593675" w14:textId="77777777" w:rsidR="00F569A4" w:rsidRPr="00CF7A6F" w:rsidRDefault="00F569A4" w:rsidP="00B8293E">
            <w:pPr>
              <w:spacing w:line="360" w:lineRule="auto"/>
              <w:rPr>
                <w:rtl/>
              </w:rPr>
            </w:pPr>
          </w:p>
        </w:tc>
        <w:tc>
          <w:tcPr>
            <w:tcW w:w="1288" w:type="dxa"/>
            <w:shd w:val="clear" w:color="auto" w:fill="auto"/>
          </w:tcPr>
          <w:p w14:paraId="2D8AEDB0" w14:textId="77777777" w:rsidR="00F569A4" w:rsidRPr="00CF7A6F" w:rsidRDefault="00F569A4" w:rsidP="00B8293E">
            <w:pPr>
              <w:spacing w:line="360" w:lineRule="auto"/>
              <w:rPr>
                <w:rtl/>
              </w:rPr>
            </w:pPr>
          </w:p>
        </w:tc>
        <w:tc>
          <w:tcPr>
            <w:tcW w:w="2186" w:type="dxa"/>
          </w:tcPr>
          <w:p w14:paraId="45CD41D8"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מתן שירותי סריקת מסמכים אופטית</w:t>
            </w:r>
          </w:p>
          <w:p w14:paraId="6E63CB31"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מפתוח</w:t>
            </w:r>
          </w:p>
          <w:p w14:paraId="0576FAD5"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קלידה</w:t>
            </w:r>
          </w:p>
          <w:p w14:paraId="408183BD" w14:textId="77777777" w:rsidR="00F569A4" w:rsidRPr="00CF7A6F" w:rsidRDefault="000C3328" w:rsidP="00B8293E">
            <w:pPr>
              <w:pStyle w:val="af7"/>
              <w:numPr>
                <w:ilvl w:val="0"/>
                <w:numId w:val="9"/>
              </w:numPr>
              <w:tabs>
                <w:tab w:val="clear" w:pos="540"/>
                <w:tab w:val="num" w:pos="410"/>
              </w:tabs>
              <w:spacing w:line="360" w:lineRule="auto"/>
              <w:ind w:left="410"/>
              <w:jc w:val="both"/>
              <w:rPr>
                <w:rtl/>
              </w:rPr>
            </w:pPr>
            <w:r w:rsidRPr="00CF7A6F">
              <w:rPr>
                <w:rFonts w:ascii="David" w:hAnsi="David" w:cs="David"/>
                <w:rtl/>
              </w:rPr>
              <w:t>טיוב נתונים</w:t>
            </w:r>
          </w:p>
        </w:tc>
        <w:tc>
          <w:tcPr>
            <w:tcW w:w="1573" w:type="dxa"/>
          </w:tcPr>
          <w:p w14:paraId="43A7B2A4" w14:textId="77777777" w:rsidR="00F569A4" w:rsidRPr="00CF7A6F" w:rsidRDefault="00F569A4" w:rsidP="00B8293E">
            <w:pPr>
              <w:spacing w:line="360" w:lineRule="auto"/>
              <w:rPr>
                <w:rtl/>
              </w:rPr>
            </w:pPr>
          </w:p>
        </w:tc>
        <w:tc>
          <w:tcPr>
            <w:tcW w:w="1465" w:type="dxa"/>
          </w:tcPr>
          <w:p w14:paraId="137D1446" w14:textId="77777777" w:rsidR="00F569A4" w:rsidRPr="00CF7A6F" w:rsidRDefault="00F569A4" w:rsidP="00B8293E">
            <w:pPr>
              <w:spacing w:line="360" w:lineRule="auto"/>
              <w:rPr>
                <w:rtl/>
              </w:rPr>
            </w:pPr>
          </w:p>
        </w:tc>
        <w:tc>
          <w:tcPr>
            <w:tcW w:w="1531" w:type="dxa"/>
            <w:shd w:val="clear" w:color="auto" w:fill="auto"/>
          </w:tcPr>
          <w:p w14:paraId="407F7AFA" w14:textId="77777777" w:rsidR="00F569A4" w:rsidRPr="00CF7A6F" w:rsidRDefault="00F569A4" w:rsidP="00B8293E">
            <w:pPr>
              <w:spacing w:line="360" w:lineRule="auto"/>
              <w:rPr>
                <w:rtl/>
              </w:rPr>
            </w:pPr>
          </w:p>
        </w:tc>
      </w:tr>
      <w:tr w:rsidR="006C08F5" w:rsidRPr="00CF7A6F" w14:paraId="44C0EEA8" w14:textId="77777777" w:rsidTr="00B8293E">
        <w:trPr>
          <w:jc w:val="center"/>
        </w:trPr>
        <w:tc>
          <w:tcPr>
            <w:tcW w:w="1761" w:type="dxa"/>
            <w:shd w:val="clear" w:color="auto" w:fill="auto"/>
          </w:tcPr>
          <w:p w14:paraId="3896202D" w14:textId="77777777" w:rsidR="00F569A4" w:rsidRPr="00CF7A6F" w:rsidRDefault="00F569A4" w:rsidP="00B8293E">
            <w:pPr>
              <w:spacing w:line="360" w:lineRule="auto"/>
              <w:rPr>
                <w:rtl/>
              </w:rPr>
            </w:pPr>
          </w:p>
          <w:p w14:paraId="725D24B4" w14:textId="77777777" w:rsidR="00F569A4" w:rsidRPr="00CF7A6F" w:rsidRDefault="00F569A4" w:rsidP="00B8293E">
            <w:pPr>
              <w:spacing w:line="360" w:lineRule="auto"/>
              <w:rPr>
                <w:rtl/>
              </w:rPr>
            </w:pPr>
          </w:p>
        </w:tc>
        <w:tc>
          <w:tcPr>
            <w:tcW w:w="1288" w:type="dxa"/>
            <w:shd w:val="clear" w:color="auto" w:fill="auto"/>
          </w:tcPr>
          <w:p w14:paraId="7A55FCBB" w14:textId="77777777" w:rsidR="00F569A4" w:rsidRPr="00CF7A6F" w:rsidRDefault="00F569A4" w:rsidP="00B8293E">
            <w:pPr>
              <w:spacing w:line="360" w:lineRule="auto"/>
              <w:rPr>
                <w:rtl/>
              </w:rPr>
            </w:pPr>
          </w:p>
        </w:tc>
        <w:tc>
          <w:tcPr>
            <w:tcW w:w="2186" w:type="dxa"/>
          </w:tcPr>
          <w:p w14:paraId="4FCD8F23"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מתן שירותי סריקת מסמכים אופטית</w:t>
            </w:r>
          </w:p>
          <w:p w14:paraId="1BF91FA3"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מפתוח</w:t>
            </w:r>
          </w:p>
          <w:p w14:paraId="3F3F7599"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קלידה</w:t>
            </w:r>
          </w:p>
          <w:p w14:paraId="008F5011" w14:textId="77777777" w:rsidR="00F569A4" w:rsidRPr="00CF7A6F" w:rsidRDefault="000C3328" w:rsidP="00B8293E">
            <w:pPr>
              <w:pStyle w:val="af7"/>
              <w:numPr>
                <w:ilvl w:val="0"/>
                <w:numId w:val="9"/>
              </w:numPr>
              <w:tabs>
                <w:tab w:val="clear" w:pos="540"/>
                <w:tab w:val="num" w:pos="410"/>
              </w:tabs>
              <w:spacing w:line="360" w:lineRule="auto"/>
              <w:ind w:left="410"/>
              <w:jc w:val="both"/>
              <w:rPr>
                <w:rtl/>
              </w:rPr>
            </w:pPr>
            <w:r w:rsidRPr="00CF7A6F">
              <w:rPr>
                <w:rFonts w:ascii="David" w:hAnsi="David" w:cs="David"/>
                <w:rtl/>
              </w:rPr>
              <w:t>טיוב נתונים</w:t>
            </w:r>
          </w:p>
        </w:tc>
        <w:tc>
          <w:tcPr>
            <w:tcW w:w="1573" w:type="dxa"/>
          </w:tcPr>
          <w:p w14:paraId="14FF5BB8" w14:textId="77777777" w:rsidR="00F569A4" w:rsidRPr="00CF7A6F" w:rsidRDefault="00F569A4" w:rsidP="00B8293E">
            <w:pPr>
              <w:spacing w:line="360" w:lineRule="auto"/>
              <w:rPr>
                <w:rtl/>
              </w:rPr>
            </w:pPr>
          </w:p>
        </w:tc>
        <w:tc>
          <w:tcPr>
            <w:tcW w:w="1465" w:type="dxa"/>
          </w:tcPr>
          <w:p w14:paraId="236E5686" w14:textId="77777777" w:rsidR="00F569A4" w:rsidRPr="00CF7A6F" w:rsidRDefault="00F569A4" w:rsidP="00B8293E">
            <w:pPr>
              <w:spacing w:line="360" w:lineRule="auto"/>
              <w:rPr>
                <w:rtl/>
              </w:rPr>
            </w:pPr>
          </w:p>
        </w:tc>
        <w:tc>
          <w:tcPr>
            <w:tcW w:w="1531" w:type="dxa"/>
            <w:shd w:val="clear" w:color="auto" w:fill="auto"/>
          </w:tcPr>
          <w:p w14:paraId="5AFA05E4" w14:textId="77777777" w:rsidR="00F569A4" w:rsidRPr="00CF7A6F" w:rsidRDefault="00F569A4" w:rsidP="00B8293E">
            <w:pPr>
              <w:spacing w:line="360" w:lineRule="auto"/>
              <w:rPr>
                <w:rtl/>
              </w:rPr>
            </w:pPr>
          </w:p>
        </w:tc>
      </w:tr>
      <w:tr w:rsidR="006C08F5" w:rsidRPr="00CF7A6F" w14:paraId="21487BA4" w14:textId="77777777" w:rsidTr="00B8293E">
        <w:trPr>
          <w:jc w:val="center"/>
        </w:trPr>
        <w:tc>
          <w:tcPr>
            <w:tcW w:w="1761" w:type="dxa"/>
            <w:shd w:val="clear" w:color="auto" w:fill="auto"/>
          </w:tcPr>
          <w:p w14:paraId="389077B3" w14:textId="77777777" w:rsidR="00F569A4" w:rsidRPr="00CF7A6F" w:rsidRDefault="00F569A4" w:rsidP="00B8293E">
            <w:pPr>
              <w:spacing w:line="360" w:lineRule="auto"/>
              <w:rPr>
                <w:rtl/>
              </w:rPr>
            </w:pPr>
          </w:p>
          <w:p w14:paraId="194CF19C" w14:textId="77777777" w:rsidR="00F569A4" w:rsidRPr="00CF7A6F" w:rsidRDefault="00F569A4" w:rsidP="00B8293E">
            <w:pPr>
              <w:spacing w:line="360" w:lineRule="auto"/>
              <w:rPr>
                <w:rtl/>
              </w:rPr>
            </w:pPr>
          </w:p>
        </w:tc>
        <w:tc>
          <w:tcPr>
            <w:tcW w:w="1288" w:type="dxa"/>
            <w:shd w:val="clear" w:color="auto" w:fill="auto"/>
          </w:tcPr>
          <w:p w14:paraId="37DDB082" w14:textId="77777777" w:rsidR="00F569A4" w:rsidRPr="00CF7A6F" w:rsidRDefault="00F569A4" w:rsidP="00B8293E">
            <w:pPr>
              <w:spacing w:line="360" w:lineRule="auto"/>
              <w:rPr>
                <w:rtl/>
              </w:rPr>
            </w:pPr>
          </w:p>
        </w:tc>
        <w:tc>
          <w:tcPr>
            <w:tcW w:w="2186" w:type="dxa"/>
          </w:tcPr>
          <w:p w14:paraId="4EC945F7"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מתן שירותי סריקת מסמכים אופטית</w:t>
            </w:r>
          </w:p>
          <w:p w14:paraId="1A8DED4C"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מפתוח</w:t>
            </w:r>
          </w:p>
          <w:p w14:paraId="51D54AE9"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קלידה</w:t>
            </w:r>
          </w:p>
          <w:p w14:paraId="7EA79F5D" w14:textId="77777777" w:rsidR="00F569A4" w:rsidRPr="00CF7A6F" w:rsidRDefault="000C3328" w:rsidP="00B8293E">
            <w:pPr>
              <w:pStyle w:val="af7"/>
              <w:numPr>
                <w:ilvl w:val="0"/>
                <w:numId w:val="9"/>
              </w:numPr>
              <w:tabs>
                <w:tab w:val="clear" w:pos="540"/>
                <w:tab w:val="num" w:pos="410"/>
              </w:tabs>
              <w:spacing w:line="360" w:lineRule="auto"/>
              <w:ind w:left="410"/>
              <w:jc w:val="both"/>
              <w:rPr>
                <w:rtl/>
              </w:rPr>
            </w:pPr>
            <w:r w:rsidRPr="00CF7A6F">
              <w:rPr>
                <w:rFonts w:ascii="David" w:hAnsi="David" w:cs="David"/>
                <w:rtl/>
              </w:rPr>
              <w:t>טיוב נתונים</w:t>
            </w:r>
          </w:p>
        </w:tc>
        <w:tc>
          <w:tcPr>
            <w:tcW w:w="1573" w:type="dxa"/>
          </w:tcPr>
          <w:p w14:paraId="7F99A100" w14:textId="77777777" w:rsidR="00F569A4" w:rsidRPr="00CF7A6F" w:rsidRDefault="00F569A4" w:rsidP="00B8293E">
            <w:pPr>
              <w:spacing w:line="360" w:lineRule="auto"/>
              <w:rPr>
                <w:rtl/>
              </w:rPr>
            </w:pPr>
          </w:p>
        </w:tc>
        <w:tc>
          <w:tcPr>
            <w:tcW w:w="1465" w:type="dxa"/>
          </w:tcPr>
          <w:p w14:paraId="43C284B2" w14:textId="77777777" w:rsidR="00F569A4" w:rsidRPr="00CF7A6F" w:rsidRDefault="00F569A4" w:rsidP="00B8293E">
            <w:pPr>
              <w:spacing w:line="360" w:lineRule="auto"/>
              <w:rPr>
                <w:rtl/>
              </w:rPr>
            </w:pPr>
          </w:p>
        </w:tc>
        <w:tc>
          <w:tcPr>
            <w:tcW w:w="1531" w:type="dxa"/>
            <w:shd w:val="clear" w:color="auto" w:fill="auto"/>
          </w:tcPr>
          <w:p w14:paraId="186978B5" w14:textId="77777777" w:rsidR="00F569A4" w:rsidRPr="00CF7A6F" w:rsidRDefault="00F569A4" w:rsidP="00B8293E">
            <w:pPr>
              <w:spacing w:line="360" w:lineRule="auto"/>
              <w:rPr>
                <w:rtl/>
              </w:rPr>
            </w:pPr>
          </w:p>
        </w:tc>
      </w:tr>
      <w:tr w:rsidR="006C08F5" w:rsidRPr="00CF7A6F" w14:paraId="75D50148" w14:textId="77777777" w:rsidTr="00B8293E">
        <w:trPr>
          <w:jc w:val="center"/>
        </w:trPr>
        <w:tc>
          <w:tcPr>
            <w:tcW w:w="1761" w:type="dxa"/>
            <w:shd w:val="clear" w:color="auto" w:fill="auto"/>
          </w:tcPr>
          <w:p w14:paraId="74BC0BC8" w14:textId="77777777" w:rsidR="00F569A4" w:rsidRPr="00CF7A6F" w:rsidRDefault="00F569A4" w:rsidP="00B8293E">
            <w:pPr>
              <w:spacing w:line="360" w:lineRule="auto"/>
              <w:rPr>
                <w:rtl/>
              </w:rPr>
            </w:pPr>
          </w:p>
          <w:p w14:paraId="6D1CE340" w14:textId="77777777" w:rsidR="00F569A4" w:rsidRPr="00CF7A6F" w:rsidRDefault="00F569A4" w:rsidP="00B8293E">
            <w:pPr>
              <w:spacing w:line="360" w:lineRule="auto"/>
              <w:rPr>
                <w:rtl/>
              </w:rPr>
            </w:pPr>
          </w:p>
        </w:tc>
        <w:tc>
          <w:tcPr>
            <w:tcW w:w="1288" w:type="dxa"/>
            <w:shd w:val="clear" w:color="auto" w:fill="auto"/>
          </w:tcPr>
          <w:p w14:paraId="08470829" w14:textId="77777777" w:rsidR="00F569A4" w:rsidRPr="00CF7A6F" w:rsidRDefault="00F569A4" w:rsidP="00B8293E">
            <w:pPr>
              <w:spacing w:line="360" w:lineRule="auto"/>
              <w:rPr>
                <w:rtl/>
              </w:rPr>
            </w:pPr>
          </w:p>
        </w:tc>
        <w:tc>
          <w:tcPr>
            <w:tcW w:w="2186" w:type="dxa"/>
          </w:tcPr>
          <w:p w14:paraId="2810D4C1"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מתן שירותי סריקת מסמכים אופטית</w:t>
            </w:r>
          </w:p>
          <w:p w14:paraId="28BEAB02"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מפתוח</w:t>
            </w:r>
          </w:p>
          <w:p w14:paraId="35B33CBA" w14:textId="77777777" w:rsidR="00F569A4" w:rsidRPr="00CF7A6F" w:rsidRDefault="000C3328" w:rsidP="00B8293E">
            <w:pPr>
              <w:pStyle w:val="af7"/>
              <w:numPr>
                <w:ilvl w:val="0"/>
                <w:numId w:val="9"/>
              </w:numPr>
              <w:tabs>
                <w:tab w:val="clear" w:pos="540"/>
                <w:tab w:val="num" w:pos="410"/>
              </w:tabs>
              <w:spacing w:line="360" w:lineRule="auto"/>
              <w:ind w:left="410"/>
              <w:jc w:val="both"/>
              <w:rPr>
                <w:rFonts w:ascii="David" w:hAnsi="David" w:cs="David"/>
              </w:rPr>
            </w:pPr>
            <w:r w:rsidRPr="00CF7A6F">
              <w:rPr>
                <w:rFonts w:ascii="David" w:hAnsi="David" w:cs="David"/>
                <w:rtl/>
              </w:rPr>
              <w:t>קלידה</w:t>
            </w:r>
          </w:p>
          <w:p w14:paraId="382D6C9C" w14:textId="77777777" w:rsidR="00F569A4" w:rsidRPr="00CF7A6F" w:rsidRDefault="000C3328" w:rsidP="00B8293E">
            <w:pPr>
              <w:pStyle w:val="af7"/>
              <w:numPr>
                <w:ilvl w:val="0"/>
                <w:numId w:val="9"/>
              </w:numPr>
              <w:tabs>
                <w:tab w:val="clear" w:pos="540"/>
                <w:tab w:val="num" w:pos="410"/>
              </w:tabs>
              <w:spacing w:line="360" w:lineRule="auto"/>
              <w:ind w:left="410"/>
              <w:jc w:val="both"/>
              <w:rPr>
                <w:rtl/>
              </w:rPr>
            </w:pPr>
            <w:r w:rsidRPr="00CF7A6F">
              <w:rPr>
                <w:rFonts w:ascii="David" w:hAnsi="David" w:cs="David"/>
                <w:rtl/>
              </w:rPr>
              <w:t>טיוב נתונים</w:t>
            </w:r>
          </w:p>
        </w:tc>
        <w:tc>
          <w:tcPr>
            <w:tcW w:w="1573" w:type="dxa"/>
          </w:tcPr>
          <w:p w14:paraId="41AC69A0" w14:textId="77777777" w:rsidR="00F569A4" w:rsidRPr="00CF7A6F" w:rsidRDefault="00F569A4" w:rsidP="00B8293E">
            <w:pPr>
              <w:spacing w:line="360" w:lineRule="auto"/>
              <w:rPr>
                <w:rtl/>
              </w:rPr>
            </w:pPr>
          </w:p>
        </w:tc>
        <w:tc>
          <w:tcPr>
            <w:tcW w:w="1465" w:type="dxa"/>
          </w:tcPr>
          <w:p w14:paraId="0E5CE782" w14:textId="77777777" w:rsidR="00F569A4" w:rsidRPr="00CF7A6F" w:rsidRDefault="00F569A4" w:rsidP="00B8293E">
            <w:pPr>
              <w:spacing w:line="360" w:lineRule="auto"/>
              <w:rPr>
                <w:rtl/>
              </w:rPr>
            </w:pPr>
          </w:p>
        </w:tc>
        <w:tc>
          <w:tcPr>
            <w:tcW w:w="1531" w:type="dxa"/>
            <w:shd w:val="clear" w:color="auto" w:fill="auto"/>
          </w:tcPr>
          <w:p w14:paraId="1D2A2B8A" w14:textId="77777777" w:rsidR="00F569A4" w:rsidRPr="00CF7A6F" w:rsidRDefault="00F569A4" w:rsidP="00B8293E">
            <w:pPr>
              <w:spacing w:line="360" w:lineRule="auto"/>
              <w:rPr>
                <w:rtl/>
              </w:rPr>
            </w:pPr>
          </w:p>
        </w:tc>
      </w:tr>
    </w:tbl>
    <w:p w14:paraId="079F112F" w14:textId="77777777" w:rsidR="00F569A4" w:rsidRPr="00CF7A6F" w:rsidRDefault="00F569A4" w:rsidP="00F569A4">
      <w:pPr>
        <w:rPr>
          <w:rtl/>
        </w:rPr>
      </w:pPr>
    </w:p>
    <w:p w14:paraId="7C62EC72" w14:textId="3832F736" w:rsidR="00F569A4" w:rsidRPr="00CF7A6F" w:rsidRDefault="000C3328" w:rsidP="00545CEA">
      <w:pPr>
        <w:pStyle w:val="a"/>
        <w:spacing w:before="120"/>
        <w:ind w:left="357" w:hanging="357"/>
        <w:jc w:val="left"/>
        <w:rPr>
          <w:rFonts w:cs="David"/>
          <w:b w:val="0"/>
          <w:bCs w:val="0"/>
          <w:color w:val="auto"/>
          <w:sz w:val="24"/>
          <w:szCs w:val="24"/>
          <w:rtl/>
        </w:rPr>
      </w:pPr>
      <w:r w:rsidRPr="00CF7A6F">
        <w:rPr>
          <w:rFonts w:cs="David" w:hint="cs"/>
          <w:b w:val="0"/>
          <w:bCs w:val="0"/>
          <w:color w:val="auto"/>
          <w:sz w:val="24"/>
          <w:szCs w:val="24"/>
          <w:rtl/>
        </w:rPr>
        <w:t>בהתאם לאמור באמת המידה 6.2.</w:t>
      </w:r>
      <w:r w:rsidR="008D6D20" w:rsidRPr="00CF7A6F">
        <w:rPr>
          <w:rFonts w:cs="David" w:hint="cs"/>
          <w:b w:val="0"/>
          <w:bCs w:val="0"/>
          <w:color w:val="auto"/>
          <w:sz w:val="24"/>
          <w:szCs w:val="24"/>
          <w:rtl/>
        </w:rPr>
        <w:t>4</w:t>
      </w:r>
      <w:r w:rsidRPr="00CF7A6F">
        <w:rPr>
          <w:rFonts w:cs="David" w:hint="cs"/>
          <w:b w:val="0"/>
          <w:bCs w:val="0"/>
          <w:color w:val="auto"/>
          <w:sz w:val="24"/>
          <w:szCs w:val="24"/>
          <w:rtl/>
        </w:rPr>
        <w:t xml:space="preserve"> </w:t>
      </w:r>
      <w:r w:rsidR="00B31FDC" w:rsidRPr="00CF7A6F">
        <w:rPr>
          <w:rFonts w:cs="David" w:hint="cs"/>
          <w:b w:val="0"/>
          <w:bCs w:val="0"/>
          <w:color w:val="auto"/>
          <w:sz w:val="24"/>
          <w:szCs w:val="24"/>
          <w:rtl/>
        </w:rPr>
        <w:t xml:space="preserve">ניסיון </w:t>
      </w:r>
      <w:r w:rsidR="00B27361" w:rsidRPr="00CF7A6F">
        <w:rPr>
          <w:rFonts w:cs="David" w:hint="cs"/>
          <w:b w:val="0"/>
          <w:bCs w:val="0"/>
          <w:color w:val="auto"/>
          <w:sz w:val="24"/>
          <w:szCs w:val="24"/>
          <w:rtl/>
        </w:rPr>
        <w:t>המציע במתן סוגי השירותים השונים:</w:t>
      </w:r>
    </w:p>
    <w:p w14:paraId="7A15D057" w14:textId="77777777" w:rsidR="00F569A4" w:rsidRPr="00CF7A6F" w:rsidRDefault="00F569A4" w:rsidP="00F569A4">
      <w:pPr>
        <w:rPr>
          <w:sz w:val="16"/>
          <w:szCs w:val="16"/>
          <w:rtl/>
        </w:rPr>
      </w:pPr>
    </w:p>
    <w:tbl>
      <w:tblPr>
        <w:bidiVisual/>
        <w:tblW w:w="9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48"/>
        <w:gridCol w:w="2507"/>
        <w:gridCol w:w="2872"/>
      </w:tblGrid>
      <w:tr w:rsidR="006C08F5" w:rsidRPr="00CF7A6F" w14:paraId="6A6BBFDC" w14:textId="77777777" w:rsidTr="00292939">
        <w:trPr>
          <w:tblHeader/>
          <w:jc w:val="center"/>
        </w:trPr>
        <w:tc>
          <w:tcPr>
            <w:tcW w:w="4448" w:type="dxa"/>
            <w:shd w:val="clear" w:color="auto" w:fill="E6E6E6"/>
          </w:tcPr>
          <w:p w14:paraId="31E68E6B" w14:textId="77777777" w:rsidR="00F569A4" w:rsidRPr="00CF7A6F" w:rsidRDefault="000C3328" w:rsidP="00B8293E">
            <w:pPr>
              <w:spacing w:line="360" w:lineRule="auto"/>
              <w:jc w:val="center"/>
              <w:rPr>
                <w:b/>
                <w:bCs/>
                <w:rtl/>
              </w:rPr>
            </w:pPr>
            <w:r w:rsidRPr="00CF7A6F">
              <w:rPr>
                <w:rFonts w:hint="cs"/>
                <w:b/>
                <w:bCs/>
                <w:rtl/>
              </w:rPr>
              <w:t>סוג השירות</w:t>
            </w:r>
          </w:p>
        </w:tc>
        <w:tc>
          <w:tcPr>
            <w:tcW w:w="2507" w:type="dxa"/>
            <w:shd w:val="clear" w:color="auto" w:fill="E6E6E6"/>
          </w:tcPr>
          <w:p w14:paraId="74F27F9A" w14:textId="77777777" w:rsidR="00F569A4" w:rsidRPr="00CF7A6F" w:rsidRDefault="000C3328" w:rsidP="00B8293E">
            <w:pPr>
              <w:spacing w:line="360" w:lineRule="auto"/>
              <w:jc w:val="center"/>
              <w:rPr>
                <w:b/>
                <w:bCs/>
                <w:rtl/>
              </w:rPr>
            </w:pPr>
            <w:r w:rsidRPr="00CF7A6F">
              <w:rPr>
                <w:rFonts w:hint="cs"/>
                <w:b/>
                <w:bCs/>
                <w:rtl/>
              </w:rPr>
              <w:t xml:space="preserve">פירוט הגופים / </w:t>
            </w:r>
            <w:r w:rsidR="007F681A" w:rsidRPr="00CF7A6F">
              <w:rPr>
                <w:b/>
                <w:bCs/>
                <w:rtl/>
              </w:rPr>
              <w:br/>
            </w:r>
            <w:r w:rsidRPr="00CF7A6F">
              <w:rPr>
                <w:rFonts w:hint="cs"/>
                <w:b/>
                <w:bCs/>
                <w:rtl/>
              </w:rPr>
              <w:t>הלקוחות</w:t>
            </w:r>
          </w:p>
        </w:tc>
        <w:tc>
          <w:tcPr>
            <w:tcW w:w="2872" w:type="dxa"/>
            <w:shd w:val="clear" w:color="auto" w:fill="E6E6E6"/>
          </w:tcPr>
          <w:p w14:paraId="161623E5" w14:textId="77777777" w:rsidR="00F569A4" w:rsidRPr="00CF7A6F" w:rsidRDefault="000C3328" w:rsidP="00B8293E">
            <w:pPr>
              <w:spacing w:line="360" w:lineRule="auto"/>
              <w:jc w:val="center"/>
              <w:rPr>
                <w:b/>
                <w:bCs/>
                <w:rtl/>
              </w:rPr>
            </w:pPr>
            <w:r w:rsidRPr="00CF7A6F">
              <w:rPr>
                <w:rFonts w:hint="cs"/>
                <w:b/>
                <w:bCs/>
                <w:rtl/>
              </w:rPr>
              <w:t xml:space="preserve">שנות מתן השירות </w:t>
            </w:r>
            <w:r w:rsidRPr="00CF7A6F">
              <w:rPr>
                <w:rFonts w:hint="cs"/>
                <w:b/>
                <w:bCs/>
                <w:sz w:val="20"/>
                <w:szCs w:val="20"/>
                <w:rtl/>
              </w:rPr>
              <w:t xml:space="preserve">(יש לציין חודש ושנה </w:t>
            </w:r>
            <w:r w:rsidRPr="00CF7A6F">
              <w:rPr>
                <w:b/>
                <w:bCs/>
                <w:sz w:val="20"/>
                <w:szCs w:val="20"/>
                <w:rtl/>
              </w:rPr>
              <w:t xml:space="preserve">בפורמט </w:t>
            </w:r>
            <w:r w:rsidRPr="00CF7A6F">
              <w:rPr>
                <w:b/>
                <w:bCs/>
                <w:sz w:val="20"/>
                <w:szCs w:val="20"/>
              </w:rPr>
              <w:t>MM/YYYY – MM/YYYY</w:t>
            </w:r>
            <w:r w:rsidRPr="00CF7A6F">
              <w:rPr>
                <w:rFonts w:hint="cs"/>
                <w:b/>
                <w:bCs/>
                <w:sz w:val="20"/>
                <w:szCs w:val="20"/>
                <w:rtl/>
              </w:rPr>
              <w:t>)</w:t>
            </w:r>
          </w:p>
        </w:tc>
      </w:tr>
      <w:tr w:rsidR="006C08F5" w:rsidRPr="00CF7A6F" w14:paraId="20D96EF8" w14:textId="77777777" w:rsidTr="00292939">
        <w:trPr>
          <w:jc w:val="center"/>
        </w:trPr>
        <w:tc>
          <w:tcPr>
            <w:tcW w:w="4448" w:type="dxa"/>
            <w:shd w:val="clear" w:color="auto" w:fill="auto"/>
          </w:tcPr>
          <w:p w14:paraId="42AC598D" w14:textId="77777777" w:rsidR="00F569A4" w:rsidRPr="00CF7A6F" w:rsidRDefault="000C3328" w:rsidP="00B8293E">
            <w:pPr>
              <w:spacing w:before="60" w:after="60" w:line="360" w:lineRule="auto"/>
              <w:jc w:val="both"/>
              <w:rPr>
                <w:rtl/>
              </w:rPr>
            </w:pPr>
            <w:r w:rsidRPr="00CF7A6F">
              <w:rPr>
                <w:rFonts w:hint="cs"/>
                <w:rtl/>
              </w:rPr>
              <w:t>בקרת איכות (אמינות קליטת הנתונים)</w:t>
            </w:r>
          </w:p>
        </w:tc>
        <w:tc>
          <w:tcPr>
            <w:tcW w:w="2507" w:type="dxa"/>
          </w:tcPr>
          <w:p w14:paraId="68F44F03" w14:textId="77777777" w:rsidR="00F569A4" w:rsidRPr="00CF7A6F" w:rsidRDefault="00F569A4" w:rsidP="00B8293E">
            <w:pPr>
              <w:spacing w:before="60" w:after="60" w:line="360" w:lineRule="auto"/>
              <w:rPr>
                <w:rtl/>
              </w:rPr>
            </w:pPr>
          </w:p>
        </w:tc>
        <w:tc>
          <w:tcPr>
            <w:tcW w:w="2872" w:type="dxa"/>
            <w:shd w:val="clear" w:color="auto" w:fill="auto"/>
          </w:tcPr>
          <w:p w14:paraId="7F88094B" w14:textId="77777777" w:rsidR="00F569A4" w:rsidRPr="00CF7A6F" w:rsidRDefault="00F569A4" w:rsidP="00B8293E">
            <w:pPr>
              <w:spacing w:before="60" w:after="60" w:line="360" w:lineRule="auto"/>
              <w:rPr>
                <w:rtl/>
              </w:rPr>
            </w:pPr>
          </w:p>
        </w:tc>
      </w:tr>
      <w:tr w:rsidR="006C08F5" w:rsidRPr="00CF7A6F" w14:paraId="0D35A7DA" w14:textId="77777777" w:rsidTr="00292939">
        <w:trPr>
          <w:jc w:val="center"/>
        </w:trPr>
        <w:tc>
          <w:tcPr>
            <w:tcW w:w="4448" w:type="dxa"/>
            <w:shd w:val="clear" w:color="auto" w:fill="auto"/>
          </w:tcPr>
          <w:p w14:paraId="5082E926" w14:textId="77777777" w:rsidR="00F569A4" w:rsidRPr="00CF7A6F" w:rsidRDefault="000C3328" w:rsidP="00B8293E">
            <w:pPr>
              <w:spacing w:before="60" w:after="60" w:line="360" w:lineRule="auto"/>
              <w:jc w:val="both"/>
              <w:rPr>
                <w:rtl/>
              </w:rPr>
            </w:pPr>
            <w:r w:rsidRPr="00CF7A6F">
              <w:rPr>
                <w:rFonts w:hint="cs"/>
                <w:rtl/>
              </w:rPr>
              <w:t xml:space="preserve">עבודה מול ציבור לקוחות (גופי אכיפה ומודיעין) או מקורות (גופים פיננסים) של </w:t>
            </w:r>
            <w:proofErr w:type="spellStart"/>
            <w:r w:rsidRPr="00CF7A6F">
              <w:rPr>
                <w:rFonts w:hint="cs"/>
                <w:rtl/>
                <w:lang w:eastAsia="he-IL"/>
              </w:rPr>
              <w:t>רשלא"ה</w:t>
            </w:r>
            <w:proofErr w:type="spellEnd"/>
          </w:p>
        </w:tc>
        <w:tc>
          <w:tcPr>
            <w:tcW w:w="2507" w:type="dxa"/>
          </w:tcPr>
          <w:p w14:paraId="49373477" w14:textId="77777777" w:rsidR="00F569A4" w:rsidRPr="00CF7A6F" w:rsidRDefault="00F569A4" w:rsidP="00B8293E">
            <w:pPr>
              <w:spacing w:before="60" w:after="60" w:line="360" w:lineRule="auto"/>
              <w:rPr>
                <w:rtl/>
              </w:rPr>
            </w:pPr>
          </w:p>
        </w:tc>
        <w:tc>
          <w:tcPr>
            <w:tcW w:w="2872" w:type="dxa"/>
            <w:shd w:val="clear" w:color="auto" w:fill="auto"/>
          </w:tcPr>
          <w:p w14:paraId="65E49504" w14:textId="77777777" w:rsidR="00F569A4" w:rsidRPr="00CF7A6F" w:rsidRDefault="00F569A4" w:rsidP="00B8293E">
            <w:pPr>
              <w:spacing w:before="60" w:after="60" w:line="360" w:lineRule="auto"/>
              <w:rPr>
                <w:rtl/>
              </w:rPr>
            </w:pPr>
          </w:p>
        </w:tc>
      </w:tr>
      <w:tr w:rsidR="006C08F5" w:rsidRPr="00CF7A6F" w14:paraId="7098203C" w14:textId="77777777" w:rsidTr="00292939">
        <w:trPr>
          <w:jc w:val="center"/>
        </w:trPr>
        <w:tc>
          <w:tcPr>
            <w:tcW w:w="4448" w:type="dxa"/>
            <w:shd w:val="clear" w:color="auto" w:fill="auto"/>
          </w:tcPr>
          <w:p w14:paraId="5E75112A" w14:textId="77777777" w:rsidR="00F569A4" w:rsidRPr="00CF7A6F" w:rsidRDefault="000C3328" w:rsidP="00B8293E">
            <w:pPr>
              <w:spacing w:before="120" w:line="320" w:lineRule="exact"/>
              <w:rPr>
                <w:b/>
                <w:bCs/>
                <w:rtl/>
                <w:lang w:eastAsia="he-IL"/>
              </w:rPr>
            </w:pPr>
            <w:r w:rsidRPr="00CF7A6F">
              <w:rPr>
                <w:rFonts w:hint="cs"/>
                <w:rtl/>
              </w:rPr>
              <w:t>עבודה בפרויקטים מודיעיניי</w:t>
            </w:r>
            <w:r w:rsidRPr="00CF7A6F">
              <w:rPr>
                <w:rFonts w:hint="eastAsia"/>
                <w:rtl/>
              </w:rPr>
              <w:t>ם</w:t>
            </w:r>
            <w:r w:rsidRPr="00CF7A6F">
              <w:rPr>
                <w:rFonts w:hint="cs"/>
                <w:rtl/>
              </w:rPr>
              <w:t xml:space="preserve"> מסווגים או בעלי רגישות גבוהה ובאתר הלקוח</w:t>
            </w:r>
            <w:r w:rsidRPr="00CF7A6F">
              <w:rPr>
                <w:rFonts w:hint="cs"/>
                <w:b/>
                <w:bCs/>
                <w:rtl/>
                <w:lang w:eastAsia="he-IL"/>
              </w:rPr>
              <w:t xml:space="preserve"> </w:t>
            </w:r>
          </w:p>
        </w:tc>
        <w:tc>
          <w:tcPr>
            <w:tcW w:w="2507" w:type="dxa"/>
          </w:tcPr>
          <w:p w14:paraId="4C205039" w14:textId="77777777" w:rsidR="00F569A4" w:rsidRPr="00CF7A6F" w:rsidRDefault="00F569A4" w:rsidP="00B8293E">
            <w:pPr>
              <w:spacing w:before="60" w:after="60" w:line="360" w:lineRule="auto"/>
              <w:rPr>
                <w:rtl/>
              </w:rPr>
            </w:pPr>
          </w:p>
        </w:tc>
        <w:tc>
          <w:tcPr>
            <w:tcW w:w="2872" w:type="dxa"/>
            <w:shd w:val="clear" w:color="auto" w:fill="auto"/>
          </w:tcPr>
          <w:p w14:paraId="0EB27DFE" w14:textId="77777777" w:rsidR="00F569A4" w:rsidRPr="00CF7A6F" w:rsidRDefault="00F569A4" w:rsidP="00B8293E">
            <w:pPr>
              <w:spacing w:before="60" w:after="60" w:line="360" w:lineRule="auto"/>
              <w:rPr>
                <w:rtl/>
              </w:rPr>
            </w:pPr>
          </w:p>
        </w:tc>
      </w:tr>
    </w:tbl>
    <w:p w14:paraId="17198906" w14:textId="77777777" w:rsidR="00F569A4" w:rsidRPr="00CF7A6F" w:rsidRDefault="00F569A4" w:rsidP="00F569A4">
      <w:pPr>
        <w:rPr>
          <w:rtl/>
        </w:rPr>
      </w:pPr>
    </w:p>
    <w:p w14:paraId="49AA5BF5" w14:textId="77777777" w:rsidR="00F569A4" w:rsidRPr="00CF7A6F" w:rsidRDefault="00F569A4" w:rsidP="00F569A4">
      <w:pPr>
        <w:rPr>
          <w:rtl/>
        </w:rPr>
      </w:pPr>
    </w:p>
    <w:p w14:paraId="2796A95C" w14:textId="77777777" w:rsidR="0025719A" w:rsidRPr="00CF7A6F" w:rsidRDefault="0025719A" w:rsidP="00F569A4">
      <w:pPr>
        <w:rPr>
          <w:b/>
          <w:bCs/>
          <w:rtl/>
        </w:rPr>
      </w:pPr>
    </w:p>
    <w:p w14:paraId="59EC02B7" w14:textId="77777777" w:rsidR="00F569A4" w:rsidRPr="00CF7A6F" w:rsidRDefault="000C3328" w:rsidP="00F569A4">
      <w:pPr>
        <w:rPr>
          <w:b/>
          <w:bCs/>
          <w:rtl/>
        </w:rPr>
      </w:pPr>
      <w:r w:rsidRPr="00CF7A6F">
        <w:rPr>
          <w:rFonts w:hint="eastAsia"/>
          <w:b/>
          <w:bCs/>
          <w:rtl/>
        </w:rPr>
        <w:lastRenderedPageBreak/>
        <w:t>הצהרת</w:t>
      </w:r>
      <w:r w:rsidRPr="00CF7A6F">
        <w:rPr>
          <w:b/>
          <w:bCs/>
          <w:rtl/>
        </w:rPr>
        <w:t xml:space="preserve"> המציע: </w:t>
      </w:r>
    </w:p>
    <w:p w14:paraId="4E310D95" w14:textId="77777777" w:rsidR="00F569A4" w:rsidRPr="00CF7A6F" w:rsidRDefault="00F569A4" w:rsidP="00F569A4">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6C08F5" w:rsidRPr="00CF7A6F" w14:paraId="2917F57C" w14:textId="77777777" w:rsidTr="00B8293E">
        <w:trPr>
          <w:jc w:val="center"/>
        </w:trPr>
        <w:tc>
          <w:tcPr>
            <w:tcW w:w="3321" w:type="dxa"/>
            <w:tcBorders>
              <w:bottom w:val="single" w:sz="4" w:space="0" w:color="auto"/>
            </w:tcBorders>
          </w:tcPr>
          <w:p w14:paraId="4AE2E492" w14:textId="77777777" w:rsidR="00F569A4" w:rsidRPr="00CF7A6F" w:rsidRDefault="00F569A4" w:rsidP="00B8293E">
            <w:pPr>
              <w:spacing w:line="480" w:lineRule="auto"/>
              <w:rPr>
                <w:rtl/>
              </w:rPr>
            </w:pPr>
          </w:p>
        </w:tc>
        <w:tc>
          <w:tcPr>
            <w:tcW w:w="567" w:type="dxa"/>
          </w:tcPr>
          <w:p w14:paraId="7D678DE7" w14:textId="77777777" w:rsidR="00F569A4" w:rsidRPr="00CF7A6F" w:rsidRDefault="00F569A4" w:rsidP="00B8293E">
            <w:pPr>
              <w:spacing w:line="480" w:lineRule="auto"/>
              <w:rPr>
                <w:rtl/>
              </w:rPr>
            </w:pPr>
          </w:p>
        </w:tc>
        <w:tc>
          <w:tcPr>
            <w:tcW w:w="2126" w:type="dxa"/>
            <w:tcBorders>
              <w:bottom w:val="single" w:sz="4" w:space="0" w:color="auto"/>
            </w:tcBorders>
          </w:tcPr>
          <w:p w14:paraId="08BBC118" w14:textId="77777777" w:rsidR="00F569A4" w:rsidRPr="00CF7A6F" w:rsidRDefault="00F569A4" w:rsidP="00B8293E">
            <w:pPr>
              <w:spacing w:line="480" w:lineRule="auto"/>
              <w:rPr>
                <w:rtl/>
              </w:rPr>
            </w:pPr>
          </w:p>
        </w:tc>
        <w:tc>
          <w:tcPr>
            <w:tcW w:w="630" w:type="dxa"/>
          </w:tcPr>
          <w:p w14:paraId="25EB7808" w14:textId="77777777" w:rsidR="00F569A4" w:rsidRPr="00CF7A6F" w:rsidRDefault="00F569A4" w:rsidP="00B8293E">
            <w:pPr>
              <w:spacing w:line="480" w:lineRule="auto"/>
              <w:rPr>
                <w:rtl/>
              </w:rPr>
            </w:pPr>
          </w:p>
        </w:tc>
        <w:tc>
          <w:tcPr>
            <w:tcW w:w="2268" w:type="dxa"/>
            <w:tcBorders>
              <w:bottom w:val="single" w:sz="4" w:space="0" w:color="auto"/>
            </w:tcBorders>
          </w:tcPr>
          <w:p w14:paraId="55689B3A" w14:textId="77777777" w:rsidR="00F569A4" w:rsidRPr="00CF7A6F" w:rsidRDefault="00F569A4" w:rsidP="00B8293E">
            <w:pPr>
              <w:spacing w:line="480" w:lineRule="auto"/>
              <w:rPr>
                <w:rtl/>
              </w:rPr>
            </w:pPr>
          </w:p>
        </w:tc>
      </w:tr>
      <w:tr w:rsidR="006C08F5" w:rsidRPr="00CF7A6F" w14:paraId="6015D8D7" w14:textId="77777777" w:rsidTr="00B8293E">
        <w:trPr>
          <w:jc w:val="center"/>
        </w:trPr>
        <w:tc>
          <w:tcPr>
            <w:tcW w:w="3321" w:type="dxa"/>
            <w:tcBorders>
              <w:top w:val="single" w:sz="4" w:space="0" w:color="auto"/>
            </w:tcBorders>
          </w:tcPr>
          <w:p w14:paraId="173161BA" w14:textId="77777777" w:rsidR="00F569A4" w:rsidRPr="00CF7A6F" w:rsidRDefault="000C3328" w:rsidP="00B8293E">
            <w:pPr>
              <w:jc w:val="center"/>
              <w:rPr>
                <w:rtl/>
              </w:rPr>
            </w:pPr>
            <w:r w:rsidRPr="00CF7A6F">
              <w:rPr>
                <w:rFonts w:hint="cs"/>
                <w:rtl/>
              </w:rPr>
              <w:t>שם</w:t>
            </w:r>
          </w:p>
        </w:tc>
        <w:tc>
          <w:tcPr>
            <w:tcW w:w="567" w:type="dxa"/>
          </w:tcPr>
          <w:p w14:paraId="5C7EE194" w14:textId="77777777" w:rsidR="00F569A4" w:rsidRPr="00CF7A6F" w:rsidRDefault="00F569A4" w:rsidP="00B8293E">
            <w:pPr>
              <w:jc w:val="center"/>
              <w:rPr>
                <w:rtl/>
              </w:rPr>
            </w:pPr>
          </w:p>
        </w:tc>
        <w:tc>
          <w:tcPr>
            <w:tcW w:w="2126" w:type="dxa"/>
            <w:tcBorders>
              <w:top w:val="single" w:sz="4" w:space="0" w:color="auto"/>
            </w:tcBorders>
          </w:tcPr>
          <w:p w14:paraId="0AA0CFC6" w14:textId="77777777" w:rsidR="00F569A4" w:rsidRPr="00CF7A6F" w:rsidRDefault="000C3328" w:rsidP="00B8293E">
            <w:pPr>
              <w:jc w:val="center"/>
              <w:rPr>
                <w:rtl/>
              </w:rPr>
            </w:pPr>
            <w:r w:rsidRPr="00CF7A6F">
              <w:rPr>
                <w:rFonts w:hint="cs"/>
                <w:rtl/>
              </w:rPr>
              <w:t>תפקיד</w:t>
            </w:r>
          </w:p>
        </w:tc>
        <w:tc>
          <w:tcPr>
            <w:tcW w:w="630" w:type="dxa"/>
          </w:tcPr>
          <w:p w14:paraId="564F8CB6" w14:textId="77777777" w:rsidR="00F569A4" w:rsidRPr="00CF7A6F" w:rsidRDefault="00F569A4" w:rsidP="00B8293E">
            <w:pPr>
              <w:jc w:val="center"/>
              <w:rPr>
                <w:rtl/>
              </w:rPr>
            </w:pPr>
          </w:p>
        </w:tc>
        <w:tc>
          <w:tcPr>
            <w:tcW w:w="2268" w:type="dxa"/>
            <w:tcBorders>
              <w:top w:val="single" w:sz="4" w:space="0" w:color="auto"/>
            </w:tcBorders>
          </w:tcPr>
          <w:p w14:paraId="44D5FB48" w14:textId="77777777" w:rsidR="00F569A4" w:rsidRPr="00CF7A6F" w:rsidRDefault="000C3328" w:rsidP="00B8293E">
            <w:pPr>
              <w:jc w:val="center"/>
              <w:rPr>
                <w:rtl/>
              </w:rPr>
            </w:pPr>
            <w:r w:rsidRPr="00CF7A6F">
              <w:rPr>
                <w:rFonts w:hint="cs"/>
                <w:rtl/>
              </w:rPr>
              <w:t>טלפון</w:t>
            </w:r>
          </w:p>
        </w:tc>
      </w:tr>
      <w:tr w:rsidR="006C08F5" w:rsidRPr="00CF7A6F" w14:paraId="1C315F33" w14:textId="77777777" w:rsidTr="00B8293E">
        <w:trPr>
          <w:jc w:val="center"/>
        </w:trPr>
        <w:tc>
          <w:tcPr>
            <w:tcW w:w="3321" w:type="dxa"/>
            <w:tcBorders>
              <w:bottom w:val="single" w:sz="4" w:space="0" w:color="auto"/>
            </w:tcBorders>
          </w:tcPr>
          <w:p w14:paraId="412C8839" w14:textId="77777777" w:rsidR="00F569A4" w:rsidRPr="00CF7A6F" w:rsidRDefault="00F569A4" w:rsidP="00B8293E">
            <w:pPr>
              <w:spacing w:line="480" w:lineRule="auto"/>
              <w:rPr>
                <w:rtl/>
              </w:rPr>
            </w:pPr>
          </w:p>
        </w:tc>
        <w:tc>
          <w:tcPr>
            <w:tcW w:w="567" w:type="dxa"/>
          </w:tcPr>
          <w:p w14:paraId="6472BD8F" w14:textId="77777777" w:rsidR="00F569A4" w:rsidRPr="00CF7A6F" w:rsidRDefault="00F569A4" w:rsidP="00B8293E">
            <w:pPr>
              <w:spacing w:line="480" w:lineRule="auto"/>
              <w:rPr>
                <w:rtl/>
              </w:rPr>
            </w:pPr>
          </w:p>
        </w:tc>
        <w:tc>
          <w:tcPr>
            <w:tcW w:w="2126" w:type="dxa"/>
            <w:tcBorders>
              <w:bottom w:val="single" w:sz="4" w:space="0" w:color="auto"/>
            </w:tcBorders>
          </w:tcPr>
          <w:p w14:paraId="20DF0266" w14:textId="77777777" w:rsidR="00F569A4" w:rsidRPr="00CF7A6F" w:rsidRDefault="00F569A4" w:rsidP="00B8293E">
            <w:pPr>
              <w:spacing w:line="480" w:lineRule="auto"/>
              <w:rPr>
                <w:rtl/>
              </w:rPr>
            </w:pPr>
          </w:p>
        </w:tc>
        <w:tc>
          <w:tcPr>
            <w:tcW w:w="630" w:type="dxa"/>
          </w:tcPr>
          <w:p w14:paraId="266BC8AA" w14:textId="77777777" w:rsidR="00F569A4" w:rsidRPr="00CF7A6F" w:rsidRDefault="00F569A4" w:rsidP="00B8293E">
            <w:pPr>
              <w:spacing w:line="480" w:lineRule="auto"/>
              <w:rPr>
                <w:rtl/>
              </w:rPr>
            </w:pPr>
          </w:p>
        </w:tc>
        <w:tc>
          <w:tcPr>
            <w:tcW w:w="2268" w:type="dxa"/>
            <w:tcBorders>
              <w:bottom w:val="single" w:sz="4" w:space="0" w:color="auto"/>
            </w:tcBorders>
          </w:tcPr>
          <w:p w14:paraId="0FFDF1C9" w14:textId="77777777" w:rsidR="00F569A4" w:rsidRPr="00CF7A6F" w:rsidRDefault="00F569A4" w:rsidP="00B8293E">
            <w:pPr>
              <w:spacing w:line="480" w:lineRule="auto"/>
              <w:rPr>
                <w:rtl/>
              </w:rPr>
            </w:pPr>
          </w:p>
        </w:tc>
      </w:tr>
      <w:tr w:rsidR="006C08F5" w:rsidRPr="00CF7A6F" w14:paraId="6EE48B2D" w14:textId="77777777" w:rsidTr="00B8293E">
        <w:trPr>
          <w:jc w:val="center"/>
        </w:trPr>
        <w:tc>
          <w:tcPr>
            <w:tcW w:w="3321" w:type="dxa"/>
            <w:tcBorders>
              <w:top w:val="single" w:sz="4" w:space="0" w:color="auto"/>
            </w:tcBorders>
          </w:tcPr>
          <w:p w14:paraId="2D1DDD54" w14:textId="77777777" w:rsidR="00F569A4" w:rsidRPr="00CF7A6F" w:rsidRDefault="000C3328" w:rsidP="00B8293E">
            <w:pPr>
              <w:jc w:val="center"/>
              <w:rPr>
                <w:rtl/>
              </w:rPr>
            </w:pPr>
            <w:r w:rsidRPr="00CF7A6F">
              <w:rPr>
                <w:rFonts w:hint="cs"/>
                <w:rtl/>
              </w:rPr>
              <w:t>חתימה וחותמת</w:t>
            </w:r>
          </w:p>
        </w:tc>
        <w:tc>
          <w:tcPr>
            <w:tcW w:w="567" w:type="dxa"/>
          </w:tcPr>
          <w:p w14:paraId="6DC0A306" w14:textId="77777777" w:rsidR="00F569A4" w:rsidRPr="00CF7A6F" w:rsidRDefault="00F569A4" w:rsidP="00B8293E">
            <w:pPr>
              <w:jc w:val="center"/>
              <w:rPr>
                <w:rtl/>
              </w:rPr>
            </w:pPr>
          </w:p>
        </w:tc>
        <w:tc>
          <w:tcPr>
            <w:tcW w:w="2126" w:type="dxa"/>
            <w:tcBorders>
              <w:top w:val="single" w:sz="4" w:space="0" w:color="auto"/>
            </w:tcBorders>
          </w:tcPr>
          <w:p w14:paraId="123B1046" w14:textId="77777777" w:rsidR="00F569A4" w:rsidRPr="00CF7A6F" w:rsidRDefault="000C3328" w:rsidP="00B8293E">
            <w:pPr>
              <w:jc w:val="center"/>
              <w:rPr>
                <w:rtl/>
              </w:rPr>
            </w:pPr>
            <w:r w:rsidRPr="00CF7A6F">
              <w:rPr>
                <w:rFonts w:hint="cs"/>
                <w:rtl/>
              </w:rPr>
              <w:t>תאריך</w:t>
            </w:r>
          </w:p>
        </w:tc>
        <w:tc>
          <w:tcPr>
            <w:tcW w:w="630" w:type="dxa"/>
          </w:tcPr>
          <w:p w14:paraId="7EEC00E7" w14:textId="77777777" w:rsidR="00F569A4" w:rsidRPr="00CF7A6F" w:rsidRDefault="00F569A4" w:rsidP="00B8293E">
            <w:pPr>
              <w:jc w:val="center"/>
              <w:rPr>
                <w:rtl/>
              </w:rPr>
            </w:pPr>
          </w:p>
        </w:tc>
        <w:tc>
          <w:tcPr>
            <w:tcW w:w="2268" w:type="dxa"/>
            <w:tcBorders>
              <w:top w:val="single" w:sz="4" w:space="0" w:color="auto"/>
            </w:tcBorders>
          </w:tcPr>
          <w:p w14:paraId="3EEB95F4" w14:textId="77777777" w:rsidR="00F569A4" w:rsidRPr="00CF7A6F" w:rsidRDefault="000C3328" w:rsidP="00B8293E">
            <w:pPr>
              <w:jc w:val="center"/>
              <w:rPr>
                <w:rtl/>
              </w:rPr>
            </w:pPr>
            <w:r w:rsidRPr="00CF7A6F">
              <w:rPr>
                <w:rFonts w:hint="cs"/>
                <w:rtl/>
              </w:rPr>
              <w:t>מס' זהות/עוסק מורשה</w:t>
            </w:r>
          </w:p>
        </w:tc>
      </w:tr>
      <w:tr w:rsidR="006C08F5" w:rsidRPr="00CF7A6F" w14:paraId="4D4E4561" w14:textId="77777777" w:rsidTr="00B8293E">
        <w:trPr>
          <w:jc w:val="center"/>
        </w:trPr>
        <w:tc>
          <w:tcPr>
            <w:tcW w:w="3321" w:type="dxa"/>
            <w:tcBorders>
              <w:bottom w:val="single" w:sz="4" w:space="0" w:color="auto"/>
            </w:tcBorders>
          </w:tcPr>
          <w:p w14:paraId="50BC3FDF" w14:textId="77777777" w:rsidR="00F569A4" w:rsidRPr="00CF7A6F" w:rsidRDefault="00F569A4" w:rsidP="00B8293E">
            <w:pPr>
              <w:spacing w:line="480" w:lineRule="auto"/>
              <w:rPr>
                <w:rtl/>
              </w:rPr>
            </w:pPr>
          </w:p>
        </w:tc>
        <w:tc>
          <w:tcPr>
            <w:tcW w:w="567" w:type="dxa"/>
          </w:tcPr>
          <w:p w14:paraId="60EB3809" w14:textId="77777777" w:rsidR="00F569A4" w:rsidRPr="00CF7A6F" w:rsidRDefault="00F569A4" w:rsidP="00B8293E">
            <w:pPr>
              <w:spacing w:line="480" w:lineRule="auto"/>
              <w:rPr>
                <w:rtl/>
              </w:rPr>
            </w:pPr>
          </w:p>
        </w:tc>
        <w:tc>
          <w:tcPr>
            <w:tcW w:w="2126" w:type="dxa"/>
            <w:tcBorders>
              <w:bottom w:val="single" w:sz="4" w:space="0" w:color="auto"/>
            </w:tcBorders>
          </w:tcPr>
          <w:p w14:paraId="3AD18BEF" w14:textId="77777777" w:rsidR="00F569A4" w:rsidRPr="00CF7A6F" w:rsidRDefault="00F569A4" w:rsidP="00B8293E">
            <w:pPr>
              <w:spacing w:line="480" w:lineRule="auto"/>
              <w:rPr>
                <w:rtl/>
              </w:rPr>
            </w:pPr>
          </w:p>
        </w:tc>
        <w:tc>
          <w:tcPr>
            <w:tcW w:w="630" w:type="dxa"/>
          </w:tcPr>
          <w:p w14:paraId="13F2216D" w14:textId="77777777" w:rsidR="00F569A4" w:rsidRPr="00CF7A6F" w:rsidRDefault="00F569A4" w:rsidP="00B8293E">
            <w:pPr>
              <w:spacing w:line="480" w:lineRule="auto"/>
              <w:rPr>
                <w:rtl/>
              </w:rPr>
            </w:pPr>
          </w:p>
        </w:tc>
        <w:tc>
          <w:tcPr>
            <w:tcW w:w="2268" w:type="dxa"/>
            <w:tcBorders>
              <w:bottom w:val="single" w:sz="4" w:space="0" w:color="auto"/>
            </w:tcBorders>
          </w:tcPr>
          <w:p w14:paraId="4AF8FEA8" w14:textId="77777777" w:rsidR="00F569A4" w:rsidRPr="00CF7A6F" w:rsidRDefault="00F569A4" w:rsidP="00B8293E">
            <w:pPr>
              <w:spacing w:line="480" w:lineRule="auto"/>
              <w:rPr>
                <w:rtl/>
              </w:rPr>
            </w:pPr>
          </w:p>
        </w:tc>
      </w:tr>
      <w:tr w:rsidR="006C08F5" w:rsidRPr="00CF7A6F" w14:paraId="66ADAA93" w14:textId="77777777" w:rsidTr="00B8293E">
        <w:trPr>
          <w:jc w:val="center"/>
        </w:trPr>
        <w:tc>
          <w:tcPr>
            <w:tcW w:w="3321" w:type="dxa"/>
            <w:tcBorders>
              <w:top w:val="single" w:sz="4" w:space="0" w:color="auto"/>
            </w:tcBorders>
          </w:tcPr>
          <w:p w14:paraId="4EC8659E" w14:textId="77777777" w:rsidR="00F569A4" w:rsidRPr="00CF7A6F" w:rsidRDefault="000C3328" w:rsidP="00B8293E">
            <w:pPr>
              <w:jc w:val="center"/>
              <w:rPr>
                <w:rtl/>
              </w:rPr>
            </w:pPr>
            <w:r w:rsidRPr="00CF7A6F">
              <w:rPr>
                <w:rFonts w:hint="cs"/>
                <w:rtl/>
              </w:rPr>
              <w:t>כתובת</w:t>
            </w:r>
          </w:p>
        </w:tc>
        <w:tc>
          <w:tcPr>
            <w:tcW w:w="567" w:type="dxa"/>
          </w:tcPr>
          <w:p w14:paraId="78EF2DE5" w14:textId="77777777" w:rsidR="00F569A4" w:rsidRPr="00CF7A6F" w:rsidRDefault="00F569A4" w:rsidP="00B8293E">
            <w:pPr>
              <w:jc w:val="center"/>
              <w:rPr>
                <w:rtl/>
              </w:rPr>
            </w:pPr>
          </w:p>
        </w:tc>
        <w:tc>
          <w:tcPr>
            <w:tcW w:w="2126" w:type="dxa"/>
            <w:tcBorders>
              <w:top w:val="single" w:sz="4" w:space="0" w:color="auto"/>
            </w:tcBorders>
          </w:tcPr>
          <w:p w14:paraId="0AC09FAF" w14:textId="77777777" w:rsidR="00F569A4" w:rsidRPr="00CF7A6F" w:rsidRDefault="000C3328" w:rsidP="00B8293E">
            <w:pPr>
              <w:jc w:val="center"/>
              <w:rPr>
                <w:rtl/>
              </w:rPr>
            </w:pPr>
            <w:r w:rsidRPr="00CF7A6F">
              <w:rPr>
                <w:rFonts w:hint="cs"/>
                <w:rtl/>
              </w:rPr>
              <w:t>פקס</w:t>
            </w:r>
          </w:p>
        </w:tc>
        <w:tc>
          <w:tcPr>
            <w:tcW w:w="630" w:type="dxa"/>
          </w:tcPr>
          <w:p w14:paraId="1ABAA8DC" w14:textId="77777777" w:rsidR="00F569A4" w:rsidRPr="00CF7A6F" w:rsidRDefault="00F569A4" w:rsidP="00B8293E">
            <w:pPr>
              <w:jc w:val="center"/>
              <w:rPr>
                <w:rtl/>
              </w:rPr>
            </w:pPr>
          </w:p>
        </w:tc>
        <w:tc>
          <w:tcPr>
            <w:tcW w:w="2268" w:type="dxa"/>
            <w:tcBorders>
              <w:top w:val="single" w:sz="4" w:space="0" w:color="auto"/>
            </w:tcBorders>
          </w:tcPr>
          <w:p w14:paraId="05ECC0D0" w14:textId="77777777" w:rsidR="00F569A4" w:rsidRPr="00CF7A6F" w:rsidRDefault="000C3328" w:rsidP="00B8293E">
            <w:pPr>
              <w:jc w:val="center"/>
              <w:rPr>
                <w:rtl/>
              </w:rPr>
            </w:pPr>
            <w:r w:rsidRPr="00CF7A6F">
              <w:rPr>
                <w:rFonts w:hint="cs"/>
                <w:rtl/>
              </w:rPr>
              <w:t>מיקוד</w:t>
            </w:r>
          </w:p>
        </w:tc>
      </w:tr>
    </w:tbl>
    <w:p w14:paraId="2F75C064" w14:textId="77777777" w:rsidR="00893061" w:rsidRPr="00CF7A6F" w:rsidRDefault="00893061" w:rsidP="00C12535">
      <w:pPr>
        <w:spacing w:line="360" w:lineRule="auto"/>
        <w:jc w:val="center"/>
        <w:rPr>
          <w:b/>
          <w:bCs/>
          <w:szCs w:val="32"/>
          <w:rtl/>
        </w:rPr>
      </w:pPr>
    </w:p>
    <w:p w14:paraId="536280E3" w14:textId="77777777" w:rsidR="00893061" w:rsidRPr="00CF7A6F" w:rsidRDefault="000C3328">
      <w:pPr>
        <w:bidi w:val="0"/>
        <w:rPr>
          <w:b/>
          <w:bCs/>
          <w:szCs w:val="32"/>
        </w:rPr>
      </w:pPr>
      <w:r w:rsidRPr="00CF7A6F">
        <w:rPr>
          <w:b/>
          <w:bCs/>
          <w:szCs w:val="32"/>
          <w:rtl/>
        </w:rPr>
        <w:br w:type="page"/>
      </w:r>
    </w:p>
    <w:p w14:paraId="04F76607" w14:textId="5738C260" w:rsidR="00657D55" w:rsidRPr="00CF7A6F" w:rsidRDefault="000C3328" w:rsidP="00C12535">
      <w:pPr>
        <w:spacing w:line="360" w:lineRule="auto"/>
        <w:jc w:val="center"/>
        <w:rPr>
          <w:b/>
          <w:bCs/>
          <w:szCs w:val="32"/>
          <w:rtl/>
        </w:rPr>
      </w:pPr>
      <w:bookmarkStart w:id="107" w:name="חוברת_נספח11"/>
      <w:bookmarkEnd w:id="107"/>
      <w:r w:rsidRPr="00CF7A6F">
        <w:rPr>
          <w:rFonts w:hint="cs"/>
          <w:b/>
          <w:bCs/>
          <w:szCs w:val="32"/>
          <w:rtl/>
        </w:rPr>
        <w:lastRenderedPageBreak/>
        <w:t xml:space="preserve">נספח </w:t>
      </w:r>
      <w:r w:rsidR="001C1DD7" w:rsidRPr="00CF7A6F">
        <w:rPr>
          <w:rFonts w:hint="cs"/>
          <w:b/>
          <w:bCs/>
          <w:szCs w:val="32"/>
          <w:rtl/>
        </w:rPr>
        <w:t>9</w:t>
      </w:r>
    </w:p>
    <w:p w14:paraId="2211BAB0" w14:textId="77777777" w:rsidR="00F621AA" w:rsidRPr="00CF7A6F" w:rsidRDefault="000C3328" w:rsidP="00F621AA">
      <w:pPr>
        <w:spacing w:line="360" w:lineRule="auto"/>
        <w:jc w:val="center"/>
        <w:rPr>
          <w:b/>
          <w:bCs/>
          <w:szCs w:val="32"/>
          <w:rtl/>
        </w:rPr>
      </w:pPr>
      <w:r w:rsidRPr="00CF7A6F">
        <w:rPr>
          <w:rFonts w:hint="cs"/>
          <w:b/>
          <w:bCs/>
          <w:szCs w:val="32"/>
          <w:rtl/>
        </w:rPr>
        <w:t>הצהרה</w:t>
      </w:r>
    </w:p>
    <w:p w14:paraId="1D33C8DB" w14:textId="77777777" w:rsidR="00F621AA" w:rsidRPr="00CF7A6F" w:rsidRDefault="00F621AA" w:rsidP="00F621AA">
      <w:pPr>
        <w:spacing w:line="360" w:lineRule="auto"/>
        <w:rPr>
          <w:rFonts w:ascii="Arial" w:hAnsi="Arial"/>
          <w:rtl/>
        </w:rPr>
      </w:pPr>
    </w:p>
    <w:p w14:paraId="66AD4802" w14:textId="77777777" w:rsidR="00F621AA" w:rsidRPr="00CF7A6F" w:rsidRDefault="000C3328" w:rsidP="00E94E20">
      <w:pPr>
        <w:spacing w:line="360" w:lineRule="auto"/>
        <w:jc w:val="both"/>
        <w:rPr>
          <w:rFonts w:ascii="Arial" w:hAnsi="Arial"/>
          <w:rtl/>
        </w:rPr>
      </w:pPr>
      <w:r w:rsidRPr="00CF7A6F">
        <w:rPr>
          <w:rFonts w:ascii="Arial" w:hAnsi="Arial"/>
          <w:rtl/>
        </w:rPr>
        <w:t>אני הח"מ</w:t>
      </w:r>
      <w:r w:rsidR="00AB2593" w:rsidRPr="00CF7A6F">
        <w:rPr>
          <w:rFonts w:ascii="Arial" w:hAnsi="Arial" w:hint="cs"/>
          <w:rtl/>
        </w:rPr>
        <w:t xml:space="preserve"> </w:t>
      </w:r>
      <w:r w:rsidRPr="00CF7A6F">
        <w:rPr>
          <w:rFonts w:ascii="Arial" w:hAnsi="Arial"/>
          <w:rtl/>
        </w:rPr>
        <w:t>______________________________ מס</w:t>
      </w:r>
      <w:r w:rsidR="00823286" w:rsidRPr="00CF7A6F">
        <w:rPr>
          <w:rFonts w:ascii="Arial" w:hAnsi="Arial" w:hint="cs"/>
          <w:rtl/>
        </w:rPr>
        <w:t>'</w:t>
      </w:r>
      <w:r w:rsidRPr="00CF7A6F">
        <w:rPr>
          <w:rFonts w:ascii="Arial" w:hAnsi="Arial"/>
          <w:rtl/>
        </w:rPr>
        <w:t xml:space="preserve"> ת"ז _____________ </w:t>
      </w:r>
      <w:r w:rsidR="007017B7" w:rsidRPr="00CF7A6F">
        <w:rPr>
          <w:rFonts w:ascii="Arial" w:hAnsi="Arial"/>
          <w:rtl/>
        </w:rPr>
        <w:br/>
      </w:r>
      <w:r w:rsidRPr="00CF7A6F">
        <w:rPr>
          <w:rFonts w:ascii="Arial" w:hAnsi="Arial"/>
          <w:rtl/>
        </w:rPr>
        <w:t xml:space="preserve">העובד בתאגיד _____________________ (שם התאגיד) </w:t>
      </w:r>
      <w:r w:rsidR="00D06032" w:rsidRPr="00CF7A6F">
        <w:rPr>
          <w:rFonts w:ascii="Arial" w:hAnsi="Arial" w:hint="cs"/>
          <w:rtl/>
        </w:rPr>
        <w:t>מצהיר</w:t>
      </w:r>
      <w:r w:rsidRPr="00CF7A6F">
        <w:rPr>
          <w:rFonts w:ascii="Arial" w:hAnsi="Arial"/>
          <w:rtl/>
        </w:rPr>
        <w:t xml:space="preserve"> בזאת כי: </w:t>
      </w:r>
    </w:p>
    <w:p w14:paraId="20B05563" w14:textId="77777777" w:rsidR="00F621AA" w:rsidRPr="00CF7A6F" w:rsidRDefault="00F621AA" w:rsidP="00F621AA">
      <w:pPr>
        <w:spacing w:line="360" w:lineRule="auto"/>
        <w:rPr>
          <w:rFonts w:ascii="Arial" w:hAnsi="Arial"/>
          <w:rtl/>
        </w:rPr>
      </w:pPr>
    </w:p>
    <w:p w14:paraId="27C87695" w14:textId="77777777" w:rsidR="00F621AA" w:rsidRPr="00CF7A6F" w:rsidRDefault="000C3328" w:rsidP="00B434BE">
      <w:pPr>
        <w:pStyle w:val="1"/>
        <w:numPr>
          <w:ilvl w:val="0"/>
          <w:numId w:val="19"/>
        </w:numPr>
        <w:rPr>
          <w:rtl/>
        </w:rPr>
      </w:pPr>
      <w:r w:rsidRPr="00CF7A6F">
        <w:rPr>
          <w:rtl/>
        </w:rPr>
        <w:t xml:space="preserve">אני מוסמך לחתום על </w:t>
      </w:r>
      <w:r w:rsidR="00D06032" w:rsidRPr="00CF7A6F">
        <w:rPr>
          <w:rFonts w:hint="cs"/>
          <w:rtl/>
        </w:rPr>
        <w:t>הצהרה</w:t>
      </w:r>
      <w:r w:rsidRPr="00CF7A6F">
        <w:rPr>
          <w:rtl/>
        </w:rPr>
        <w:t xml:space="preserve"> ז</w:t>
      </w:r>
      <w:r w:rsidRPr="00CF7A6F">
        <w:rPr>
          <w:rFonts w:hint="cs"/>
          <w:rtl/>
        </w:rPr>
        <w:t>ו</w:t>
      </w:r>
      <w:r w:rsidRPr="00CF7A6F">
        <w:rPr>
          <w:rtl/>
        </w:rPr>
        <w:t xml:space="preserve"> בשם התאגיד ומנהליו. </w:t>
      </w:r>
    </w:p>
    <w:p w14:paraId="5079EDC5" w14:textId="77777777" w:rsidR="00F621AA" w:rsidRPr="00CF7A6F" w:rsidRDefault="000C3328" w:rsidP="00441F4E">
      <w:pPr>
        <w:pStyle w:val="1"/>
        <w:rPr>
          <w:rtl/>
        </w:rPr>
      </w:pPr>
      <w:r w:rsidRPr="00CF7A6F">
        <w:rPr>
          <w:rFonts w:hint="cs"/>
          <w:rtl/>
        </w:rPr>
        <w:t xml:space="preserve">אנו מקיימים מערך </w:t>
      </w:r>
      <w:r w:rsidR="00873D2A" w:rsidRPr="00CF7A6F">
        <w:rPr>
          <w:rFonts w:hint="cs"/>
          <w:rtl/>
        </w:rPr>
        <w:t xml:space="preserve">קבוע </w:t>
      </w:r>
      <w:r w:rsidRPr="00CF7A6F">
        <w:rPr>
          <w:rFonts w:hint="cs"/>
          <w:rtl/>
        </w:rPr>
        <w:t>לאיתור, מיון, גיוס ושיבוץ אנשי מקצוע נשוא מכרז זה</w:t>
      </w:r>
      <w:r w:rsidR="00A0757D" w:rsidRPr="00CF7A6F">
        <w:rPr>
          <w:rFonts w:hint="cs"/>
          <w:rtl/>
        </w:rPr>
        <w:t xml:space="preserve"> </w:t>
      </w:r>
      <w:r w:rsidR="00A0757D" w:rsidRPr="00CF7A6F">
        <w:rPr>
          <w:rFonts w:ascii="Arial" w:hAnsi="Arial" w:hint="cs"/>
          <w:rtl/>
        </w:rPr>
        <w:t>(ובכלל זה עבור מרכז שירות בהיקף של 10 עובדים לפחות)</w:t>
      </w:r>
      <w:r w:rsidRPr="00CF7A6F">
        <w:rPr>
          <w:rFonts w:hint="cs"/>
          <w:rtl/>
        </w:rPr>
        <w:t xml:space="preserve">, לרבות הכשרה, הדרכה, טיפוח ושימור </w:t>
      </w:r>
      <w:proofErr w:type="spellStart"/>
      <w:r w:rsidRPr="00CF7A6F">
        <w:rPr>
          <w:rFonts w:hint="cs"/>
          <w:rtl/>
        </w:rPr>
        <w:t>כ</w:t>
      </w:r>
      <w:r w:rsidR="00733CF6" w:rsidRPr="00CF7A6F">
        <w:rPr>
          <w:rFonts w:hint="cs"/>
          <w:rtl/>
        </w:rPr>
        <w:t>ח</w:t>
      </w:r>
      <w:proofErr w:type="spellEnd"/>
      <w:r w:rsidR="00733CF6" w:rsidRPr="00CF7A6F">
        <w:rPr>
          <w:rFonts w:hint="cs"/>
          <w:rtl/>
        </w:rPr>
        <w:t xml:space="preserve"> אדם</w:t>
      </w:r>
      <w:r w:rsidR="00A0757D" w:rsidRPr="00CF7A6F">
        <w:rPr>
          <w:rFonts w:hint="cs"/>
          <w:rtl/>
        </w:rPr>
        <w:t xml:space="preserve">. </w:t>
      </w:r>
      <w:r w:rsidR="00854AE5" w:rsidRPr="00CF7A6F">
        <w:rPr>
          <w:rtl/>
        </w:rPr>
        <w:br/>
      </w:r>
      <w:r w:rsidR="00A0757D" w:rsidRPr="00CF7A6F">
        <w:rPr>
          <w:rFonts w:hint="cs"/>
          <w:rtl/>
        </w:rPr>
        <w:t>המערך</w:t>
      </w:r>
      <w:r w:rsidRPr="00CF7A6F">
        <w:rPr>
          <w:rFonts w:hint="cs"/>
          <w:rtl/>
        </w:rPr>
        <w:t xml:space="preserve"> כולל לפחות שלושה (3) עובדים קבועים המועסקים דרך קבע במישרין על ידי המציע.</w:t>
      </w:r>
    </w:p>
    <w:p w14:paraId="70A38EE2" w14:textId="77777777" w:rsidR="00F621AA" w:rsidRPr="00CF7A6F" w:rsidRDefault="00F621AA" w:rsidP="00F621AA">
      <w:pPr>
        <w:rPr>
          <w:rtl/>
        </w:rPr>
      </w:pPr>
    </w:p>
    <w:p w14:paraId="4DAD58A8" w14:textId="77777777" w:rsidR="00F621AA" w:rsidRPr="00CF7A6F" w:rsidRDefault="00F621AA" w:rsidP="00F621AA">
      <w:pPr>
        <w:spacing w:line="360" w:lineRule="auto"/>
        <w:rPr>
          <w:rFonts w:ascii="Arial" w:hAnsi="Arial"/>
          <w:rtl/>
        </w:rPr>
      </w:pPr>
    </w:p>
    <w:p w14:paraId="0E2EF5E2" w14:textId="77777777" w:rsidR="00F621AA" w:rsidRPr="00CF7A6F" w:rsidRDefault="00F621AA" w:rsidP="00F621AA">
      <w:pPr>
        <w:spacing w:line="360" w:lineRule="auto"/>
        <w:rPr>
          <w:rFonts w:ascii="Arial" w:hAnsi="Arial"/>
          <w:rtl/>
        </w:rPr>
      </w:pPr>
    </w:p>
    <w:p w14:paraId="3A9B9234" w14:textId="77777777" w:rsidR="003849C9" w:rsidRPr="00CF7A6F" w:rsidRDefault="003849C9" w:rsidP="003849C9">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C08F5" w:rsidRPr="00CF7A6F" w14:paraId="2914FFE1" w14:textId="77777777" w:rsidTr="0055399F">
        <w:tc>
          <w:tcPr>
            <w:tcW w:w="1548" w:type="dxa"/>
          </w:tcPr>
          <w:p w14:paraId="7D44AA15" w14:textId="77777777" w:rsidR="003849C9" w:rsidRPr="00CF7A6F" w:rsidRDefault="003849C9" w:rsidP="0055399F">
            <w:pPr>
              <w:spacing w:line="360" w:lineRule="auto"/>
              <w:jc w:val="center"/>
              <w:rPr>
                <w:rFonts w:ascii="Arial" w:hAnsi="Arial"/>
                <w:rtl/>
              </w:rPr>
            </w:pPr>
          </w:p>
        </w:tc>
        <w:tc>
          <w:tcPr>
            <w:tcW w:w="251" w:type="dxa"/>
            <w:tcBorders>
              <w:top w:val="nil"/>
              <w:bottom w:val="nil"/>
            </w:tcBorders>
          </w:tcPr>
          <w:p w14:paraId="4E3DD5A0" w14:textId="77777777" w:rsidR="003849C9" w:rsidRPr="00CF7A6F" w:rsidRDefault="003849C9" w:rsidP="0055399F">
            <w:pPr>
              <w:spacing w:line="360" w:lineRule="auto"/>
              <w:jc w:val="center"/>
              <w:rPr>
                <w:rFonts w:ascii="Arial" w:hAnsi="Arial"/>
                <w:rtl/>
              </w:rPr>
            </w:pPr>
          </w:p>
        </w:tc>
        <w:tc>
          <w:tcPr>
            <w:tcW w:w="1549" w:type="dxa"/>
          </w:tcPr>
          <w:p w14:paraId="3539277A" w14:textId="77777777" w:rsidR="003849C9" w:rsidRPr="00CF7A6F" w:rsidRDefault="003849C9" w:rsidP="0055399F">
            <w:pPr>
              <w:spacing w:line="360" w:lineRule="auto"/>
              <w:jc w:val="center"/>
              <w:rPr>
                <w:rFonts w:ascii="Arial" w:hAnsi="Arial"/>
                <w:rtl/>
              </w:rPr>
            </w:pPr>
          </w:p>
        </w:tc>
        <w:tc>
          <w:tcPr>
            <w:tcW w:w="281" w:type="dxa"/>
            <w:tcBorders>
              <w:top w:val="nil"/>
              <w:bottom w:val="nil"/>
            </w:tcBorders>
          </w:tcPr>
          <w:p w14:paraId="6CAC50AE" w14:textId="77777777" w:rsidR="003849C9" w:rsidRPr="00CF7A6F" w:rsidRDefault="003849C9" w:rsidP="0055399F">
            <w:pPr>
              <w:spacing w:line="360" w:lineRule="auto"/>
              <w:jc w:val="center"/>
              <w:rPr>
                <w:rFonts w:ascii="Arial" w:hAnsi="Arial"/>
                <w:rtl/>
              </w:rPr>
            </w:pPr>
          </w:p>
        </w:tc>
        <w:tc>
          <w:tcPr>
            <w:tcW w:w="1859" w:type="dxa"/>
          </w:tcPr>
          <w:p w14:paraId="29A0097D" w14:textId="77777777" w:rsidR="003849C9" w:rsidRPr="00CF7A6F" w:rsidRDefault="003849C9" w:rsidP="0055399F">
            <w:pPr>
              <w:spacing w:line="360" w:lineRule="auto"/>
              <w:jc w:val="center"/>
              <w:rPr>
                <w:rFonts w:ascii="Arial" w:hAnsi="Arial"/>
                <w:rtl/>
              </w:rPr>
            </w:pPr>
          </w:p>
        </w:tc>
        <w:tc>
          <w:tcPr>
            <w:tcW w:w="236" w:type="dxa"/>
            <w:tcBorders>
              <w:top w:val="nil"/>
              <w:bottom w:val="nil"/>
            </w:tcBorders>
          </w:tcPr>
          <w:p w14:paraId="7B98D7FF" w14:textId="77777777" w:rsidR="003849C9" w:rsidRPr="00CF7A6F" w:rsidRDefault="003849C9" w:rsidP="0055399F">
            <w:pPr>
              <w:spacing w:line="360" w:lineRule="auto"/>
              <w:jc w:val="center"/>
              <w:rPr>
                <w:rFonts w:ascii="Arial" w:hAnsi="Arial"/>
                <w:rtl/>
              </w:rPr>
            </w:pPr>
          </w:p>
        </w:tc>
        <w:tc>
          <w:tcPr>
            <w:tcW w:w="1738" w:type="dxa"/>
          </w:tcPr>
          <w:p w14:paraId="31A35ECE" w14:textId="77777777" w:rsidR="003849C9" w:rsidRPr="00CF7A6F" w:rsidRDefault="003849C9" w:rsidP="0055399F">
            <w:pPr>
              <w:spacing w:line="360" w:lineRule="auto"/>
              <w:jc w:val="center"/>
              <w:rPr>
                <w:rFonts w:ascii="Arial" w:hAnsi="Arial"/>
                <w:rtl/>
              </w:rPr>
            </w:pPr>
          </w:p>
        </w:tc>
        <w:tc>
          <w:tcPr>
            <w:tcW w:w="236" w:type="dxa"/>
            <w:tcBorders>
              <w:top w:val="nil"/>
              <w:bottom w:val="nil"/>
            </w:tcBorders>
          </w:tcPr>
          <w:p w14:paraId="6378C067" w14:textId="77777777" w:rsidR="003849C9" w:rsidRPr="00CF7A6F" w:rsidRDefault="003849C9" w:rsidP="0055399F">
            <w:pPr>
              <w:spacing w:line="360" w:lineRule="auto"/>
              <w:jc w:val="center"/>
              <w:rPr>
                <w:rFonts w:ascii="Arial" w:hAnsi="Arial"/>
                <w:rtl/>
              </w:rPr>
            </w:pPr>
          </w:p>
        </w:tc>
        <w:tc>
          <w:tcPr>
            <w:tcW w:w="1480" w:type="dxa"/>
          </w:tcPr>
          <w:p w14:paraId="2A7A18C5" w14:textId="77777777" w:rsidR="003849C9" w:rsidRPr="00CF7A6F" w:rsidRDefault="003849C9" w:rsidP="0055399F">
            <w:pPr>
              <w:spacing w:line="360" w:lineRule="auto"/>
              <w:jc w:val="center"/>
              <w:rPr>
                <w:rFonts w:ascii="Arial" w:hAnsi="Arial"/>
                <w:rtl/>
              </w:rPr>
            </w:pPr>
          </w:p>
        </w:tc>
      </w:tr>
      <w:tr w:rsidR="006C08F5" w:rsidRPr="00CF7A6F" w14:paraId="64467090" w14:textId="77777777" w:rsidTr="0055399F">
        <w:tc>
          <w:tcPr>
            <w:tcW w:w="1548" w:type="dxa"/>
          </w:tcPr>
          <w:p w14:paraId="25A92B10" w14:textId="77777777" w:rsidR="003849C9" w:rsidRPr="00CF7A6F" w:rsidRDefault="000C3328" w:rsidP="0055399F">
            <w:pPr>
              <w:spacing w:line="360" w:lineRule="auto"/>
              <w:jc w:val="center"/>
              <w:rPr>
                <w:rFonts w:ascii="Arial" w:hAnsi="Arial"/>
                <w:rtl/>
              </w:rPr>
            </w:pPr>
            <w:r w:rsidRPr="00CF7A6F">
              <w:rPr>
                <w:rFonts w:ascii="Arial" w:hAnsi="Arial"/>
                <w:rtl/>
              </w:rPr>
              <w:t>תאריך</w:t>
            </w:r>
          </w:p>
        </w:tc>
        <w:tc>
          <w:tcPr>
            <w:tcW w:w="251" w:type="dxa"/>
            <w:tcBorders>
              <w:top w:val="nil"/>
              <w:bottom w:val="nil"/>
            </w:tcBorders>
          </w:tcPr>
          <w:p w14:paraId="65E5D3DC" w14:textId="77777777" w:rsidR="003849C9" w:rsidRPr="00CF7A6F" w:rsidRDefault="003849C9" w:rsidP="0055399F">
            <w:pPr>
              <w:spacing w:line="360" w:lineRule="auto"/>
              <w:jc w:val="center"/>
              <w:rPr>
                <w:rFonts w:ascii="Arial" w:hAnsi="Arial"/>
                <w:rtl/>
              </w:rPr>
            </w:pPr>
          </w:p>
        </w:tc>
        <w:tc>
          <w:tcPr>
            <w:tcW w:w="1549" w:type="dxa"/>
          </w:tcPr>
          <w:p w14:paraId="3CFD90F7" w14:textId="77777777" w:rsidR="003849C9" w:rsidRPr="00CF7A6F" w:rsidRDefault="000C3328" w:rsidP="0055399F">
            <w:pPr>
              <w:spacing w:line="360" w:lineRule="auto"/>
              <w:jc w:val="center"/>
              <w:rPr>
                <w:rFonts w:ascii="Arial" w:hAnsi="Arial"/>
                <w:rtl/>
              </w:rPr>
            </w:pPr>
            <w:r w:rsidRPr="00CF7A6F">
              <w:rPr>
                <w:rFonts w:ascii="Arial" w:hAnsi="Arial"/>
                <w:rtl/>
              </w:rPr>
              <w:t>שם התאגיד</w:t>
            </w:r>
          </w:p>
        </w:tc>
        <w:tc>
          <w:tcPr>
            <w:tcW w:w="281" w:type="dxa"/>
            <w:tcBorders>
              <w:top w:val="nil"/>
              <w:bottom w:val="nil"/>
            </w:tcBorders>
          </w:tcPr>
          <w:p w14:paraId="66AF18BD" w14:textId="77777777" w:rsidR="003849C9" w:rsidRPr="00CF7A6F" w:rsidRDefault="003849C9" w:rsidP="0055399F">
            <w:pPr>
              <w:spacing w:line="360" w:lineRule="auto"/>
              <w:jc w:val="center"/>
              <w:rPr>
                <w:rFonts w:ascii="Arial" w:hAnsi="Arial"/>
                <w:rtl/>
              </w:rPr>
            </w:pPr>
          </w:p>
        </w:tc>
        <w:tc>
          <w:tcPr>
            <w:tcW w:w="1859" w:type="dxa"/>
          </w:tcPr>
          <w:p w14:paraId="6654EFA9" w14:textId="77777777" w:rsidR="003849C9" w:rsidRPr="00CF7A6F" w:rsidRDefault="000C3328" w:rsidP="0055399F">
            <w:pPr>
              <w:spacing w:line="360" w:lineRule="auto"/>
              <w:jc w:val="center"/>
              <w:rPr>
                <w:rFonts w:ascii="Arial" w:hAnsi="Arial"/>
                <w:rtl/>
              </w:rPr>
            </w:pPr>
            <w:r w:rsidRPr="00CF7A6F">
              <w:rPr>
                <w:rFonts w:ascii="Arial" w:hAnsi="Arial"/>
                <w:rtl/>
              </w:rPr>
              <w:t>חותמת התאגיד</w:t>
            </w:r>
          </w:p>
        </w:tc>
        <w:tc>
          <w:tcPr>
            <w:tcW w:w="236" w:type="dxa"/>
            <w:tcBorders>
              <w:top w:val="nil"/>
              <w:bottom w:val="nil"/>
            </w:tcBorders>
          </w:tcPr>
          <w:p w14:paraId="637B20E7" w14:textId="77777777" w:rsidR="003849C9" w:rsidRPr="00CF7A6F" w:rsidRDefault="003849C9" w:rsidP="0055399F">
            <w:pPr>
              <w:spacing w:line="360" w:lineRule="auto"/>
              <w:jc w:val="center"/>
              <w:rPr>
                <w:rFonts w:ascii="Arial" w:hAnsi="Arial"/>
                <w:rtl/>
              </w:rPr>
            </w:pPr>
          </w:p>
        </w:tc>
        <w:tc>
          <w:tcPr>
            <w:tcW w:w="1738" w:type="dxa"/>
          </w:tcPr>
          <w:p w14:paraId="05AA1716" w14:textId="77777777" w:rsidR="003849C9" w:rsidRPr="00CF7A6F" w:rsidRDefault="000C3328" w:rsidP="0055399F">
            <w:pPr>
              <w:spacing w:line="360" w:lineRule="auto"/>
              <w:jc w:val="center"/>
              <w:rPr>
                <w:rFonts w:ascii="Arial" w:hAnsi="Arial"/>
                <w:rtl/>
              </w:rPr>
            </w:pPr>
            <w:r w:rsidRPr="00CF7A6F">
              <w:rPr>
                <w:rFonts w:ascii="Arial" w:hAnsi="Arial"/>
                <w:rtl/>
              </w:rPr>
              <w:t>שם המצהיר</w:t>
            </w:r>
          </w:p>
        </w:tc>
        <w:tc>
          <w:tcPr>
            <w:tcW w:w="236" w:type="dxa"/>
            <w:tcBorders>
              <w:top w:val="nil"/>
              <w:bottom w:val="nil"/>
            </w:tcBorders>
          </w:tcPr>
          <w:p w14:paraId="6944604F" w14:textId="77777777" w:rsidR="003849C9" w:rsidRPr="00CF7A6F" w:rsidRDefault="003849C9" w:rsidP="0055399F">
            <w:pPr>
              <w:spacing w:line="360" w:lineRule="auto"/>
              <w:jc w:val="center"/>
              <w:rPr>
                <w:rFonts w:ascii="Arial" w:hAnsi="Arial"/>
                <w:rtl/>
              </w:rPr>
            </w:pPr>
          </w:p>
        </w:tc>
        <w:tc>
          <w:tcPr>
            <w:tcW w:w="1480" w:type="dxa"/>
          </w:tcPr>
          <w:p w14:paraId="7F2FB52D" w14:textId="77777777" w:rsidR="003849C9" w:rsidRPr="00CF7A6F" w:rsidRDefault="000C3328" w:rsidP="0055399F">
            <w:pPr>
              <w:spacing w:line="360" w:lineRule="auto"/>
              <w:jc w:val="center"/>
              <w:rPr>
                <w:rFonts w:ascii="Arial" w:hAnsi="Arial"/>
                <w:rtl/>
              </w:rPr>
            </w:pPr>
            <w:r w:rsidRPr="00CF7A6F">
              <w:rPr>
                <w:rFonts w:ascii="Arial" w:hAnsi="Arial"/>
                <w:rtl/>
              </w:rPr>
              <w:t>חתימת המצהיר</w:t>
            </w:r>
          </w:p>
        </w:tc>
      </w:tr>
    </w:tbl>
    <w:p w14:paraId="7D592FD5" w14:textId="77777777" w:rsidR="003849C9" w:rsidRPr="00CF7A6F" w:rsidRDefault="003849C9" w:rsidP="00F621AA">
      <w:pPr>
        <w:spacing w:line="360" w:lineRule="auto"/>
        <w:rPr>
          <w:rFonts w:ascii="Arial" w:hAnsi="Arial"/>
          <w:rtl/>
        </w:rPr>
      </w:pPr>
    </w:p>
    <w:p w14:paraId="618CF151" w14:textId="77777777" w:rsidR="003849C9" w:rsidRPr="00CF7A6F" w:rsidRDefault="003849C9" w:rsidP="00F621AA">
      <w:pPr>
        <w:spacing w:line="360" w:lineRule="auto"/>
        <w:rPr>
          <w:rFonts w:ascii="Arial" w:hAnsi="Arial"/>
          <w:rtl/>
        </w:rPr>
      </w:pPr>
    </w:p>
    <w:p w14:paraId="7712A2D7" w14:textId="77777777" w:rsidR="00F621AA" w:rsidRPr="00CF7A6F" w:rsidRDefault="000C3328" w:rsidP="00F621AA">
      <w:pPr>
        <w:spacing w:line="360" w:lineRule="auto"/>
        <w:ind w:left="30" w:hanging="102"/>
        <w:jc w:val="center"/>
        <w:rPr>
          <w:rFonts w:ascii="Arial" w:hAnsi="Arial"/>
          <w:b/>
          <w:bCs/>
          <w:u w:val="single"/>
          <w:rtl/>
        </w:rPr>
      </w:pPr>
      <w:r w:rsidRPr="00CF7A6F">
        <w:rPr>
          <w:rFonts w:ascii="Arial" w:hAnsi="Arial"/>
          <w:b/>
          <w:bCs/>
          <w:u w:val="single"/>
          <w:rtl/>
        </w:rPr>
        <w:t>אישור עורך הדין</w:t>
      </w:r>
    </w:p>
    <w:p w14:paraId="20FDF9F5" w14:textId="77777777" w:rsidR="00F621AA" w:rsidRPr="00CF7A6F" w:rsidRDefault="00F621AA" w:rsidP="00F621AA">
      <w:pPr>
        <w:spacing w:line="360" w:lineRule="auto"/>
        <w:ind w:left="30" w:hanging="102"/>
        <w:jc w:val="center"/>
        <w:rPr>
          <w:rFonts w:ascii="Arial" w:hAnsi="Arial"/>
          <w:b/>
          <w:bCs/>
          <w:u w:val="single"/>
          <w:rtl/>
        </w:rPr>
      </w:pPr>
    </w:p>
    <w:p w14:paraId="4A6AFC8D" w14:textId="77777777" w:rsidR="00F621AA" w:rsidRPr="00CF7A6F" w:rsidRDefault="000C3328" w:rsidP="00F621AA">
      <w:pPr>
        <w:spacing w:line="360" w:lineRule="auto"/>
        <w:jc w:val="both"/>
        <w:rPr>
          <w:rFonts w:ascii="Arial" w:hAnsi="Arial"/>
          <w:rtl/>
        </w:rPr>
      </w:pPr>
      <w:r w:rsidRPr="00CF7A6F">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67912E" w14:textId="77777777" w:rsidR="00F621AA" w:rsidRPr="00CF7A6F" w:rsidRDefault="00F621AA" w:rsidP="00F621AA">
      <w:pPr>
        <w:ind w:right="1680"/>
        <w:rPr>
          <w:rFonts w:ascii="Arial" w:hAnsi="Arial"/>
          <w:rtl/>
        </w:rPr>
      </w:pPr>
    </w:p>
    <w:p w14:paraId="71395106" w14:textId="77777777" w:rsidR="00F621AA" w:rsidRPr="00CF7A6F" w:rsidRDefault="000C3328" w:rsidP="00F621AA">
      <w:pPr>
        <w:ind w:right="567"/>
        <w:rPr>
          <w:rFonts w:ascii="Arial" w:hAnsi="Arial"/>
          <w:rtl/>
        </w:rPr>
      </w:pPr>
      <w:r w:rsidRPr="00CF7A6F">
        <w:rPr>
          <w:rFonts w:ascii="Arial" w:hAnsi="Arial"/>
          <w:rtl/>
        </w:rPr>
        <w:t>_____________</w:t>
      </w:r>
      <w:r w:rsidRPr="00CF7A6F">
        <w:rPr>
          <w:rFonts w:ascii="Arial" w:hAnsi="Arial"/>
          <w:rtl/>
        </w:rPr>
        <w:tab/>
      </w:r>
      <w:r w:rsidR="00774E77" w:rsidRPr="00CF7A6F">
        <w:rPr>
          <w:rFonts w:ascii="Arial" w:hAnsi="Arial"/>
          <w:rtl/>
        </w:rPr>
        <w:t xml:space="preserve">      </w:t>
      </w:r>
      <w:r w:rsidRPr="00CF7A6F">
        <w:rPr>
          <w:rFonts w:ascii="Arial" w:hAnsi="Arial"/>
          <w:rtl/>
        </w:rPr>
        <w:t>______________________</w:t>
      </w:r>
      <w:r w:rsidRPr="00CF7A6F">
        <w:rPr>
          <w:rFonts w:ascii="Arial" w:hAnsi="Arial"/>
          <w:rtl/>
        </w:rPr>
        <w:tab/>
      </w:r>
      <w:r w:rsidR="00774E77" w:rsidRPr="00CF7A6F">
        <w:rPr>
          <w:rFonts w:ascii="Arial" w:hAnsi="Arial"/>
          <w:rtl/>
        </w:rPr>
        <w:t xml:space="preserve">    </w:t>
      </w:r>
      <w:r w:rsidRPr="00CF7A6F">
        <w:rPr>
          <w:rFonts w:ascii="Arial" w:hAnsi="Arial"/>
          <w:rtl/>
        </w:rPr>
        <w:t>__________</w:t>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r>
      <w:r w:rsidRPr="00CF7A6F">
        <w:rPr>
          <w:rFonts w:ascii="Arial" w:hAnsi="Arial"/>
          <w:rtl/>
        </w:rPr>
        <w:softHyphen/>
        <w:t>__</w:t>
      </w:r>
      <w:r w:rsidRPr="00CF7A6F">
        <w:rPr>
          <w:rFonts w:ascii="Arial" w:hAnsi="Arial"/>
          <w:rtl/>
        </w:rPr>
        <w:softHyphen/>
      </w:r>
      <w:r w:rsidRPr="00CF7A6F">
        <w:rPr>
          <w:rFonts w:ascii="Arial" w:hAnsi="Arial"/>
          <w:rtl/>
        </w:rPr>
        <w:softHyphen/>
        <w:t>_</w:t>
      </w:r>
      <w:r w:rsidRPr="00CF7A6F">
        <w:rPr>
          <w:rFonts w:ascii="Arial" w:hAnsi="Arial"/>
          <w:rtl/>
        </w:rPr>
        <w:tab/>
      </w:r>
      <w:r w:rsidRPr="00CF7A6F">
        <w:rPr>
          <w:rFonts w:ascii="Arial" w:hAnsi="Arial"/>
          <w:rtl/>
        </w:rPr>
        <w:tab/>
      </w:r>
    </w:p>
    <w:p w14:paraId="3EE63FAD" w14:textId="77777777" w:rsidR="00F621AA" w:rsidRPr="00CF7A6F" w:rsidRDefault="000C3328" w:rsidP="008A7306">
      <w:pPr>
        <w:ind w:right="567"/>
        <w:rPr>
          <w:rFonts w:ascii="Arial" w:hAnsi="Arial"/>
          <w:rtl/>
        </w:rPr>
      </w:pPr>
      <w:r w:rsidRPr="00CF7A6F">
        <w:rPr>
          <w:rFonts w:ascii="Arial" w:hAnsi="Arial"/>
          <w:rtl/>
        </w:rPr>
        <w:t xml:space="preserve"> תאריך </w:t>
      </w:r>
      <w:r w:rsidRPr="00CF7A6F">
        <w:rPr>
          <w:rFonts w:ascii="Arial" w:hAnsi="Arial"/>
          <w:rtl/>
        </w:rPr>
        <w:tab/>
      </w:r>
      <w:r w:rsidRPr="00CF7A6F">
        <w:rPr>
          <w:rFonts w:ascii="Arial" w:hAnsi="Arial" w:hint="cs"/>
          <w:rtl/>
        </w:rPr>
        <w:tab/>
      </w:r>
      <w:r w:rsidR="008A7306" w:rsidRPr="00CF7A6F">
        <w:rPr>
          <w:rFonts w:ascii="Arial" w:hAnsi="Arial" w:hint="cs"/>
          <w:rtl/>
        </w:rPr>
        <w:t xml:space="preserve">      </w:t>
      </w:r>
      <w:r w:rsidRPr="00CF7A6F">
        <w:rPr>
          <w:rFonts w:ascii="Arial" w:hAnsi="Arial"/>
          <w:rtl/>
        </w:rPr>
        <w:t xml:space="preserve">חותמת ומספר רישיון עורך דין </w:t>
      </w:r>
      <w:r w:rsidRPr="00CF7A6F">
        <w:rPr>
          <w:rFonts w:ascii="Arial" w:hAnsi="Arial"/>
          <w:rtl/>
        </w:rPr>
        <w:tab/>
      </w:r>
      <w:r w:rsidR="008A7306" w:rsidRPr="00CF7A6F">
        <w:rPr>
          <w:rFonts w:ascii="Arial" w:hAnsi="Arial" w:hint="cs"/>
          <w:rtl/>
        </w:rPr>
        <w:t xml:space="preserve">   </w:t>
      </w:r>
      <w:r w:rsidRPr="00CF7A6F">
        <w:rPr>
          <w:rFonts w:ascii="Arial" w:hAnsi="Arial"/>
          <w:rtl/>
        </w:rPr>
        <w:t>חתימת עורך הדין</w:t>
      </w:r>
    </w:p>
    <w:p w14:paraId="2225AA4A" w14:textId="77777777" w:rsidR="00F621AA" w:rsidRPr="00CF7A6F" w:rsidRDefault="00F621AA" w:rsidP="00F621AA">
      <w:pPr>
        <w:spacing w:line="360" w:lineRule="auto"/>
        <w:jc w:val="center"/>
        <w:rPr>
          <w:b/>
          <w:bCs/>
          <w:szCs w:val="32"/>
          <w:rtl/>
        </w:rPr>
      </w:pPr>
    </w:p>
    <w:p w14:paraId="1A029594" w14:textId="77777777" w:rsidR="003849C9" w:rsidRPr="00CF7A6F" w:rsidRDefault="000C3328">
      <w:pPr>
        <w:bidi w:val="0"/>
        <w:rPr>
          <w:b/>
          <w:bCs/>
          <w:szCs w:val="32"/>
        </w:rPr>
      </w:pPr>
      <w:r w:rsidRPr="00CF7A6F">
        <w:rPr>
          <w:b/>
          <w:bCs/>
          <w:szCs w:val="32"/>
          <w:rtl/>
        </w:rPr>
        <w:br w:type="page"/>
      </w:r>
    </w:p>
    <w:p w14:paraId="23ED8DA9" w14:textId="11067FBC" w:rsidR="00893061" w:rsidRPr="00CF7A6F" w:rsidRDefault="000C3328" w:rsidP="00893061">
      <w:pPr>
        <w:tabs>
          <w:tab w:val="center" w:pos="4677"/>
          <w:tab w:val="left" w:pos="6124"/>
        </w:tabs>
        <w:spacing w:line="360" w:lineRule="auto"/>
        <w:rPr>
          <w:b/>
          <w:bCs/>
          <w:szCs w:val="32"/>
          <w:rtl/>
        </w:rPr>
      </w:pPr>
      <w:r w:rsidRPr="00CF7A6F">
        <w:rPr>
          <w:b/>
          <w:bCs/>
          <w:szCs w:val="32"/>
          <w:rtl/>
        </w:rPr>
        <w:lastRenderedPageBreak/>
        <w:tab/>
      </w:r>
      <w:bookmarkStart w:id="108" w:name="OLE_LINK1"/>
      <w:bookmarkEnd w:id="108"/>
      <w:r w:rsidRPr="00CF7A6F">
        <w:rPr>
          <w:rFonts w:hint="cs"/>
          <w:b/>
          <w:bCs/>
          <w:szCs w:val="32"/>
          <w:rtl/>
        </w:rPr>
        <w:t xml:space="preserve">נספח </w:t>
      </w:r>
      <w:r w:rsidR="001C1DD7" w:rsidRPr="00CF7A6F">
        <w:rPr>
          <w:rFonts w:hint="cs"/>
          <w:b/>
          <w:bCs/>
          <w:szCs w:val="32"/>
          <w:rtl/>
        </w:rPr>
        <w:t>10</w:t>
      </w:r>
      <w:r w:rsidRPr="00CF7A6F">
        <w:rPr>
          <w:b/>
          <w:bCs/>
          <w:szCs w:val="32"/>
          <w:rtl/>
        </w:rPr>
        <w:tab/>
      </w:r>
    </w:p>
    <w:p w14:paraId="6B606256" w14:textId="77777777" w:rsidR="00893061" w:rsidRPr="00CF7A6F" w:rsidRDefault="000C3328" w:rsidP="00893061">
      <w:pPr>
        <w:spacing w:line="360" w:lineRule="auto"/>
        <w:jc w:val="center"/>
        <w:rPr>
          <w:b/>
          <w:bCs/>
          <w:szCs w:val="32"/>
          <w:rtl/>
        </w:rPr>
      </w:pPr>
      <w:r w:rsidRPr="00CF7A6F">
        <w:rPr>
          <w:rFonts w:hint="cs"/>
          <w:b/>
          <w:bCs/>
          <w:szCs w:val="32"/>
          <w:rtl/>
        </w:rPr>
        <w:t>פרטי מנהל מרכז הקלט המוצע</w:t>
      </w:r>
    </w:p>
    <w:p w14:paraId="6BA96431" w14:textId="77777777" w:rsidR="00893061" w:rsidRPr="00CF7A6F" w:rsidRDefault="00893061" w:rsidP="00893061">
      <w:pPr>
        <w:spacing w:line="360" w:lineRule="auto"/>
        <w:jc w:val="center"/>
        <w:rPr>
          <w:b/>
          <w:bCs/>
          <w:szCs w:val="32"/>
          <w:rtl/>
        </w:rPr>
      </w:pPr>
    </w:p>
    <w:p w14:paraId="5C759BD1" w14:textId="77777777" w:rsidR="00893061" w:rsidRPr="00CF7A6F" w:rsidRDefault="000C3328" w:rsidP="00893061">
      <w:pPr>
        <w:numPr>
          <w:ilvl w:val="0"/>
          <w:numId w:val="13"/>
        </w:numPr>
        <w:tabs>
          <w:tab w:val="num" w:pos="927"/>
        </w:tabs>
        <w:spacing w:line="360" w:lineRule="auto"/>
        <w:rPr>
          <w:rtl/>
        </w:rPr>
      </w:pPr>
      <w:r w:rsidRPr="00CF7A6F">
        <w:rPr>
          <w:rtl/>
        </w:rPr>
        <w:t>שם</w:t>
      </w:r>
      <w:r w:rsidRPr="00CF7A6F">
        <w:rPr>
          <w:rFonts w:hint="cs"/>
          <w:rtl/>
        </w:rPr>
        <w:t xml:space="preserve"> פרטי</w:t>
      </w:r>
      <w:r w:rsidRPr="00CF7A6F">
        <w:rPr>
          <w:rtl/>
        </w:rPr>
        <w:t>: ___________________</w:t>
      </w:r>
      <w:r w:rsidRPr="00CF7A6F">
        <w:rPr>
          <w:rtl/>
        </w:rPr>
        <w:tab/>
        <w:t>שם</w:t>
      </w:r>
      <w:r w:rsidRPr="00CF7A6F">
        <w:rPr>
          <w:rFonts w:hint="cs"/>
          <w:rtl/>
        </w:rPr>
        <w:t xml:space="preserve"> משפחה:</w:t>
      </w:r>
      <w:r w:rsidRPr="00CF7A6F">
        <w:rPr>
          <w:rtl/>
        </w:rPr>
        <w:t xml:space="preserve"> ___________________</w:t>
      </w:r>
      <w:r w:rsidRPr="00CF7A6F">
        <w:rPr>
          <w:rtl/>
        </w:rPr>
        <w:tab/>
        <w:t xml:space="preserve">  </w:t>
      </w:r>
    </w:p>
    <w:p w14:paraId="26E7900C" w14:textId="77777777" w:rsidR="00893061" w:rsidRPr="00CF7A6F" w:rsidRDefault="000C3328" w:rsidP="00893061">
      <w:pPr>
        <w:numPr>
          <w:ilvl w:val="0"/>
          <w:numId w:val="13"/>
        </w:numPr>
        <w:tabs>
          <w:tab w:val="num" w:pos="927"/>
        </w:tabs>
        <w:spacing w:line="360" w:lineRule="auto"/>
      </w:pPr>
      <w:r w:rsidRPr="00CF7A6F">
        <w:rPr>
          <w:rtl/>
        </w:rPr>
        <w:t>טלפון: _________________</w:t>
      </w:r>
      <w:r w:rsidRPr="00CF7A6F">
        <w:rPr>
          <w:rtl/>
        </w:rPr>
        <w:tab/>
        <w:t xml:space="preserve"> </w:t>
      </w:r>
      <w:r w:rsidRPr="00CF7A6F">
        <w:rPr>
          <w:rFonts w:hint="cs"/>
          <w:rtl/>
        </w:rPr>
        <w:t xml:space="preserve"> </w:t>
      </w:r>
      <w:r w:rsidRPr="00CF7A6F">
        <w:rPr>
          <w:rtl/>
        </w:rPr>
        <w:t xml:space="preserve">טלפון נייד: </w:t>
      </w:r>
      <w:r w:rsidRPr="00CF7A6F">
        <w:rPr>
          <w:rFonts w:hint="cs"/>
          <w:rtl/>
        </w:rPr>
        <w:t xml:space="preserve"> </w:t>
      </w:r>
      <w:r w:rsidRPr="00CF7A6F">
        <w:rPr>
          <w:rtl/>
        </w:rPr>
        <w:t>______________________</w:t>
      </w:r>
      <w:r w:rsidRPr="00CF7A6F">
        <w:rPr>
          <w:rFonts w:hint="cs"/>
          <w:rtl/>
        </w:rPr>
        <w:t>_</w:t>
      </w:r>
    </w:p>
    <w:p w14:paraId="1C8DDE26" w14:textId="77777777" w:rsidR="00893061" w:rsidRPr="00CF7A6F" w:rsidRDefault="000C3328" w:rsidP="00893061">
      <w:pPr>
        <w:numPr>
          <w:ilvl w:val="0"/>
          <w:numId w:val="13"/>
        </w:numPr>
        <w:tabs>
          <w:tab w:val="num" w:pos="927"/>
        </w:tabs>
        <w:spacing w:line="360" w:lineRule="auto"/>
      </w:pPr>
      <w:r w:rsidRPr="00CF7A6F">
        <w:rPr>
          <w:rtl/>
        </w:rPr>
        <w:t>דואר אלקטרוני:  _____________________________________________</w:t>
      </w:r>
    </w:p>
    <w:p w14:paraId="09901DB7" w14:textId="77777777" w:rsidR="00893061" w:rsidRPr="00CF7A6F" w:rsidRDefault="000C3328" w:rsidP="00893061">
      <w:pPr>
        <w:numPr>
          <w:ilvl w:val="0"/>
          <w:numId w:val="13"/>
        </w:numPr>
        <w:tabs>
          <w:tab w:val="num" w:pos="927"/>
        </w:tabs>
        <w:spacing w:line="360" w:lineRule="auto"/>
      </w:pPr>
      <w:r w:rsidRPr="00CF7A6F">
        <w:rPr>
          <w:rtl/>
        </w:rPr>
        <w:t>כתובת: ____________________________________________________</w:t>
      </w:r>
    </w:p>
    <w:p w14:paraId="78D0BB03" w14:textId="4EEF5E2C" w:rsidR="00893061" w:rsidRPr="00CF7A6F" w:rsidRDefault="000C3328" w:rsidP="00893061">
      <w:pPr>
        <w:numPr>
          <w:ilvl w:val="0"/>
          <w:numId w:val="13"/>
        </w:numPr>
        <w:tabs>
          <w:tab w:val="num" w:pos="927"/>
        </w:tabs>
        <w:spacing w:line="360" w:lineRule="auto"/>
        <w:rPr>
          <w:b/>
          <w:bCs/>
        </w:rPr>
      </w:pPr>
      <w:r w:rsidRPr="00CF7A6F">
        <w:rPr>
          <w:rtl/>
        </w:rPr>
        <w:t xml:space="preserve">השכלה: </w:t>
      </w:r>
      <w:r w:rsidRPr="00CF7A6F">
        <w:rPr>
          <w:rFonts w:ascii="Wingdings" w:hAnsi="Wingdings"/>
        </w:rPr>
        <w:sym w:font="Wingdings" w:char="F06F"/>
      </w:r>
      <w:r w:rsidRPr="00CF7A6F">
        <w:rPr>
          <w:rtl/>
        </w:rPr>
        <w:t xml:space="preserve"> </w:t>
      </w:r>
      <w:r w:rsidRPr="00CF7A6F">
        <w:rPr>
          <w:rFonts w:hint="cs"/>
          <w:rtl/>
        </w:rPr>
        <w:t>תעודת בגרות</w:t>
      </w:r>
      <w:r w:rsidRPr="00CF7A6F">
        <w:rPr>
          <w:rtl/>
        </w:rPr>
        <w:t xml:space="preserve">     </w:t>
      </w:r>
      <w:r w:rsidRPr="00CF7A6F">
        <w:rPr>
          <w:rFonts w:ascii="Wingdings" w:hAnsi="Wingdings"/>
        </w:rPr>
        <w:sym w:font="Wingdings" w:char="F06F"/>
      </w:r>
      <w:r w:rsidRPr="00CF7A6F">
        <w:rPr>
          <w:rtl/>
        </w:rPr>
        <w:t xml:space="preserve">  תואר ראשון     </w:t>
      </w:r>
      <w:r w:rsidRPr="00CF7A6F">
        <w:rPr>
          <w:rFonts w:ascii="Wingdings" w:hAnsi="Wingdings"/>
        </w:rPr>
        <w:sym w:font="Wingdings" w:char="F06F"/>
      </w:r>
      <w:r w:rsidRPr="00CF7A6F">
        <w:rPr>
          <w:rtl/>
        </w:rPr>
        <w:t xml:space="preserve">  תואר שני   </w:t>
      </w:r>
      <w:r w:rsidRPr="00CF7A6F">
        <w:rPr>
          <w:rFonts w:ascii="Wingdings" w:hAnsi="Wingdings"/>
        </w:rPr>
        <w:sym w:font="Wingdings" w:char="F06F"/>
      </w:r>
      <w:r w:rsidRPr="00CF7A6F">
        <w:rPr>
          <w:rtl/>
        </w:rPr>
        <w:t xml:space="preserve"> </w:t>
      </w:r>
      <w:r w:rsidRPr="00CF7A6F">
        <w:rPr>
          <w:rFonts w:hint="cs"/>
          <w:rtl/>
        </w:rPr>
        <w:t xml:space="preserve">אחר </w:t>
      </w:r>
      <w:r w:rsidR="0071310D" w:rsidRPr="00CF7A6F">
        <w:rPr>
          <w:rFonts w:hint="cs"/>
          <w:rtl/>
        </w:rPr>
        <w:t xml:space="preserve">(לרבות לימודי תעודה) </w:t>
      </w:r>
      <w:r w:rsidRPr="00CF7A6F">
        <w:rPr>
          <w:rFonts w:hint="cs"/>
          <w:rtl/>
        </w:rPr>
        <w:t>________</w:t>
      </w:r>
      <w:r w:rsidRPr="00CF7A6F">
        <w:rPr>
          <w:rtl/>
        </w:rPr>
        <w:br/>
        <w:t xml:space="preserve">תחום הלימודים: </w:t>
      </w:r>
      <w:r w:rsidRPr="00CF7A6F">
        <w:rPr>
          <w:rFonts w:hint="cs"/>
          <w:rtl/>
        </w:rPr>
        <w:tab/>
      </w:r>
      <w:r w:rsidRPr="00CF7A6F">
        <w:rPr>
          <w:rtl/>
        </w:rPr>
        <w:t>______________________________</w:t>
      </w:r>
      <w:r w:rsidRPr="00CF7A6F">
        <w:rPr>
          <w:rFonts w:hint="cs"/>
          <w:rtl/>
        </w:rPr>
        <w:br/>
      </w:r>
      <w:r w:rsidRPr="00CF7A6F">
        <w:rPr>
          <w:rtl/>
        </w:rPr>
        <w:t xml:space="preserve">שם המוסד: </w:t>
      </w:r>
      <w:r w:rsidRPr="00CF7A6F">
        <w:rPr>
          <w:rFonts w:hint="cs"/>
          <w:rtl/>
        </w:rPr>
        <w:tab/>
        <w:t>__</w:t>
      </w:r>
      <w:r w:rsidRPr="00CF7A6F">
        <w:rPr>
          <w:rtl/>
        </w:rPr>
        <w:t>____________________________</w:t>
      </w:r>
      <w:r w:rsidRPr="00CF7A6F">
        <w:rPr>
          <w:rFonts w:hint="cs"/>
          <w:rtl/>
        </w:rPr>
        <w:br/>
      </w:r>
      <w:r w:rsidRPr="00CF7A6F">
        <w:rPr>
          <w:b/>
          <w:bCs/>
          <w:rtl/>
        </w:rPr>
        <w:t>(יש לצרף תעודות השכלה).</w:t>
      </w:r>
    </w:p>
    <w:p w14:paraId="7AA35181" w14:textId="77777777" w:rsidR="00893061" w:rsidRPr="00CF7A6F" w:rsidRDefault="000C3328" w:rsidP="00893061">
      <w:pPr>
        <w:numPr>
          <w:ilvl w:val="0"/>
          <w:numId w:val="13"/>
        </w:numPr>
        <w:tabs>
          <w:tab w:val="num" w:pos="927"/>
        </w:tabs>
        <w:spacing w:line="360" w:lineRule="auto"/>
        <w:rPr>
          <w:b/>
          <w:bCs/>
        </w:rPr>
      </w:pPr>
      <w:r w:rsidRPr="00CF7A6F">
        <w:rPr>
          <w:rFonts w:hint="cs"/>
          <w:b/>
          <w:bCs/>
          <w:rtl/>
        </w:rPr>
        <w:t xml:space="preserve">תיאור קורות חיים </w:t>
      </w:r>
      <w:r w:rsidRPr="00CF7A6F">
        <w:rPr>
          <w:rtl/>
        </w:rPr>
        <w:tab/>
      </w:r>
      <w:r w:rsidRPr="00CF7A6F">
        <w:rPr>
          <w:rFonts w:hint="cs"/>
          <w:rtl/>
        </w:rPr>
        <w:t>(יש לצרף מסמך קורות חיים של מנהל מרכז הקלט המוצע)</w:t>
      </w:r>
    </w:p>
    <w:p w14:paraId="667AC5F6" w14:textId="49EF87EC" w:rsidR="00893061" w:rsidRPr="00CF7A6F" w:rsidRDefault="000C3328" w:rsidP="00893061">
      <w:pPr>
        <w:numPr>
          <w:ilvl w:val="0"/>
          <w:numId w:val="13"/>
        </w:numPr>
        <w:tabs>
          <w:tab w:val="num" w:pos="927"/>
        </w:tabs>
        <w:spacing w:line="360" w:lineRule="auto"/>
      </w:pPr>
      <w:r w:rsidRPr="00CF7A6F">
        <w:rPr>
          <w:b/>
          <w:bCs/>
          <w:rtl/>
        </w:rPr>
        <w:t>ניסיון</w:t>
      </w:r>
      <w:r w:rsidRPr="00CF7A6F">
        <w:rPr>
          <w:rFonts w:hint="cs"/>
          <w:rtl/>
        </w:rPr>
        <w:t xml:space="preserve"> </w:t>
      </w:r>
    </w:p>
    <w:p w14:paraId="0F095133" w14:textId="20F66D17" w:rsidR="00893061" w:rsidRPr="00CF7A6F" w:rsidRDefault="000C3328" w:rsidP="00256AF9">
      <w:pPr>
        <w:numPr>
          <w:ilvl w:val="1"/>
          <w:numId w:val="13"/>
        </w:numPr>
        <w:tabs>
          <w:tab w:val="num" w:pos="2160"/>
        </w:tabs>
        <w:spacing w:line="360" w:lineRule="auto"/>
        <w:jc w:val="both"/>
      </w:pPr>
      <w:r w:rsidRPr="00CF7A6F">
        <w:rPr>
          <w:rFonts w:hint="cs"/>
          <w:b/>
          <w:bCs/>
          <w:rtl/>
        </w:rPr>
        <w:t>ניסיון</w:t>
      </w:r>
      <w:r w:rsidRPr="00CF7A6F">
        <w:rPr>
          <w:rFonts w:hint="cs"/>
          <w:rtl/>
        </w:rPr>
        <w:t xml:space="preserve"> </w:t>
      </w:r>
      <w:r w:rsidR="0026319A" w:rsidRPr="00CF7A6F">
        <w:rPr>
          <w:rFonts w:hint="cs"/>
          <w:rtl/>
        </w:rPr>
        <w:t xml:space="preserve">של שנה לפחות, במהלך השנים </w:t>
      </w:r>
      <w:r w:rsidR="002926FC" w:rsidRPr="00CF7A6F">
        <w:rPr>
          <w:rFonts w:hint="cs"/>
          <w:rtl/>
        </w:rPr>
        <w:t>2018</w:t>
      </w:r>
      <w:r w:rsidR="0026319A" w:rsidRPr="00CF7A6F">
        <w:rPr>
          <w:rFonts w:hint="cs"/>
          <w:rtl/>
        </w:rPr>
        <w:t>-</w:t>
      </w:r>
      <w:r w:rsidR="002926FC" w:rsidRPr="00CF7A6F">
        <w:rPr>
          <w:rFonts w:hint="cs"/>
          <w:rtl/>
        </w:rPr>
        <w:t>202</w:t>
      </w:r>
      <w:r w:rsidR="00256AF9" w:rsidRPr="00CF7A6F">
        <w:rPr>
          <w:rFonts w:hint="cs"/>
          <w:rtl/>
        </w:rPr>
        <w:t>3</w:t>
      </w:r>
      <w:r w:rsidR="0026319A" w:rsidRPr="00CF7A6F">
        <w:rPr>
          <w:rFonts w:hint="cs"/>
          <w:rtl/>
        </w:rPr>
        <w:t xml:space="preserve">, בפרויקטים של מרכז שירות/ מרכז מידע/ טיוב נתונים/ הקלדת נתונים/ סריקת מסמכים. </w:t>
      </w:r>
    </w:p>
    <w:p w14:paraId="737CDB67" w14:textId="28C3C5BA" w:rsidR="00893061" w:rsidRPr="00CF7A6F" w:rsidRDefault="000C3328" w:rsidP="00893061">
      <w:pPr>
        <w:tabs>
          <w:tab w:val="num" w:pos="2160"/>
        </w:tabs>
        <w:spacing w:line="360" w:lineRule="auto"/>
        <w:ind w:left="792"/>
        <w:jc w:val="both"/>
      </w:pPr>
      <w:r w:rsidRPr="00CF7A6F">
        <w:rPr>
          <w:rFonts w:hint="cs"/>
          <w:b/>
          <w:bCs/>
          <w:rtl/>
        </w:rPr>
        <w:t>ניסיון</w:t>
      </w:r>
      <w:r w:rsidRPr="00CF7A6F">
        <w:rPr>
          <w:rFonts w:hint="cs"/>
          <w:rtl/>
        </w:rPr>
        <w:t xml:space="preserve"> </w:t>
      </w:r>
      <w:r w:rsidR="0026319A" w:rsidRPr="00CF7A6F">
        <w:rPr>
          <w:rtl/>
        </w:rPr>
        <w:t>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1782"/>
        <w:gridCol w:w="1816"/>
        <w:gridCol w:w="1579"/>
        <w:gridCol w:w="1006"/>
        <w:gridCol w:w="1253"/>
        <w:gridCol w:w="1156"/>
      </w:tblGrid>
      <w:tr w:rsidR="006C08F5" w:rsidRPr="00CF7A6F" w14:paraId="3DE287CD" w14:textId="77777777" w:rsidTr="00B8293E">
        <w:trPr>
          <w:jc w:val="center"/>
        </w:trPr>
        <w:tc>
          <w:tcPr>
            <w:tcW w:w="752" w:type="dxa"/>
            <w:shd w:val="clear" w:color="auto" w:fill="E6E6E6"/>
          </w:tcPr>
          <w:p w14:paraId="17FA025F" w14:textId="77777777" w:rsidR="00893061" w:rsidRPr="00CF7A6F" w:rsidRDefault="000C3328" w:rsidP="00B8293E">
            <w:pPr>
              <w:overflowPunct w:val="0"/>
              <w:autoSpaceDE w:val="0"/>
              <w:autoSpaceDN w:val="0"/>
              <w:adjustRightInd w:val="0"/>
              <w:spacing w:line="360" w:lineRule="auto"/>
              <w:jc w:val="center"/>
              <w:textAlignment w:val="baseline"/>
              <w:rPr>
                <w:b/>
                <w:bCs/>
                <w:rtl/>
              </w:rPr>
            </w:pPr>
            <w:proofErr w:type="spellStart"/>
            <w:r w:rsidRPr="00CF7A6F">
              <w:rPr>
                <w:rFonts w:hint="cs"/>
                <w:b/>
                <w:bCs/>
                <w:rtl/>
              </w:rPr>
              <w:t>מס"ד</w:t>
            </w:r>
            <w:proofErr w:type="spellEnd"/>
          </w:p>
        </w:tc>
        <w:tc>
          <w:tcPr>
            <w:tcW w:w="1782" w:type="dxa"/>
            <w:shd w:val="clear" w:color="auto" w:fill="E6E6E6"/>
          </w:tcPr>
          <w:p w14:paraId="6D39A50A"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שם מלא של הלקוח ו</w:t>
            </w:r>
            <w:r w:rsidRPr="00CF7A6F">
              <w:rPr>
                <w:rFonts w:hint="cs"/>
                <w:b/>
                <w:bCs/>
                <w:u w:val="single"/>
                <w:rtl/>
              </w:rPr>
              <w:t>מענו</w:t>
            </w:r>
            <w:r w:rsidRPr="00CF7A6F">
              <w:rPr>
                <w:rFonts w:hint="cs"/>
                <w:b/>
                <w:bCs/>
                <w:rtl/>
              </w:rPr>
              <w:t xml:space="preserve"> </w:t>
            </w:r>
          </w:p>
          <w:p w14:paraId="577D691E"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sz w:val="20"/>
                <w:szCs w:val="20"/>
                <w:rtl/>
              </w:rPr>
              <w:t>(לרבות ציון תת יחידה בארגונים גדולים)</w:t>
            </w:r>
          </w:p>
        </w:tc>
        <w:tc>
          <w:tcPr>
            <w:tcW w:w="1816" w:type="dxa"/>
            <w:shd w:val="clear" w:color="auto" w:fill="E6E6E6"/>
          </w:tcPr>
          <w:p w14:paraId="013680BD"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שנות מתן השירות</w:t>
            </w:r>
            <w:r w:rsidRPr="00CF7A6F">
              <w:rPr>
                <w:rFonts w:hint="cs"/>
                <w:b/>
                <w:bCs/>
                <w:rtl/>
              </w:rPr>
              <w:t xml:space="preserve"> </w:t>
            </w:r>
            <w:r w:rsidRPr="00CF7A6F">
              <w:rPr>
                <w:rFonts w:hint="cs"/>
                <w:b/>
                <w:bCs/>
                <w:sz w:val="20"/>
                <w:szCs w:val="20"/>
                <w:rtl/>
              </w:rPr>
              <w:t xml:space="preserve">(בפורמט </w:t>
            </w:r>
            <w:r w:rsidRPr="00CF7A6F">
              <w:rPr>
                <w:rFonts w:ascii="Times New Roman" w:hAnsi="Times New Roman"/>
                <w:b/>
                <w:bCs/>
                <w:sz w:val="20"/>
                <w:szCs w:val="20"/>
              </w:rPr>
              <w:t>MM/YYYY</w:t>
            </w:r>
            <w:r w:rsidRPr="00CF7A6F">
              <w:rPr>
                <w:b/>
                <w:bCs/>
                <w:sz w:val="20"/>
                <w:szCs w:val="20"/>
              </w:rPr>
              <w:t xml:space="preserve"> – </w:t>
            </w:r>
            <w:r w:rsidRPr="00CF7A6F">
              <w:rPr>
                <w:rFonts w:ascii="Times New Roman" w:hAnsi="Times New Roman"/>
                <w:b/>
                <w:bCs/>
                <w:sz w:val="20"/>
                <w:szCs w:val="20"/>
              </w:rPr>
              <w:t>MM/YYYY</w:t>
            </w:r>
            <w:r w:rsidRPr="00CF7A6F">
              <w:rPr>
                <w:rFonts w:hint="cs"/>
                <w:b/>
                <w:bCs/>
                <w:sz w:val="20"/>
                <w:szCs w:val="20"/>
                <w:rtl/>
              </w:rPr>
              <w:t>)</w:t>
            </w:r>
          </w:p>
        </w:tc>
        <w:tc>
          <w:tcPr>
            <w:tcW w:w="1579" w:type="dxa"/>
            <w:shd w:val="clear" w:color="auto" w:fill="E6E6E6"/>
          </w:tcPr>
          <w:p w14:paraId="22F58829"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תיאור התפקיד ו</w:t>
            </w:r>
            <w:r w:rsidRPr="00CF7A6F">
              <w:rPr>
                <w:b/>
                <w:bCs/>
                <w:rtl/>
              </w:rPr>
              <w:t xml:space="preserve">תיאור </w:t>
            </w:r>
            <w:r w:rsidRPr="00CF7A6F">
              <w:rPr>
                <w:rFonts w:hint="cs"/>
                <w:b/>
                <w:bCs/>
                <w:rtl/>
              </w:rPr>
              <w:t>הפעילות בפועל</w:t>
            </w:r>
          </w:p>
          <w:p w14:paraId="40755AE5" w14:textId="77777777" w:rsidR="00893061" w:rsidRPr="00CF7A6F" w:rsidRDefault="00893061" w:rsidP="00B8293E">
            <w:pPr>
              <w:overflowPunct w:val="0"/>
              <w:autoSpaceDE w:val="0"/>
              <w:autoSpaceDN w:val="0"/>
              <w:adjustRightInd w:val="0"/>
              <w:spacing w:line="360" w:lineRule="auto"/>
              <w:jc w:val="center"/>
              <w:textAlignment w:val="baseline"/>
              <w:rPr>
                <w:b/>
                <w:bCs/>
                <w:rtl/>
              </w:rPr>
            </w:pPr>
          </w:p>
        </w:tc>
        <w:tc>
          <w:tcPr>
            <w:tcW w:w="1006" w:type="dxa"/>
            <w:shd w:val="clear" w:color="auto" w:fill="E6E6E6"/>
          </w:tcPr>
          <w:p w14:paraId="712CEBE7"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שם איש קשר</w:t>
            </w:r>
          </w:p>
        </w:tc>
        <w:tc>
          <w:tcPr>
            <w:tcW w:w="1253" w:type="dxa"/>
            <w:shd w:val="clear" w:color="auto" w:fill="E6E6E6"/>
          </w:tcPr>
          <w:p w14:paraId="6362E3DE"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תפקיד איש הקשר אצל הלקוח</w:t>
            </w:r>
          </w:p>
        </w:tc>
        <w:tc>
          <w:tcPr>
            <w:tcW w:w="1156" w:type="dxa"/>
            <w:shd w:val="clear" w:color="auto" w:fill="E6E6E6"/>
          </w:tcPr>
          <w:p w14:paraId="63CCABAA"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 xml:space="preserve">טלפון </w:t>
            </w:r>
            <w:r w:rsidRPr="00CF7A6F">
              <w:rPr>
                <w:rFonts w:hint="cs"/>
                <w:b/>
                <w:bCs/>
                <w:rtl/>
              </w:rPr>
              <w:t>קווי וטלפון נייד של איש קשר</w:t>
            </w:r>
          </w:p>
        </w:tc>
      </w:tr>
      <w:tr w:rsidR="006C08F5" w:rsidRPr="00CF7A6F" w14:paraId="30451E5D" w14:textId="77777777" w:rsidTr="00B8293E">
        <w:trPr>
          <w:jc w:val="center"/>
        </w:trPr>
        <w:tc>
          <w:tcPr>
            <w:tcW w:w="752" w:type="dxa"/>
          </w:tcPr>
          <w:p w14:paraId="3680A4A8" w14:textId="77777777" w:rsidR="00893061" w:rsidRPr="00CF7A6F" w:rsidRDefault="00893061" w:rsidP="00B8293E">
            <w:pPr>
              <w:overflowPunct w:val="0"/>
              <w:autoSpaceDE w:val="0"/>
              <w:autoSpaceDN w:val="0"/>
              <w:adjustRightInd w:val="0"/>
              <w:spacing w:line="360" w:lineRule="auto"/>
              <w:textAlignment w:val="baseline"/>
              <w:rPr>
                <w:rtl/>
              </w:rPr>
            </w:pPr>
          </w:p>
        </w:tc>
        <w:tc>
          <w:tcPr>
            <w:tcW w:w="1782" w:type="dxa"/>
          </w:tcPr>
          <w:p w14:paraId="00398B11" w14:textId="77777777" w:rsidR="00893061" w:rsidRPr="00CF7A6F" w:rsidRDefault="00893061" w:rsidP="00B8293E">
            <w:pPr>
              <w:overflowPunct w:val="0"/>
              <w:autoSpaceDE w:val="0"/>
              <w:autoSpaceDN w:val="0"/>
              <w:adjustRightInd w:val="0"/>
              <w:spacing w:line="360" w:lineRule="auto"/>
              <w:textAlignment w:val="baseline"/>
              <w:rPr>
                <w:rtl/>
              </w:rPr>
            </w:pPr>
          </w:p>
        </w:tc>
        <w:tc>
          <w:tcPr>
            <w:tcW w:w="1816" w:type="dxa"/>
          </w:tcPr>
          <w:p w14:paraId="3A98A9F9"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79" w:type="dxa"/>
          </w:tcPr>
          <w:p w14:paraId="0DBD820A" w14:textId="77777777" w:rsidR="00893061" w:rsidRPr="00CF7A6F" w:rsidRDefault="00893061" w:rsidP="00B8293E">
            <w:pPr>
              <w:overflowPunct w:val="0"/>
              <w:autoSpaceDE w:val="0"/>
              <w:autoSpaceDN w:val="0"/>
              <w:adjustRightInd w:val="0"/>
              <w:spacing w:line="360" w:lineRule="auto"/>
              <w:textAlignment w:val="baseline"/>
              <w:rPr>
                <w:rtl/>
              </w:rPr>
            </w:pPr>
          </w:p>
        </w:tc>
        <w:tc>
          <w:tcPr>
            <w:tcW w:w="1006" w:type="dxa"/>
          </w:tcPr>
          <w:p w14:paraId="3A326D8F"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53" w:type="dxa"/>
          </w:tcPr>
          <w:p w14:paraId="3BA1DC11"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56" w:type="dxa"/>
          </w:tcPr>
          <w:p w14:paraId="4B845F34"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20FE9E11" w14:textId="77777777" w:rsidTr="00B8293E">
        <w:trPr>
          <w:jc w:val="center"/>
        </w:trPr>
        <w:tc>
          <w:tcPr>
            <w:tcW w:w="752" w:type="dxa"/>
          </w:tcPr>
          <w:p w14:paraId="66AAB2C5" w14:textId="77777777" w:rsidR="00893061" w:rsidRPr="00CF7A6F" w:rsidRDefault="00893061" w:rsidP="00B8293E">
            <w:pPr>
              <w:overflowPunct w:val="0"/>
              <w:autoSpaceDE w:val="0"/>
              <w:autoSpaceDN w:val="0"/>
              <w:adjustRightInd w:val="0"/>
              <w:spacing w:line="360" w:lineRule="auto"/>
              <w:textAlignment w:val="baseline"/>
              <w:rPr>
                <w:rtl/>
              </w:rPr>
            </w:pPr>
          </w:p>
        </w:tc>
        <w:tc>
          <w:tcPr>
            <w:tcW w:w="1782" w:type="dxa"/>
          </w:tcPr>
          <w:p w14:paraId="3D99195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816" w:type="dxa"/>
          </w:tcPr>
          <w:p w14:paraId="356EF0E8"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79" w:type="dxa"/>
          </w:tcPr>
          <w:p w14:paraId="7C1CD23D" w14:textId="77777777" w:rsidR="00893061" w:rsidRPr="00CF7A6F" w:rsidRDefault="00893061" w:rsidP="00B8293E">
            <w:pPr>
              <w:overflowPunct w:val="0"/>
              <w:autoSpaceDE w:val="0"/>
              <w:autoSpaceDN w:val="0"/>
              <w:adjustRightInd w:val="0"/>
              <w:spacing w:line="360" w:lineRule="auto"/>
              <w:textAlignment w:val="baseline"/>
              <w:rPr>
                <w:rtl/>
              </w:rPr>
            </w:pPr>
          </w:p>
        </w:tc>
        <w:tc>
          <w:tcPr>
            <w:tcW w:w="1006" w:type="dxa"/>
          </w:tcPr>
          <w:p w14:paraId="78BA65D1"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53" w:type="dxa"/>
          </w:tcPr>
          <w:p w14:paraId="21E10647"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56" w:type="dxa"/>
          </w:tcPr>
          <w:p w14:paraId="50BA954D"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63672479" w14:textId="77777777" w:rsidTr="00B8293E">
        <w:trPr>
          <w:jc w:val="center"/>
        </w:trPr>
        <w:tc>
          <w:tcPr>
            <w:tcW w:w="752" w:type="dxa"/>
          </w:tcPr>
          <w:p w14:paraId="6302A5A6" w14:textId="77777777" w:rsidR="00893061" w:rsidRPr="00CF7A6F" w:rsidRDefault="00893061" w:rsidP="00B8293E">
            <w:pPr>
              <w:overflowPunct w:val="0"/>
              <w:autoSpaceDE w:val="0"/>
              <w:autoSpaceDN w:val="0"/>
              <w:adjustRightInd w:val="0"/>
              <w:spacing w:line="360" w:lineRule="auto"/>
              <w:textAlignment w:val="baseline"/>
              <w:rPr>
                <w:rtl/>
              </w:rPr>
            </w:pPr>
          </w:p>
        </w:tc>
        <w:tc>
          <w:tcPr>
            <w:tcW w:w="1782" w:type="dxa"/>
          </w:tcPr>
          <w:p w14:paraId="7799C956" w14:textId="77777777" w:rsidR="00893061" w:rsidRPr="00CF7A6F" w:rsidRDefault="00893061" w:rsidP="00B8293E">
            <w:pPr>
              <w:overflowPunct w:val="0"/>
              <w:autoSpaceDE w:val="0"/>
              <w:autoSpaceDN w:val="0"/>
              <w:adjustRightInd w:val="0"/>
              <w:spacing w:line="360" w:lineRule="auto"/>
              <w:textAlignment w:val="baseline"/>
              <w:rPr>
                <w:rtl/>
              </w:rPr>
            </w:pPr>
          </w:p>
        </w:tc>
        <w:tc>
          <w:tcPr>
            <w:tcW w:w="1816" w:type="dxa"/>
          </w:tcPr>
          <w:p w14:paraId="61CDE7F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79" w:type="dxa"/>
          </w:tcPr>
          <w:p w14:paraId="3349EFF0" w14:textId="77777777" w:rsidR="00893061" w:rsidRPr="00CF7A6F" w:rsidRDefault="00893061" w:rsidP="00B8293E">
            <w:pPr>
              <w:overflowPunct w:val="0"/>
              <w:autoSpaceDE w:val="0"/>
              <w:autoSpaceDN w:val="0"/>
              <w:adjustRightInd w:val="0"/>
              <w:spacing w:line="360" w:lineRule="auto"/>
              <w:textAlignment w:val="baseline"/>
              <w:rPr>
                <w:rtl/>
              </w:rPr>
            </w:pPr>
          </w:p>
        </w:tc>
        <w:tc>
          <w:tcPr>
            <w:tcW w:w="1006" w:type="dxa"/>
          </w:tcPr>
          <w:p w14:paraId="36869CE9"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53" w:type="dxa"/>
          </w:tcPr>
          <w:p w14:paraId="653E5E80"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56" w:type="dxa"/>
          </w:tcPr>
          <w:p w14:paraId="24BC35C2"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13F2ACA9" w14:textId="77777777" w:rsidTr="00B8293E">
        <w:trPr>
          <w:jc w:val="center"/>
        </w:trPr>
        <w:tc>
          <w:tcPr>
            <w:tcW w:w="752" w:type="dxa"/>
          </w:tcPr>
          <w:p w14:paraId="06EF1D5D" w14:textId="77777777" w:rsidR="00893061" w:rsidRPr="00CF7A6F" w:rsidRDefault="00893061" w:rsidP="00B8293E">
            <w:pPr>
              <w:overflowPunct w:val="0"/>
              <w:autoSpaceDE w:val="0"/>
              <w:autoSpaceDN w:val="0"/>
              <w:adjustRightInd w:val="0"/>
              <w:spacing w:line="360" w:lineRule="auto"/>
              <w:textAlignment w:val="baseline"/>
              <w:rPr>
                <w:rtl/>
              </w:rPr>
            </w:pPr>
          </w:p>
        </w:tc>
        <w:tc>
          <w:tcPr>
            <w:tcW w:w="1782" w:type="dxa"/>
          </w:tcPr>
          <w:p w14:paraId="1E461F60" w14:textId="77777777" w:rsidR="00893061" w:rsidRPr="00CF7A6F" w:rsidRDefault="00893061" w:rsidP="00B8293E">
            <w:pPr>
              <w:overflowPunct w:val="0"/>
              <w:autoSpaceDE w:val="0"/>
              <w:autoSpaceDN w:val="0"/>
              <w:adjustRightInd w:val="0"/>
              <w:spacing w:line="360" w:lineRule="auto"/>
              <w:textAlignment w:val="baseline"/>
              <w:rPr>
                <w:rtl/>
              </w:rPr>
            </w:pPr>
          </w:p>
        </w:tc>
        <w:tc>
          <w:tcPr>
            <w:tcW w:w="1816" w:type="dxa"/>
          </w:tcPr>
          <w:p w14:paraId="032E6E43"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79" w:type="dxa"/>
          </w:tcPr>
          <w:p w14:paraId="27489F49" w14:textId="77777777" w:rsidR="00893061" w:rsidRPr="00CF7A6F" w:rsidRDefault="00893061" w:rsidP="00B8293E">
            <w:pPr>
              <w:overflowPunct w:val="0"/>
              <w:autoSpaceDE w:val="0"/>
              <w:autoSpaceDN w:val="0"/>
              <w:adjustRightInd w:val="0"/>
              <w:spacing w:line="360" w:lineRule="auto"/>
              <w:textAlignment w:val="baseline"/>
              <w:rPr>
                <w:rtl/>
              </w:rPr>
            </w:pPr>
          </w:p>
        </w:tc>
        <w:tc>
          <w:tcPr>
            <w:tcW w:w="1006" w:type="dxa"/>
          </w:tcPr>
          <w:p w14:paraId="28138E09"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53" w:type="dxa"/>
          </w:tcPr>
          <w:p w14:paraId="113CC9F0"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56" w:type="dxa"/>
          </w:tcPr>
          <w:p w14:paraId="641BA76B" w14:textId="77777777" w:rsidR="00893061" w:rsidRPr="00CF7A6F" w:rsidRDefault="00893061" w:rsidP="00B8293E">
            <w:pPr>
              <w:overflowPunct w:val="0"/>
              <w:autoSpaceDE w:val="0"/>
              <w:autoSpaceDN w:val="0"/>
              <w:adjustRightInd w:val="0"/>
              <w:spacing w:line="360" w:lineRule="auto"/>
              <w:textAlignment w:val="baseline"/>
              <w:rPr>
                <w:rtl/>
              </w:rPr>
            </w:pPr>
          </w:p>
        </w:tc>
      </w:tr>
    </w:tbl>
    <w:p w14:paraId="5FD67B60" w14:textId="77777777" w:rsidR="00893061" w:rsidRPr="00CF7A6F" w:rsidRDefault="00893061" w:rsidP="00893061">
      <w:pPr>
        <w:rPr>
          <w:b/>
          <w:bCs/>
          <w:szCs w:val="32"/>
          <w:rtl/>
        </w:rPr>
      </w:pPr>
    </w:p>
    <w:p w14:paraId="4248039E" w14:textId="48DB1369" w:rsidR="00893061" w:rsidRPr="00CF7A6F" w:rsidRDefault="000C3328" w:rsidP="00256AF9">
      <w:pPr>
        <w:numPr>
          <w:ilvl w:val="1"/>
          <w:numId w:val="13"/>
        </w:numPr>
        <w:tabs>
          <w:tab w:val="num" w:pos="2160"/>
        </w:tabs>
        <w:spacing w:line="360" w:lineRule="auto"/>
        <w:jc w:val="both"/>
      </w:pPr>
      <w:r w:rsidRPr="00CF7A6F">
        <w:rPr>
          <w:rFonts w:hint="cs"/>
          <w:b/>
          <w:bCs/>
          <w:rtl/>
        </w:rPr>
        <w:t>ניסיון</w:t>
      </w:r>
      <w:r w:rsidRPr="00CF7A6F">
        <w:rPr>
          <w:rFonts w:hint="cs"/>
          <w:rtl/>
        </w:rPr>
        <w:t xml:space="preserve"> </w:t>
      </w:r>
      <w:r w:rsidR="0026319A" w:rsidRPr="00CF7A6F">
        <w:rPr>
          <w:rFonts w:hint="cs"/>
          <w:rtl/>
        </w:rPr>
        <w:t xml:space="preserve">של שנה לפחות, במהלך השנים </w:t>
      </w:r>
      <w:r w:rsidR="002926FC" w:rsidRPr="00CF7A6F">
        <w:rPr>
          <w:rFonts w:hint="cs"/>
          <w:rtl/>
        </w:rPr>
        <w:t>2018</w:t>
      </w:r>
      <w:r w:rsidR="0026319A" w:rsidRPr="00CF7A6F">
        <w:rPr>
          <w:rFonts w:hint="cs"/>
          <w:rtl/>
        </w:rPr>
        <w:t>-</w:t>
      </w:r>
      <w:r w:rsidR="002926FC" w:rsidRPr="00CF7A6F">
        <w:rPr>
          <w:rFonts w:hint="cs"/>
          <w:rtl/>
        </w:rPr>
        <w:t>202</w:t>
      </w:r>
      <w:r w:rsidR="00256AF9" w:rsidRPr="00CF7A6F">
        <w:rPr>
          <w:rFonts w:hint="cs"/>
          <w:rtl/>
        </w:rPr>
        <w:t>3</w:t>
      </w:r>
      <w:r w:rsidR="0026319A" w:rsidRPr="00CF7A6F">
        <w:rPr>
          <w:rFonts w:hint="cs"/>
          <w:rtl/>
        </w:rPr>
        <w:t xml:space="preserve">, בניהול צוות המונה 5 (חמישה) עובדים לפחות. </w:t>
      </w:r>
      <w:r w:rsidR="0026319A" w:rsidRPr="00CF7A6F">
        <w:rPr>
          <w:rtl/>
        </w:rPr>
        <w:br/>
      </w:r>
      <w:r w:rsidRPr="00CF7A6F">
        <w:rPr>
          <w:rFonts w:hint="cs"/>
          <w:b/>
          <w:bCs/>
          <w:rtl/>
        </w:rPr>
        <w:t>ניסיון</w:t>
      </w:r>
      <w:r w:rsidRPr="00CF7A6F">
        <w:rPr>
          <w:rFonts w:hint="cs"/>
          <w:rtl/>
        </w:rPr>
        <w:t xml:space="preserve"> </w:t>
      </w:r>
      <w:r w:rsidR="0026319A" w:rsidRPr="00CF7A6F">
        <w:rPr>
          <w:rtl/>
        </w:rPr>
        <w:t>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1568"/>
        <w:gridCol w:w="1514"/>
        <w:gridCol w:w="1298"/>
        <w:gridCol w:w="1112"/>
        <w:gridCol w:w="851"/>
        <w:gridCol w:w="992"/>
        <w:gridCol w:w="1275"/>
      </w:tblGrid>
      <w:tr w:rsidR="006C08F5" w:rsidRPr="00CF7A6F" w14:paraId="6F8596DA" w14:textId="77777777" w:rsidTr="00B8293E">
        <w:trPr>
          <w:jc w:val="center"/>
        </w:trPr>
        <w:tc>
          <w:tcPr>
            <w:tcW w:w="734" w:type="dxa"/>
            <w:shd w:val="clear" w:color="auto" w:fill="E6E6E6"/>
          </w:tcPr>
          <w:p w14:paraId="5FBF93E5" w14:textId="77777777" w:rsidR="00893061" w:rsidRPr="00CF7A6F" w:rsidRDefault="000C3328" w:rsidP="00B8293E">
            <w:pPr>
              <w:overflowPunct w:val="0"/>
              <w:autoSpaceDE w:val="0"/>
              <w:autoSpaceDN w:val="0"/>
              <w:adjustRightInd w:val="0"/>
              <w:spacing w:line="360" w:lineRule="auto"/>
              <w:jc w:val="center"/>
              <w:textAlignment w:val="baseline"/>
              <w:rPr>
                <w:b/>
                <w:bCs/>
                <w:rtl/>
              </w:rPr>
            </w:pPr>
            <w:proofErr w:type="spellStart"/>
            <w:r w:rsidRPr="00CF7A6F">
              <w:rPr>
                <w:rFonts w:hint="cs"/>
                <w:b/>
                <w:bCs/>
                <w:rtl/>
              </w:rPr>
              <w:t>מס"ד</w:t>
            </w:r>
            <w:proofErr w:type="spellEnd"/>
          </w:p>
        </w:tc>
        <w:tc>
          <w:tcPr>
            <w:tcW w:w="1568" w:type="dxa"/>
            <w:shd w:val="clear" w:color="auto" w:fill="E6E6E6"/>
          </w:tcPr>
          <w:p w14:paraId="5399ADAE"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שם מלא של הלקוח ו</w:t>
            </w:r>
            <w:r w:rsidRPr="00CF7A6F">
              <w:rPr>
                <w:rFonts w:hint="cs"/>
                <w:b/>
                <w:bCs/>
                <w:u w:val="single"/>
                <w:rtl/>
              </w:rPr>
              <w:t>מענו</w:t>
            </w:r>
            <w:r w:rsidRPr="00CF7A6F">
              <w:rPr>
                <w:rFonts w:hint="cs"/>
                <w:b/>
                <w:bCs/>
                <w:rtl/>
              </w:rPr>
              <w:t xml:space="preserve"> </w:t>
            </w:r>
          </w:p>
          <w:p w14:paraId="49A8BEDB"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sz w:val="20"/>
                <w:szCs w:val="20"/>
                <w:rtl/>
              </w:rPr>
              <w:t>(לרבות ציון תת יחידה בארגונים גדולים)</w:t>
            </w:r>
          </w:p>
        </w:tc>
        <w:tc>
          <w:tcPr>
            <w:tcW w:w="1514" w:type="dxa"/>
            <w:shd w:val="clear" w:color="auto" w:fill="E6E6E6"/>
          </w:tcPr>
          <w:p w14:paraId="69AEBECF"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שנות מתן השירות</w:t>
            </w:r>
            <w:r w:rsidRPr="00CF7A6F">
              <w:rPr>
                <w:rFonts w:hint="cs"/>
                <w:b/>
                <w:bCs/>
                <w:rtl/>
              </w:rPr>
              <w:t xml:space="preserve"> </w:t>
            </w:r>
            <w:r w:rsidRPr="00CF7A6F">
              <w:rPr>
                <w:rFonts w:hint="cs"/>
                <w:b/>
                <w:bCs/>
                <w:sz w:val="20"/>
                <w:szCs w:val="20"/>
                <w:rtl/>
              </w:rPr>
              <w:t xml:space="preserve">(בפורמט </w:t>
            </w:r>
            <w:r w:rsidRPr="00CF7A6F">
              <w:rPr>
                <w:rFonts w:ascii="Times New Roman" w:hAnsi="Times New Roman"/>
                <w:b/>
                <w:bCs/>
                <w:sz w:val="20"/>
                <w:szCs w:val="20"/>
              </w:rPr>
              <w:t>MM/YYYY</w:t>
            </w:r>
            <w:r w:rsidRPr="00CF7A6F">
              <w:rPr>
                <w:b/>
                <w:bCs/>
                <w:sz w:val="20"/>
                <w:szCs w:val="20"/>
              </w:rPr>
              <w:t xml:space="preserve"> – </w:t>
            </w:r>
            <w:r w:rsidRPr="00CF7A6F">
              <w:rPr>
                <w:rFonts w:ascii="Times New Roman" w:hAnsi="Times New Roman"/>
                <w:b/>
                <w:bCs/>
                <w:sz w:val="20"/>
                <w:szCs w:val="20"/>
              </w:rPr>
              <w:t>MM/YYYY</w:t>
            </w:r>
            <w:r w:rsidRPr="00CF7A6F">
              <w:rPr>
                <w:rFonts w:hint="cs"/>
                <w:b/>
                <w:bCs/>
                <w:sz w:val="20"/>
                <w:szCs w:val="20"/>
                <w:rtl/>
              </w:rPr>
              <w:t>)</w:t>
            </w:r>
          </w:p>
        </w:tc>
        <w:tc>
          <w:tcPr>
            <w:tcW w:w="1298" w:type="dxa"/>
            <w:shd w:val="clear" w:color="auto" w:fill="E6E6E6"/>
          </w:tcPr>
          <w:p w14:paraId="6FDAF093"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תיאור התפקיד ו</w:t>
            </w:r>
            <w:r w:rsidRPr="00CF7A6F">
              <w:rPr>
                <w:b/>
                <w:bCs/>
                <w:rtl/>
              </w:rPr>
              <w:t xml:space="preserve">תיאור </w:t>
            </w:r>
            <w:r w:rsidRPr="00CF7A6F">
              <w:rPr>
                <w:rFonts w:hint="cs"/>
                <w:b/>
                <w:bCs/>
                <w:rtl/>
              </w:rPr>
              <w:t>הפעילות בפועל</w:t>
            </w:r>
          </w:p>
        </w:tc>
        <w:tc>
          <w:tcPr>
            <w:tcW w:w="1112" w:type="dxa"/>
            <w:shd w:val="clear" w:color="auto" w:fill="E6E6E6"/>
          </w:tcPr>
          <w:p w14:paraId="3D4C2E64"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מס' העובדים שנוהלו</w:t>
            </w:r>
          </w:p>
        </w:tc>
        <w:tc>
          <w:tcPr>
            <w:tcW w:w="851" w:type="dxa"/>
            <w:shd w:val="clear" w:color="auto" w:fill="E6E6E6"/>
          </w:tcPr>
          <w:p w14:paraId="2E9C76E4"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שם איש קשר</w:t>
            </w:r>
          </w:p>
        </w:tc>
        <w:tc>
          <w:tcPr>
            <w:tcW w:w="992" w:type="dxa"/>
            <w:shd w:val="clear" w:color="auto" w:fill="E6E6E6"/>
          </w:tcPr>
          <w:p w14:paraId="4389C406"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תפקיד איש הקשר אצל הלקוח</w:t>
            </w:r>
          </w:p>
        </w:tc>
        <w:tc>
          <w:tcPr>
            <w:tcW w:w="1275" w:type="dxa"/>
            <w:shd w:val="clear" w:color="auto" w:fill="E6E6E6"/>
          </w:tcPr>
          <w:p w14:paraId="1731E0B1"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 xml:space="preserve">טלפון </w:t>
            </w:r>
            <w:r w:rsidRPr="00CF7A6F">
              <w:rPr>
                <w:rFonts w:hint="cs"/>
                <w:b/>
                <w:bCs/>
                <w:rtl/>
              </w:rPr>
              <w:t>קווי וטלפון ני</w:t>
            </w:r>
            <w:r w:rsidRPr="00CF7A6F">
              <w:rPr>
                <w:b/>
                <w:bCs/>
                <w:rtl/>
              </w:rPr>
              <w:t>י</w:t>
            </w:r>
            <w:r w:rsidRPr="00CF7A6F">
              <w:rPr>
                <w:rFonts w:hint="cs"/>
                <w:b/>
                <w:bCs/>
                <w:rtl/>
              </w:rPr>
              <w:t>ד של איש הקשר</w:t>
            </w:r>
          </w:p>
        </w:tc>
      </w:tr>
      <w:tr w:rsidR="006C08F5" w:rsidRPr="00CF7A6F" w14:paraId="125F881F" w14:textId="77777777" w:rsidTr="00B8293E">
        <w:trPr>
          <w:jc w:val="center"/>
        </w:trPr>
        <w:tc>
          <w:tcPr>
            <w:tcW w:w="734" w:type="dxa"/>
          </w:tcPr>
          <w:p w14:paraId="72F91E01"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68" w:type="dxa"/>
          </w:tcPr>
          <w:p w14:paraId="5A011375"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14" w:type="dxa"/>
          </w:tcPr>
          <w:p w14:paraId="76545C86"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98" w:type="dxa"/>
          </w:tcPr>
          <w:p w14:paraId="1D6E6589"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12" w:type="dxa"/>
          </w:tcPr>
          <w:p w14:paraId="2F39FF21" w14:textId="77777777" w:rsidR="00893061" w:rsidRPr="00CF7A6F" w:rsidRDefault="00893061" w:rsidP="00B8293E">
            <w:pPr>
              <w:overflowPunct w:val="0"/>
              <w:autoSpaceDE w:val="0"/>
              <w:autoSpaceDN w:val="0"/>
              <w:adjustRightInd w:val="0"/>
              <w:spacing w:line="360" w:lineRule="auto"/>
              <w:textAlignment w:val="baseline"/>
              <w:rPr>
                <w:rtl/>
              </w:rPr>
            </w:pPr>
          </w:p>
        </w:tc>
        <w:tc>
          <w:tcPr>
            <w:tcW w:w="851" w:type="dxa"/>
          </w:tcPr>
          <w:p w14:paraId="5EFD5DF8"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2" w:type="dxa"/>
          </w:tcPr>
          <w:p w14:paraId="390AC9C9"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75" w:type="dxa"/>
          </w:tcPr>
          <w:p w14:paraId="6DEC03ED"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31321095" w14:textId="77777777" w:rsidTr="00B8293E">
        <w:trPr>
          <w:jc w:val="center"/>
        </w:trPr>
        <w:tc>
          <w:tcPr>
            <w:tcW w:w="734" w:type="dxa"/>
          </w:tcPr>
          <w:p w14:paraId="75F5CBD3"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68" w:type="dxa"/>
          </w:tcPr>
          <w:p w14:paraId="71995130"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14" w:type="dxa"/>
          </w:tcPr>
          <w:p w14:paraId="21CCA23D"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98" w:type="dxa"/>
          </w:tcPr>
          <w:p w14:paraId="4278C51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12" w:type="dxa"/>
          </w:tcPr>
          <w:p w14:paraId="2E2EEA43" w14:textId="77777777" w:rsidR="00893061" w:rsidRPr="00CF7A6F" w:rsidRDefault="00893061" w:rsidP="00B8293E">
            <w:pPr>
              <w:overflowPunct w:val="0"/>
              <w:autoSpaceDE w:val="0"/>
              <w:autoSpaceDN w:val="0"/>
              <w:adjustRightInd w:val="0"/>
              <w:spacing w:line="360" w:lineRule="auto"/>
              <w:textAlignment w:val="baseline"/>
              <w:rPr>
                <w:rtl/>
              </w:rPr>
            </w:pPr>
          </w:p>
        </w:tc>
        <w:tc>
          <w:tcPr>
            <w:tcW w:w="851" w:type="dxa"/>
          </w:tcPr>
          <w:p w14:paraId="58DDE86D"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2" w:type="dxa"/>
          </w:tcPr>
          <w:p w14:paraId="542A8081"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75" w:type="dxa"/>
          </w:tcPr>
          <w:p w14:paraId="7D90A5B5"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6A57E185" w14:textId="77777777" w:rsidTr="00B8293E">
        <w:trPr>
          <w:jc w:val="center"/>
        </w:trPr>
        <w:tc>
          <w:tcPr>
            <w:tcW w:w="734" w:type="dxa"/>
          </w:tcPr>
          <w:p w14:paraId="68B2F978"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68" w:type="dxa"/>
          </w:tcPr>
          <w:p w14:paraId="35196C87"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14" w:type="dxa"/>
          </w:tcPr>
          <w:p w14:paraId="2B653B28"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98" w:type="dxa"/>
          </w:tcPr>
          <w:p w14:paraId="659B2547"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12" w:type="dxa"/>
          </w:tcPr>
          <w:p w14:paraId="0BF1F408" w14:textId="77777777" w:rsidR="00893061" w:rsidRPr="00CF7A6F" w:rsidRDefault="00893061" w:rsidP="00B8293E">
            <w:pPr>
              <w:overflowPunct w:val="0"/>
              <w:autoSpaceDE w:val="0"/>
              <w:autoSpaceDN w:val="0"/>
              <w:adjustRightInd w:val="0"/>
              <w:spacing w:line="360" w:lineRule="auto"/>
              <w:textAlignment w:val="baseline"/>
              <w:rPr>
                <w:rtl/>
              </w:rPr>
            </w:pPr>
          </w:p>
        </w:tc>
        <w:tc>
          <w:tcPr>
            <w:tcW w:w="851" w:type="dxa"/>
          </w:tcPr>
          <w:p w14:paraId="5C2B8536"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2" w:type="dxa"/>
          </w:tcPr>
          <w:p w14:paraId="0CA24C33"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75" w:type="dxa"/>
          </w:tcPr>
          <w:p w14:paraId="4952035D"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54CD86A8" w14:textId="77777777" w:rsidTr="00B8293E">
        <w:trPr>
          <w:jc w:val="center"/>
        </w:trPr>
        <w:tc>
          <w:tcPr>
            <w:tcW w:w="734" w:type="dxa"/>
          </w:tcPr>
          <w:p w14:paraId="4873AA3F"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68" w:type="dxa"/>
          </w:tcPr>
          <w:p w14:paraId="18570131"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14" w:type="dxa"/>
          </w:tcPr>
          <w:p w14:paraId="5CD56128"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98" w:type="dxa"/>
          </w:tcPr>
          <w:p w14:paraId="00FD29C1"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12" w:type="dxa"/>
          </w:tcPr>
          <w:p w14:paraId="0B378C03" w14:textId="77777777" w:rsidR="00893061" w:rsidRPr="00CF7A6F" w:rsidRDefault="00893061" w:rsidP="00B8293E">
            <w:pPr>
              <w:overflowPunct w:val="0"/>
              <w:autoSpaceDE w:val="0"/>
              <w:autoSpaceDN w:val="0"/>
              <w:adjustRightInd w:val="0"/>
              <w:spacing w:line="360" w:lineRule="auto"/>
              <w:textAlignment w:val="baseline"/>
              <w:rPr>
                <w:rtl/>
              </w:rPr>
            </w:pPr>
          </w:p>
        </w:tc>
        <w:tc>
          <w:tcPr>
            <w:tcW w:w="851" w:type="dxa"/>
          </w:tcPr>
          <w:p w14:paraId="6D02F9B9"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2" w:type="dxa"/>
          </w:tcPr>
          <w:p w14:paraId="2633211D"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75" w:type="dxa"/>
          </w:tcPr>
          <w:p w14:paraId="128A0AD0" w14:textId="77777777" w:rsidR="00893061" w:rsidRPr="00CF7A6F" w:rsidRDefault="00893061" w:rsidP="00B8293E">
            <w:pPr>
              <w:overflowPunct w:val="0"/>
              <w:autoSpaceDE w:val="0"/>
              <w:autoSpaceDN w:val="0"/>
              <w:adjustRightInd w:val="0"/>
              <w:spacing w:line="360" w:lineRule="auto"/>
              <w:textAlignment w:val="baseline"/>
              <w:rPr>
                <w:rtl/>
              </w:rPr>
            </w:pPr>
          </w:p>
        </w:tc>
      </w:tr>
    </w:tbl>
    <w:p w14:paraId="6BB3C49A" w14:textId="77777777" w:rsidR="00893061" w:rsidRPr="00CF7A6F" w:rsidRDefault="00893061" w:rsidP="00893061">
      <w:pPr>
        <w:rPr>
          <w:b/>
          <w:bCs/>
          <w:szCs w:val="32"/>
          <w:rtl/>
        </w:rPr>
      </w:pPr>
    </w:p>
    <w:p w14:paraId="6A8A4586" w14:textId="21A58C2D" w:rsidR="00C11022" w:rsidRPr="00CF7A6F" w:rsidRDefault="000C3328" w:rsidP="00C74770">
      <w:pPr>
        <w:numPr>
          <w:ilvl w:val="1"/>
          <w:numId w:val="13"/>
        </w:numPr>
        <w:tabs>
          <w:tab w:val="num" w:pos="2160"/>
        </w:tabs>
        <w:spacing w:line="360" w:lineRule="auto"/>
      </w:pPr>
      <w:r w:rsidRPr="00CF7A6F">
        <w:rPr>
          <w:rFonts w:hint="cs"/>
          <w:b/>
          <w:bCs/>
          <w:rtl/>
        </w:rPr>
        <w:t>ניסיון</w:t>
      </w:r>
      <w:r w:rsidRPr="00CF7A6F">
        <w:rPr>
          <w:rFonts w:hint="cs"/>
          <w:rtl/>
        </w:rPr>
        <w:t xml:space="preserve"> </w:t>
      </w:r>
      <w:r w:rsidR="0026319A" w:rsidRPr="00CF7A6F">
        <w:rPr>
          <w:rFonts w:hint="cs"/>
          <w:rtl/>
        </w:rPr>
        <w:t xml:space="preserve">של שנה לפחות, במהלך השנים </w:t>
      </w:r>
      <w:r w:rsidR="002926FC" w:rsidRPr="00CF7A6F">
        <w:rPr>
          <w:rFonts w:hint="cs"/>
          <w:rtl/>
        </w:rPr>
        <w:t>2018</w:t>
      </w:r>
      <w:r w:rsidR="0026319A" w:rsidRPr="00CF7A6F">
        <w:rPr>
          <w:rFonts w:hint="cs"/>
          <w:rtl/>
        </w:rPr>
        <w:t>-</w:t>
      </w:r>
      <w:r w:rsidR="002926FC" w:rsidRPr="00CF7A6F">
        <w:rPr>
          <w:rFonts w:hint="cs"/>
          <w:rtl/>
        </w:rPr>
        <w:t>202</w:t>
      </w:r>
      <w:r w:rsidR="00256AF9" w:rsidRPr="00CF7A6F">
        <w:rPr>
          <w:rFonts w:hint="cs"/>
          <w:rtl/>
        </w:rPr>
        <w:t>3</w:t>
      </w:r>
      <w:r w:rsidR="0026319A" w:rsidRPr="00CF7A6F">
        <w:rPr>
          <w:rFonts w:hint="cs"/>
          <w:rtl/>
        </w:rPr>
        <w:t>, בעבודה עם גופים פיננסיים, או בטיפול במסמכים רשמיים של גופים אלו, או בטיפול במידע פיננסי.</w:t>
      </w:r>
    </w:p>
    <w:p w14:paraId="559A1000" w14:textId="66FF58B0" w:rsidR="00893061" w:rsidRPr="00CF7A6F" w:rsidRDefault="000C3328" w:rsidP="00C11022">
      <w:pPr>
        <w:tabs>
          <w:tab w:val="num" w:pos="2160"/>
        </w:tabs>
        <w:spacing w:line="360" w:lineRule="auto"/>
        <w:ind w:left="792"/>
      </w:pPr>
      <w:r w:rsidRPr="00CF7A6F">
        <w:rPr>
          <w:rFonts w:hint="cs"/>
          <w:b/>
          <w:bCs/>
          <w:rtl/>
        </w:rPr>
        <w:t>ניסיון</w:t>
      </w:r>
      <w:r w:rsidRPr="00CF7A6F">
        <w:rPr>
          <w:rFonts w:hint="cs"/>
          <w:rtl/>
        </w:rPr>
        <w:t xml:space="preserve"> </w:t>
      </w:r>
      <w:r w:rsidR="0026319A" w:rsidRPr="00CF7A6F">
        <w:rPr>
          <w:rtl/>
        </w:rPr>
        <w:t>יפורט בטבלה במבנה שלהלן:</w:t>
      </w:r>
    </w:p>
    <w:tbl>
      <w:tblPr>
        <w:bidiVisual/>
        <w:tblW w:w="9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1505"/>
        <w:gridCol w:w="1447"/>
        <w:gridCol w:w="2036"/>
        <w:gridCol w:w="1080"/>
        <w:gridCol w:w="1144"/>
        <w:gridCol w:w="1260"/>
      </w:tblGrid>
      <w:tr w:rsidR="006C08F5" w:rsidRPr="00CF7A6F" w14:paraId="68D717A5" w14:textId="77777777" w:rsidTr="00B8293E">
        <w:trPr>
          <w:jc w:val="center"/>
        </w:trPr>
        <w:tc>
          <w:tcPr>
            <w:tcW w:w="734" w:type="dxa"/>
            <w:shd w:val="clear" w:color="auto" w:fill="E6E6E6"/>
          </w:tcPr>
          <w:p w14:paraId="1264C68A" w14:textId="77777777" w:rsidR="00893061" w:rsidRPr="00CF7A6F" w:rsidRDefault="000C3328" w:rsidP="00B8293E">
            <w:pPr>
              <w:overflowPunct w:val="0"/>
              <w:autoSpaceDE w:val="0"/>
              <w:autoSpaceDN w:val="0"/>
              <w:adjustRightInd w:val="0"/>
              <w:spacing w:line="360" w:lineRule="auto"/>
              <w:jc w:val="center"/>
              <w:textAlignment w:val="baseline"/>
              <w:rPr>
                <w:b/>
                <w:bCs/>
                <w:rtl/>
              </w:rPr>
            </w:pPr>
            <w:proofErr w:type="spellStart"/>
            <w:r w:rsidRPr="00CF7A6F">
              <w:rPr>
                <w:rFonts w:hint="cs"/>
                <w:b/>
                <w:bCs/>
                <w:rtl/>
              </w:rPr>
              <w:t>מס"ד</w:t>
            </w:r>
            <w:proofErr w:type="spellEnd"/>
          </w:p>
        </w:tc>
        <w:tc>
          <w:tcPr>
            <w:tcW w:w="1505" w:type="dxa"/>
            <w:shd w:val="clear" w:color="auto" w:fill="E6E6E6"/>
          </w:tcPr>
          <w:p w14:paraId="3F215D3F"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שם מלא של הלקוח ו</w:t>
            </w:r>
            <w:r w:rsidRPr="00CF7A6F">
              <w:rPr>
                <w:rFonts w:hint="cs"/>
                <w:b/>
                <w:bCs/>
                <w:u w:val="single"/>
                <w:rtl/>
              </w:rPr>
              <w:t>מענו</w:t>
            </w:r>
            <w:r w:rsidRPr="00CF7A6F">
              <w:rPr>
                <w:rFonts w:hint="cs"/>
                <w:b/>
                <w:bCs/>
                <w:rtl/>
              </w:rPr>
              <w:t xml:space="preserve"> </w:t>
            </w:r>
          </w:p>
          <w:p w14:paraId="7E030DCE"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sz w:val="20"/>
                <w:szCs w:val="20"/>
                <w:rtl/>
              </w:rPr>
              <w:t>(לרבות ציון תת יחידה בארגונים גדולים)</w:t>
            </w:r>
          </w:p>
        </w:tc>
        <w:tc>
          <w:tcPr>
            <w:tcW w:w="1447" w:type="dxa"/>
            <w:shd w:val="clear" w:color="auto" w:fill="E6E6E6"/>
          </w:tcPr>
          <w:p w14:paraId="56358275"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שנות מתן השירות</w:t>
            </w:r>
            <w:r w:rsidRPr="00CF7A6F">
              <w:rPr>
                <w:rFonts w:hint="cs"/>
                <w:b/>
                <w:bCs/>
                <w:rtl/>
              </w:rPr>
              <w:t xml:space="preserve"> </w:t>
            </w:r>
            <w:r w:rsidRPr="00CF7A6F">
              <w:rPr>
                <w:rFonts w:hint="cs"/>
                <w:b/>
                <w:bCs/>
                <w:sz w:val="20"/>
                <w:szCs w:val="20"/>
                <w:rtl/>
              </w:rPr>
              <w:t xml:space="preserve">(בפורמט </w:t>
            </w:r>
            <w:r w:rsidRPr="00CF7A6F">
              <w:rPr>
                <w:rFonts w:ascii="Times New Roman" w:hAnsi="Times New Roman"/>
                <w:b/>
                <w:bCs/>
                <w:sz w:val="20"/>
                <w:szCs w:val="20"/>
              </w:rPr>
              <w:t>MM/YYYY</w:t>
            </w:r>
            <w:r w:rsidRPr="00CF7A6F">
              <w:rPr>
                <w:b/>
                <w:bCs/>
                <w:sz w:val="20"/>
                <w:szCs w:val="20"/>
              </w:rPr>
              <w:t xml:space="preserve"> – </w:t>
            </w:r>
            <w:r w:rsidRPr="00CF7A6F">
              <w:rPr>
                <w:rFonts w:ascii="Times New Roman" w:hAnsi="Times New Roman"/>
                <w:b/>
                <w:bCs/>
                <w:sz w:val="20"/>
                <w:szCs w:val="20"/>
              </w:rPr>
              <w:t>MM/YYYY</w:t>
            </w:r>
            <w:r w:rsidRPr="00CF7A6F">
              <w:rPr>
                <w:rFonts w:hint="cs"/>
                <w:b/>
                <w:bCs/>
                <w:sz w:val="20"/>
                <w:szCs w:val="20"/>
                <w:rtl/>
              </w:rPr>
              <w:t>)</w:t>
            </w:r>
          </w:p>
        </w:tc>
        <w:tc>
          <w:tcPr>
            <w:tcW w:w="2036" w:type="dxa"/>
            <w:shd w:val="clear" w:color="auto" w:fill="E6E6E6"/>
          </w:tcPr>
          <w:p w14:paraId="5DDAAEA0"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 xml:space="preserve">תיאור </w:t>
            </w:r>
            <w:r w:rsidRPr="00CF7A6F">
              <w:rPr>
                <w:rFonts w:hint="cs"/>
                <w:b/>
                <w:bCs/>
                <w:rtl/>
              </w:rPr>
              <w:t>התפקיד ותיאור הפעילות בפועל</w:t>
            </w:r>
          </w:p>
          <w:p w14:paraId="296A0E16"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w:t>
            </w:r>
            <w:r w:rsidRPr="00CF7A6F">
              <w:rPr>
                <w:rFonts w:hint="eastAsia"/>
                <w:b/>
                <w:bCs/>
                <w:u w:val="single"/>
                <w:rtl/>
              </w:rPr>
              <w:t>במיקוד</w:t>
            </w:r>
            <w:r w:rsidRPr="00CF7A6F">
              <w:rPr>
                <w:rFonts w:hint="cs"/>
                <w:b/>
                <w:bCs/>
                <w:rtl/>
              </w:rPr>
              <w:t xml:space="preserve"> תחום הפיננסי/ מסמכים פיננסיים)</w:t>
            </w:r>
          </w:p>
        </w:tc>
        <w:tc>
          <w:tcPr>
            <w:tcW w:w="1080" w:type="dxa"/>
            <w:shd w:val="clear" w:color="auto" w:fill="E6E6E6"/>
          </w:tcPr>
          <w:p w14:paraId="64AB334A"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שם איש קשר</w:t>
            </w:r>
          </w:p>
        </w:tc>
        <w:tc>
          <w:tcPr>
            <w:tcW w:w="1144" w:type="dxa"/>
            <w:shd w:val="clear" w:color="auto" w:fill="E6E6E6"/>
          </w:tcPr>
          <w:p w14:paraId="16DB7ACC"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תפקיד איש הקשר אצל הלקוח</w:t>
            </w:r>
          </w:p>
        </w:tc>
        <w:tc>
          <w:tcPr>
            <w:tcW w:w="1260" w:type="dxa"/>
            <w:shd w:val="clear" w:color="auto" w:fill="E6E6E6"/>
          </w:tcPr>
          <w:p w14:paraId="7D02A093"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טלפון</w:t>
            </w:r>
            <w:r w:rsidRPr="00CF7A6F">
              <w:rPr>
                <w:rFonts w:hint="cs"/>
                <w:b/>
                <w:bCs/>
                <w:rtl/>
              </w:rPr>
              <w:t xml:space="preserve"> קווי וטלפון </w:t>
            </w:r>
            <w:r w:rsidRPr="00CF7A6F">
              <w:rPr>
                <w:b/>
                <w:bCs/>
                <w:rtl/>
              </w:rPr>
              <w:t>נייד</w:t>
            </w:r>
            <w:r w:rsidRPr="00CF7A6F">
              <w:rPr>
                <w:rFonts w:hint="cs"/>
                <w:b/>
                <w:bCs/>
                <w:rtl/>
              </w:rPr>
              <w:t xml:space="preserve"> של איש הקשר</w:t>
            </w:r>
          </w:p>
        </w:tc>
      </w:tr>
      <w:tr w:rsidR="006C08F5" w:rsidRPr="00CF7A6F" w14:paraId="5ABA6C71" w14:textId="77777777" w:rsidTr="00B8293E">
        <w:trPr>
          <w:jc w:val="center"/>
        </w:trPr>
        <w:tc>
          <w:tcPr>
            <w:tcW w:w="734" w:type="dxa"/>
          </w:tcPr>
          <w:p w14:paraId="1EB2F2A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05" w:type="dxa"/>
          </w:tcPr>
          <w:p w14:paraId="5214B99A"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47" w:type="dxa"/>
          </w:tcPr>
          <w:p w14:paraId="00213239" w14:textId="77777777" w:rsidR="00893061" w:rsidRPr="00CF7A6F" w:rsidRDefault="00893061" w:rsidP="00B8293E">
            <w:pPr>
              <w:overflowPunct w:val="0"/>
              <w:autoSpaceDE w:val="0"/>
              <w:autoSpaceDN w:val="0"/>
              <w:adjustRightInd w:val="0"/>
              <w:spacing w:line="360" w:lineRule="auto"/>
              <w:textAlignment w:val="baseline"/>
              <w:rPr>
                <w:rtl/>
              </w:rPr>
            </w:pPr>
          </w:p>
        </w:tc>
        <w:tc>
          <w:tcPr>
            <w:tcW w:w="2036" w:type="dxa"/>
          </w:tcPr>
          <w:p w14:paraId="1490700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080" w:type="dxa"/>
          </w:tcPr>
          <w:p w14:paraId="0427772C"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44" w:type="dxa"/>
          </w:tcPr>
          <w:p w14:paraId="791389A9"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60" w:type="dxa"/>
          </w:tcPr>
          <w:p w14:paraId="7D951102"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33AE5C6B" w14:textId="77777777" w:rsidTr="00B8293E">
        <w:trPr>
          <w:jc w:val="center"/>
        </w:trPr>
        <w:tc>
          <w:tcPr>
            <w:tcW w:w="734" w:type="dxa"/>
          </w:tcPr>
          <w:p w14:paraId="3CDF087D"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05" w:type="dxa"/>
          </w:tcPr>
          <w:p w14:paraId="53556A4B"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47" w:type="dxa"/>
          </w:tcPr>
          <w:p w14:paraId="0EDB92A5" w14:textId="77777777" w:rsidR="00893061" w:rsidRPr="00CF7A6F" w:rsidRDefault="00893061" w:rsidP="00B8293E">
            <w:pPr>
              <w:overflowPunct w:val="0"/>
              <w:autoSpaceDE w:val="0"/>
              <w:autoSpaceDN w:val="0"/>
              <w:adjustRightInd w:val="0"/>
              <w:spacing w:line="360" w:lineRule="auto"/>
              <w:textAlignment w:val="baseline"/>
              <w:rPr>
                <w:rtl/>
              </w:rPr>
            </w:pPr>
          </w:p>
        </w:tc>
        <w:tc>
          <w:tcPr>
            <w:tcW w:w="2036" w:type="dxa"/>
          </w:tcPr>
          <w:p w14:paraId="18957DCA" w14:textId="77777777" w:rsidR="00893061" w:rsidRPr="00CF7A6F" w:rsidRDefault="00893061" w:rsidP="00B8293E">
            <w:pPr>
              <w:overflowPunct w:val="0"/>
              <w:autoSpaceDE w:val="0"/>
              <w:autoSpaceDN w:val="0"/>
              <w:adjustRightInd w:val="0"/>
              <w:spacing w:line="360" w:lineRule="auto"/>
              <w:textAlignment w:val="baseline"/>
              <w:rPr>
                <w:rtl/>
              </w:rPr>
            </w:pPr>
          </w:p>
        </w:tc>
        <w:tc>
          <w:tcPr>
            <w:tcW w:w="1080" w:type="dxa"/>
          </w:tcPr>
          <w:p w14:paraId="3A076A8D"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44" w:type="dxa"/>
          </w:tcPr>
          <w:p w14:paraId="498F7797"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60" w:type="dxa"/>
          </w:tcPr>
          <w:p w14:paraId="1FEBC9ED"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400F64F3" w14:textId="77777777" w:rsidTr="00B8293E">
        <w:trPr>
          <w:jc w:val="center"/>
        </w:trPr>
        <w:tc>
          <w:tcPr>
            <w:tcW w:w="734" w:type="dxa"/>
          </w:tcPr>
          <w:p w14:paraId="431C4E1C"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05" w:type="dxa"/>
          </w:tcPr>
          <w:p w14:paraId="2FED6ED3"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47" w:type="dxa"/>
          </w:tcPr>
          <w:p w14:paraId="42C168A6" w14:textId="77777777" w:rsidR="00893061" w:rsidRPr="00CF7A6F" w:rsidRDefault="00893061" w:rsidP="00B8293E">
            <w:pPr>
              <w:overflowPunct w:val="0"/>
              <w:autoSpaceDE w:val="0"/>
              <w:autoSpaceDN w:val="0"/>
              <w:adjustRightInd w:val="0"/>
              <w:spacing w:line="360" w:lineRule="auto"/>
              <w:textAlignment w:val="baseline"/>
              <w:rPr>
                <w:rtl/>
              </w:rPr>
            </w:pPr>
          </w:p>
        </w:tc>
        <w:tc>
          <w:tcPr>
            <w:tcW w:w="2036" w:type="dxa"/>
          </w:tcPr>
          <w:p w14:paraId="10D87389" w14:textId="77777777" w:rsidR="00893061" w:rsidRPr="00CF7A6F" w:rsidRDefault="00893061" w:rsidP="00B8293E">
            <w:pPr>
              <w:overflowPunct w:val="0"/>
              <w:autoSpaceDE w:val="0"/>
              <w:autoSpaceDN w:val="0"/>
              <w:adjustRightInd w:val="0"/>
              <w:spacing w:line="360" w:lineRule="auto"/>
              <w:textAlignment w:val="baseline"/>
              <w:rPr>
                <w:rtl/>
              </w:rPr>
            </w:pPr>
          </w:p>
        </w:tc>
        <w:tc>
          <w:tcPr>
            <w:tcW w:w="1080" w:type="dxa"/>
          </w:tcPr>
          <w:p w14:paraId="5AD51055"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44" w:type="dxa"/>
          </w:tcPr>
          <w:p w14:paraId="3AE0643F"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60" w:type="dxa"/>
          </w:tcPr>
          <w:p w14:paraId="4D7296C8"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7BCF9B19" w14:textId="77777777" w:rsidTr="00B8293E">
        <w:trPr>
          <w:jc w:val="center"/>
        </w:trPr>
        <w:tc>
          <w:tcPr>
            <w:tcW w:w="734" w:type="dxa"/>
          </w:tcPr>
          <w:p w14:paraId="29A0A681"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05" w:type="dxa"/>
          </w:tcPr>
          <w:p w14:paraId="13206FB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47" w:type="dxa"/>
          </w:tcPr>
          <w:p w14:paraId="5E6B8D6F" w14:textId="77777777" w:rsidR="00893061" w:rsidRPr="00CF7A6F" w:rsidRDefault="00893061" w:rsidP="00B8293E">
            <w:pPr>
              <w:overflowPunct w:val="0"/>
              <w:autoSpaceDE w:val="0"/>
              <w:autoSpaceDN w:val="0"/>
              <w:adjustRightInd w:val="0"/>
              <w:spacing w:line="360" w:lineRule="auto"/>
              <w:textAlignment w:val="baseline"/>
              <w:rPr>
                <w:rtl/>
              </w:rPr>
            </w:pPr>
          </w:p>
        </w:tc>
        <w:tc>
          <w:tcPr>
            <w:tcW w:w="2036" w:type="dxa"/>
          </w:tcPr>
          <w:p w14:paraId="5F1DCB1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080" w:type="dxa"/>
          </w:tcPr>
          <w:p w14:paraId="1506180A"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44" w:type="dxa"/>
          </w:tcPr>
          <w:p w14:paraId="25D4FED1"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60" w:type="dxa"/>
          </w:tcPr>
          <w:p w14:paraId="774060D4" w14:textId="77777777" w:rsidR="00893061" w:rsidRPr="00CF7A6F" w:rsidRDefault="00893061" w:rsidP="00B8293E">
            <w:pPr>
              <w:overflowPunct w:val="0"/>
              <w:autoSpaceDE w:val="0"/>
              <w:autoSpaceDN w:val="0"/>
              <w:adjustRightInd w:val="0"/>
              <w:spacing w:line="360" w:lineRule="auto"/>
              <w:textAlignment w:val="baseline"/>
              <w:rPr>
                <w:rtl/>
              </w:rPr>
            </w:pPr>
          </w:p>
        </w:tc>
      </w:tr>
    </w:tbl>
    <w:p w14:paraId="667E1879" w14:textId="77777777" w:rsidR="00893061" w:rsidRPr="00CF7A6F" w:rsidRDefault="00893061" w:rsidP="00893061">
      <w:pPr>
        <w:rPr>
          <w:b/>
          <w:bCs/>
          <w:szCs w:val="32"/>
          <w:rtl/>
        </w:rPr>
      </w:pPr>
    </w:p>
    <w:p w14:paraId="0E7DC6AE" w14:textId="77777777" w:rsidR="00893061" w:rsidRPr="00CF7A6F" w:rsidRDefault="00893061" w:rsidP="00893061">
      <w:pPr>
        <w:rPr>
          <w:rtl/>
        </w:rPr>
      </w:pPr>
    </w:p>
    <w:p w14:paraId="0A3BCA32" w14:textId="77777777" w:rsidR="00C11022" w:rsidRPr="00CF7A6F" w:rsidRDefault="000C3328" w:rsidP="00EE1DFE">
      <w:pPr>
        <w:spacing w:line="360" w:lineRule="auto"/>
        <w:jc w:val="both"/>
      </w:pPr>
      <w:r w:rsidRPr="00CF7A6F">
        <w:rPr>
          <w:b/>
          <w:bCs/>
          <w:rtl/>
        </w:rPr>
        <w:t>לחילופין</w:t>
      </w:r>
      <w:r w:rsidRPr="00CF7A6F">
        <w:rPr>
          <w:rFonts w:hint="cs"/>
          <w:rtl/>
        </w:rPr>
        <w:t xml:space="preserve">: </w:t>
      </w:r>
      <w:r w:rsidRPr="00CF7A6F">
        <w:rPr>
          <w:rtl/>
        </w:rPr>
        <w:t>בעל השכלה פיננסית (תואר ראשון בכלכלה או במנהל עסקים או בראיית חשבון או הנה"ח סוג 2 לפחות)</w:t>
      </w:r>
      <w:r w:rsidR="00EE1DFE" w:rsidRPr="00CF7A6F">
        <w:rPr>
          <w:rFonts w:hint="cs"/>
          <w:rtl/>
        </w:rPr>
        <w:t xml:space="preserve"> יש לצרף תעודות מתאימות להוכחת העמידה בתנאי זה.</w:t>
      </w:r>
    </w:p>
    <w:p w14:paraId="32C8907E" w14:textId="77777777" w:rsidR="00C11022" w:rsidRPr="00CF7A6F" w:rsidRDefault="00C11022" w:rsidP="00893061">
      <w:pPr>
        <w:rPr>
          <w:rtl/>
        </w:rPr>
      </w:pPr>
    </w:p>
    <w:p w14:paraId="535C11AE" w14:textId="77777777" w:rsidR="00893061" w:rsidRPr="00CF7A6F" w:rsidRDefault="00893061" w:rsidP="00893061">
      <w:pPr>
        <w:rPr>
          <w:rtl/>
        </w:rPr>
      </w:pPr>
    </w:p>
    <w:p w14:paraId="0E1F2D3C" w14:textId="77777777" w:rsidR="00893061" w:rsidRPr="00CF7A6F" w:rsidRDefault="000C3328" w:rsidP="00893061">
      <w:pPr>
        <w:rPr>
          <w:b/>
          <w:bCs/>
          <w:rtl/>
        </w:rPr>
      </w:pPr>
      <w:r w:rsidRPr="00CF7A6F">
        <w:rPr>
          <w:rFonts w:hint="eastAsia"/>
          <w:b/>
          <w:bCs/>
          <w:rtl/>
        </w:rPr>
        <w:t>הצהרת</w:t>
      </w:r>
      <w:r w:rsidRPr="00CF7A6F">
        <w:rPr>
          <w:b/>
          <w:bCs/>
          <w:rtl/>
        </w:rPr>
        <w:t xml:space="preserve"> המציע: </w:t>
      </w:r>
    </w:p>
    <w:p w14:paraId="5D171549" w14:textId="77777777" w:rsidR="00893061" w:rsidRPr="00CF7A6F" w:rsidRDefault="00893061" w:rsidP="00893061">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6C08F5" w:rsidRPr="00CF7A6F" w14:paraId="46B43FC9" w14:textId="77777777" w:rsidTr="00B8293E">
        <w:trPr>
          <w:jc w:val="center"/>
        </w:trPr>
        <w:tc>
          <w:tcPr>
            <w:tcW w:w="3321" w:type="dxa"/>
            <w:tcBorders>
              <w:bottom w:val="single" w:sz="4" w:space="0" w:color="auto"/>
            </w:tcBorders>
          </w:tcPr>
          <w:p w14:paraId="59987E17" w14:textId="77777777" w:rsidR="00893061" w:rsidRPr="00CF7A6F" w:rsidRDefault="00893061" w:rsidP="00B8293E">
            <w:pPr>
              <w:spacing w:line="480" w:lineRule="auto"/>
              <w:rPr>
                <w:rtl/>
              </w:rPr>
            </w:pPr>
          </w:p>
        </w:tc>
        <w:tc>
          <w:tcPr>
            <w:tcW w:w="567" w:type="dxa"/>
          </w:tcPr>
          <w:p w14:paraId="4A2A19C3" w14:textId="77777777" w:rsidR="00893061" w:rsidRPr="00CF7A6F" w:rsidRDefault="00893061" w:rsidP="00B8293E">
            <w:pPr>
              <w:spacing w:line="480" w:lineRule="auto"/>
              <w:rPr>
                <w:rtl/>
              </w:rPr>
            </w:pPr>
          </w:p>
        </w:tc>
        <w:tc>
          <w:tcPr>
            <w:tcW w:w="2126" w:type="dxa"/>
            <w:tcBorders>
              <w:bottom w:val="single" w:sz="4" w:space="0" w:color="auto"/>
            </w:tcBorders>
          </w:tcPr>
          <w:p w14:paraId="4C2B2CC6" w14:textId="77777777" w:rsidR="00893061" w:rsidRPr="00CF7A6F" w:rsidRDefault="00893061" w:rsidP="00B8293E">
            <w:pPr>
              <w:spacing w:line="480" w:lineRule="auto"/>
              <w:rPr>
                <w:rtl/>
              </w:rPr>
            </w:pPr>
          </w:p>
        </w:tc>
        <w:tc>
          <w:tcPr>
            <w:tcW w:w="630" w:type="dxa"/>
          </w:tcPr>
          <w:p w14:paraId="2F618717" w14:textId="77777777" w:rsidR="00893061" w:rsidRPr="00CF7A6F" w:rsidRDefault="00893061" w:rsidP="00B8293E">
            <w:pPr>
              <w:spacing w:line="480" w:lineRule="auto"/>
              <w:rPr>
                <w:rtl/>
              </w:rPr>
            </w:pPr>
          </w:p>
        </w:tc>
        <w:tc>
          <w:tcPr>
            <w:tcW w:w="2268" w:type="dxa"/>
            <w:tcBorders>
              <w:bottom w:val="single" w:sz="4" w:space="0" w:color="auto"/>
            </w:tcBorders>
          </w:tcPr>
          <w:p w14:paraId="4B884B0E" w14:textId="77777777" w:rsidR="00893061" w:rsidRPr="00CF7A6F" w:rsidRDefault="00893061" w:rsidP="00B8293E">
            <w:pPr>
              <w:spacing w:line="480" w:lineRule="auto"/>
              <w:rPr>
                <w:rtl/>
              </w:rPr>
            </w:pPr>
          </w:p>
        </w:tc>
      </w:tr>
      <w:tr w:rsidR="006C08F5" w:rsidRPr="00CF7A6F" w14:paraId="2862BEDB" w14:textId="77777777" w:rsidTr="00B8293E">
        <w:trPr>
          <w:jc w:val="center"/>
        </w:trPr>
        <w:tc>
          <w:tcPr>
            <w:tcW w:w="3321" w:type="dxa"/>
            <w:tcBorders>
              <w:top w:val="single" w:sz="4" w:space="0" w:color="auto"/>
            </w:tcBorders>
          </w:tcPr>
          <w:p w14:paraId="0BFFEAD9" w14:textId="77777777" w:rsidR="00893061" w:rsidRPr="00CF7A6F" w:rsidRDefault="000C3328" w:rsidP="00B8293E">
            <w:pPr>
              <w:jc w:val="center"/>
              <w:rPr>
                <w:rtl/>
              </w:rPr>
            </w:pPr>
            <w:r w:rsidRPr="00CF7A6F">
              <w:rPr>
                <w:rFonts w:hint="cs"/>
                <w:rtl/>
              </w:rPr>
              <w:t>שם</w:t>
            </w:r>
          </w:p>
        </w:tc>
        <w:tc>
          <w:tcPr>
            <w:tcW w:w="567" w:type="dxa"/>
          </w:tcPr>
          <w:p w14:paraId="73E13EBA" w14:textId="77777777" w:rsidR="00893061" w:rsidRPr="00CF7A6F" w:rsidRDefault="00893061" w:rsidP="00B8293E">
            <w:pPr>
              <w:jc w:val="center"/>
              <w:rPr>
                <w:rtl/>
              </w:rPr>
            </w:pPr>
          </w:p>
        </w:tc>
        <w:tc>
          <w:tcPr>
            <w:tcW w:w="2126" w:type="dxa"/>
            <w:tcBorders>
              <w:top w:val="single" w:sz="4" w:space="0" w:color="auto"/>
            </w:tcBorders>
          </w:tcPr>
          <w:p w14:paraId="233052BE" w14:textId="77777777" w:rsidR="00893061" w:rsidRPr="00CF7A6F" w:rsidRDefault="000C3328" w:rsidP="00B8293E">
            <w:pPr>
              <w:jc w:val="center"/>
              <w:rPr>
                <w:rtl/>
              </w:rPr>
            </w:pPr>
            <w:r w:rsidRPr="00CF7A6F">
              <w:rPr>
                <w:rFonts w:hint="cs"/>
                <w:rtl/>
              </w:rPr>
              <w:t>תפקיד</w:t>
            </w:r>
          </w:p>
        </w:tc>
        <w:tc>
          <w:tcPr>
            <w:tcW w:w="630" w:type="dxa"/>
          </w:tcPr>
          <w:p w14:paraId="0FE30F87" w14:textId="77777777" w:rsidR="00893061" w:rsidRPr="00CF7A6F" w:rsidRDefault="00893061" w:rsidP="00B8293E">
            <w:pPr>
              <w:jc w:val="center"/>
              <w:rPr>
                <w:rtl/>
              </w:rPr>
            </w:pPr>
          </w:p>
        </w:tc>
        <w:tc>
          <w:tcPr>
            <w:tcW w:w="2268" w:type="dxa"/>
            <w:tcBorders>
              <w:top w:val="single" w:sz="4" w:space="0" w:color="auto"/>
            </w:tcBorders>
          </w:tcPr>
          <w:p w14:paraId="14D772FB" w14:textId="77777777" w:rsidR="00893061" w:rsidRPr="00CF7A6F" w:rsidRDefault="000C3328" w:rsidP="00B8293E">
            <w:pPr>
              <w:jc w:val="center"/>
              <w:rPr>
                <w:rtl/>
              </w:rPr>
            </w:pPr>
            <w:r w:rsidRPr="00CF7A6F">
              <w:rPr>
                <w:rFonts w:hint="cs"/>
                <w:rtl/>
              </w:rPr>
              <w:t>טלפון</w:t>
            </w:r>
          </w:p>
        </w:tc>
      </w:tr>
      <w:tr w:rsidR="006C08F5" w:rsidRPr="00CF7A6F" w14:paraId="6AC3EB99" w14:textId="77777777" w:rsidTr="00B8293E">
        <w:trPr>
          <w:jc w:val="center"/>
        </w:trPr>
        <w:tc>
          <w:tcPr>
            <w:tcW w:w="3321" w:type="dxa"/>
            <w:tcBorders>
              <w:bottom w:val="single" w:sz="4" w:space="0" w:color="auto"/>
            </w:tcBorders>
          </w:tcPr>
          <w:p w14:paraId="6F40AFD2" w14:textId="77777777" w:rsidR="00893061" w:rsidRPr="00CF7A6F" w:rsidRDefault="00893061" w:rsidP="00B8293E">
            <w:pPr>
              <w:spacing w:line="480" w:lineRule="auto"/>
              <w:rPr>
                <w:rtl/>
              </w:rPr>
            </w:pPr>
          </w:p>
        </w:tc>
        <w:tc>
          <w:tcPr>
            <w:tcW w:w="567" w:type="dxa"/>
          </w:tcPr>
          <w:p w14:paraId="1FA60A72" w14:textId="77777777" w:rsidR="00893061" w:rsidRPr="00CF7A6F" w:rsidRDefault="00893061" w:rsidP="00B8293E">
            <w:pPr>
              <w:spacing w:line="480" w:lineRule="auto"/>
              <w:rPr>
                <w:rtl/>
              </w:rPr>
            </w:pPr>
          </w:p>
        </w:tc>
        <w:tc>
          <w:tcPr>
            <w:tcW w:w="2126" w:type="dxa"/>
            <w:tcBorders>
              <w:bottom w:val="single" w:sz="4" w:space="0" w:color="auto"/>
            </w:tcBorders>
          </w:tcPr>
          <w:p w14:paraId="3FEB7455" w14:textId="77777777" w:rsidR="00893061" w:rsidRPr="00CF7A6F" w:rsidRDefault="00893061" w:rsidP="00B8293E">
            <w:pPr>
              <w:spacing w:line="480" w:lineRule="auto"/>
              <w:rPr>
                <w:rtl/>
              </w:rPr>
            </w:pPr>
          </w:p>
        </w:tc>
        <w:tc>
          <w:tcPr>
            <w:tcW w:w="630" w:type="dxa"/>
          </w:tcPr>
          <w:p w14:paraId="46DAAE34" w14:textId="77777777" w:rsidR="00893061" w:rsidRPr="00CF7A6F" w:rsidRDefault="00893061" w:rsidP="00B8293E">
            <w:pPr>
              <w:spacing w:line="480" w:lineRule="auto"/>
              <w:rPr>
                <w:rtl/>
              </w:rPr>
            </w:pPr>
          </w:p>
        </w:tc>
        <w:tc>
          <w:tcPr>
            <w:tcW w:w="2268" w:type="dxa"/>
            <w:tcBorders>
              <w:bottom w:val="single" w:sz="4" w:space="0" w:color="auto"/>
            </w:tcBorders>
          </w:tcPr>
          <w:p w14:paraId="4E59EC1D" w14:textId="77777777" w:rsidR="00893061" w:rsidRPr="00CF7A6F" w:rsidRDefault="00893061" w:rsidP="00B8293E">
            <w:pPr>
              <w:spacing w:line="480" w:lineRule="auto"/>
              <w:rPr>
                <w:rtl/>
              </w:rPr>
            </w:pPr>
          </w:p>
        </w:tc>
      </w:tr>
      <w:tr w:rsidR="006C08F5" w:rsidRPr="00CF7A6F" w14:paraId="588949A5" w14:textId="77777777" w:rsidTr="00B8293E">
        <w:trPr>
          <w:jc w:val="center"/>
        </w:trPr>
        <w:tc>
          <w:tcPr>
            <w:tcW w:w="3321" w:type="dxa"/>
            <w:tcBorders>
              <w:top w:val="single" w:sz="4" w:space="0" w:color="auto"/>
            </w:tcBorders>
          </w:tcPr>
          <w:p w14:paraId="79324F54" w14:textId="77777777" w:rsidR="00893061" w:rsidRPr="00CF7A6F" w:rsidRDefault="000C3328" w:rsidP="00B8293E">
            <w:pPr>
              <w:jc w:val="center"/>
              <w:rPr>
                <w:rtl/>
              </w:rPr>
            </w:pPr>
            <w:r w:rsidRPr="00CF7A6F">
              <w:rPr>
                <w:rFonts w:hint="cs"/>
                <w:rtl/>
              </w:rPr>
              <w:t>חתימה וחותמת</w:t>
            </w:r>
          </w:p>
        </w:tc>
        <w:tc>
          <w:tcPr>
            <w:tcW w:w="567" w:type="dxa"/>
          </w:tcPr>
          <w:p w14:paraId="1A1A484C" w14:textId="77777777" w:rsidR="00893061" w:rsidRPr="00CF7A6F" w:rsidRDefault="00893061" w:rsidP="00B8293E">
            <w:pPr>
              <w:jc w:val="center"/>
              <w:rPr>
                <w:rtl/>
              </w:rPr>
            </w:pPr>
          </w:p>
        </w:tc>
        <w:tc>
          <w:tcPr>
            <w:tcW w:w="2126" w:type="dxa"/>
            <w:tcBorders>
              <w:top w:val="single" w:sz="4" w:space="0" w:color="auto"/>
            </w:tcBorders>
          </w:tcPr>
          <w:p w14:paraId="7D544BF8" w14:textId="77777777" w:rsidR="00893061" w:rsidRPr="00CF7A6F" w:rsidRDefault="000C3328" w:rsidP="00B8293E">
            <w:pPr>
              <w:jc w:val="center"/>
              <w:rPr>
                <w:rtl/>
              </w:rPr>
            </w:pPr>
            <w:r w:rsidRPr="00CF7A6F">
              <w:rPr>
                <w:rFonts w:hint="cs"/>
                <w:rtl/>
              </w:rPr>
              <w:t>תאריך</w:t>
            </w:r>
          </w:p>
        </w:tc>
        <w:tc>
          <w:tcPr>
            <w:tcW w:w="630" w:type="dxa"/>
          </w:tcPr>
          <w:p w14:paraId="25F36A6C" w14:textId="77777777" w:rsidR="00893061" w:rsidRPr="00CF7A6F" w:rsidRDefault="00893061" w:rsidP="00B8293E">
            <w:pPr>
              <w:jc w:val="center"/>
              <w:rPr>
                <w:rtl/>
              </w:rPr>
            </w:pPr>
          </w:p>
        </w:tc>
        <w:tc>
          <w:tcPr>
            <w:tcW w:w="2268" w:type="dxa"/>
            <w:tcBorders>
              <w:top w:val="single" w:sz="4" w:space="0" w:color="auto"/>
            </w:tcBorders>
          </w:tcPr>
          <w:p w14:paraId="0646787F" w14:textId="77777777" w:rsidR="00893061" w:rsidRPr="00CF7A6F" w:rsidRDefault="000C3328" w:rsidP="00B8293E">
            <w:pPr>
              <w:jc w:val="center"/>
              <w:rPr>
                <w:rtl/>
              </w:rPr>
            </w:pPr>
            <w:r w:rsidRPr="00CF7A6F">
              <w:rPr>
                <w:rFonts w:hint="cs"/>
                <w:rtl/>
              </w:rPr>
              <w:t>מס' זהות/עוסק מורשה</w:t>
            </w:r>
          </w:p>
        </w:tc>
      </w:tr>
      <w:tr w:rsidR="006C08F5" w:rsidRPr="00CF7A6F" w14:paraId="7FF4EE08" w14:textId="77777777" w:rsidTr="00B8293E">
        <w:trPr>
          <w:jc w:val="center"/>
        </w:trPr>
        <w:tc>
          <w:tcPr>
            <w:tcW w:w="3321" w:type="dxa"/>
            <w:tcBorders>
              <w:bottom w:val="single" w:sz="4" w:space="0" w:color="auto"/>
            </w:tcBorders>
          </w:tcPr>
          <w:p w14:paraId="25DB30E9" w14:textId="77777777" w:rsidR="00893061" w:rsidRPr="00CF7A6F" w:rsidRDefault="00893061" w:rsidP="00B8293E">
            <w:pPr>
              <w:spacing w:line="480" w:lineRule="auto"/>
              <w:rPr>
                <w:rtl/>
              </w:rPr>
            </w:pPr>
          </w:p>
        </w:tc>
        <w:tc>
          <w:tcPr>
            <w:tcW w:w="567" w:type="dxa"/>
          </w:tcPr>
          <w:p w14:paraId="64F018AF" w14:textId="77777777" w:rsidR="00893061" w:rsidRPr="00CF7A6F" w:rsidRDefault="00893061" w:rsidP="00B8293E">
            <w:pPr>
              <w:spacing w:line="480" w:lineRule="auto"/>
              <w:rPr>
                <w:rtl/>
              </w:rPr>
            </w:pPr>
          </w:p>
        </w:tc>
        <w:tc>
          <w:tcPr>
            <w:tcW w:w="2126" w:type="dxa"/>
            <w:tcBorders>
              <w:bottom w:val="single" w:sz="4" w:space="0" w:color="auto"/>
            </w:tcBorders>
          </w:tcPr>
          <w:p w14:paraId="69EFDAB2" w14:textId="77777777" w:rsidR="00893061" w:rsidRPr="00CF7A6F" w:rsidRDefault="00893061" w:rsidP="00B8293E">
            <w:pPr>
              <w:spacing w:line="480" w:lineRule="auto"/>
              <w:rPr>
                <w:rtl/>
              </w:rPr>
            </w:pPr>
          </w:p>
        </w:tc>
        <w:tc>
          <w:tcPr>
            <w:tcW w:w="630" w:type="dxa"/>
          </w:tcPr>
          <w:p w14:paraId="31A5D8CC" w14:textId="77777777" w:rsidR="00893061" w:rsidRPr="00CF7A6F" w:rsidRDefault="00893061" w:rsidP="00B8293E">
            <w:pPr>
              <w:spacing w:line="480" w:lineRule="auto"/>
              <w:rPr>
                <w:rtl/>
              </w:rPr>
            </w:pPr>
          </w:p>
        </w:tc>
        <w:tc>
          <w:tcPr>
            <w:tcW w:w="2268" w:type="dxa"/>
            <w:tcBorders>
              <w:bottom w:val="single" w:sz="4" w:space="0" w:color="auto"/>
            </w:tcBorders>
          </w:tcPr>
          <w:p w14:paraId="427AE6CC" w14:textId="77777777" w:rsidR="00893061" w:rsidRPr="00CF7A6F" w:rsidRDefault="00893061" w:rsidP="00B8293E">
            <w:pPr>
              <w:spacing w:line="480" w:lineRule="auto"/>
              <w:rPr>
                <w:rtl/>
              </w:rPr>
            </w:pPr>
          </w:p>
        </w:tc>
      </w:tr>
      <w:tr w:rsidR="006C08F5" w:rsidRPr="00CF7A6F" w14:paraId="4D1DB010" w14:textId="77777777" w:rsidTr="00B8293E">
        <w:trPr>
          <w:jc w:val="center"/>
        </w:trPr>
        <w:tc>
          <w:tcPr>
            <w:tcW w:w="3321" w:type="dxa"/>
            <w:tcBorders>
              <w:top w:val="single" w:sz="4" w:space="0" w:color="auto"/>
            </w:tcBorders>
          </w:tcPr>
          <w:p w14:paraId="725CA582" w14:textId="77777777" w:rsidR="00893061" w:rsidRPr="00CF7A6F" w:rsidRDefault="000C3328" w:rsidP="00B8293E">
            <w:pPr>
              <w:jc w:val="center"/>
              <w:rPr>
                <w:rtl/>
              </w:rPr>
            </w:pPr>
            <w:r w:rsidRPr="00CF7A6F">
              <w:rPr>
                <w:rFonts w:hint="cs"/>
                <w:rtl/>
              </w:rPr>
              <w:t>כתובת</w:t>
            </w:r>
          </w:p>
        </w:tc>
        <w:tc>
          <w:tcPr>
            <w:tcW w:w="567" w:type="dxa"/>
          </w:tcPr>
          <w:p w14:paraId="67466F20" w14:textId="77777777" w:rsidR="00893061" w:rsidRPr="00CF7A6F" w:rsidRDefault="00893061" w:rsidP="00B8293E">
            <w:pPr>
              <w:jc w:val="center"/>
              <w:rPr>
                <w:rtl/>
              </w:rPr>
            </w:pPr>
          </w:p>
        </w:tc>
        <w:tc>
          <w:tcPr>
            <w:tcW w:w="2126" w:type="dxa"/>
            <w:tcBorders>
              <w:top w:val="single" w:sz="4" w:space="0" w:color="auto"/>
            </w:tcBorders>
          </w:tcPr>
          <w:p w14:paraId="1422050E" w14:textId="77777777" w:rsidR="00893061" w:rsidRPr="00CF7A6F" w:rsidRDefault="000C3328" w:rsidP="00B8293E">
            <w:pPr>
              <w:jc w:val="center"/>
              <w:rPr>
                <w:rtl/>
              </w:rPr>
            </w:pPr>
            <w:r w:rsidRPr="00CF7A6F">
              <w:rPr>
                <w:rFonts w:hint="cs"/>
                <w:rtl/>
              </w:rPr>
              <w:t>פקס</w:t>
            </w:r>
          </w:p>
        </w:tc>
        <w:tc>
          <w:tcPr>
            <w:tcW w:w="630" w:type="dxa"/>
          </w:tcPr>
          <w:p w14:paraId="7828A92C" w14:textId="77777777" w:rsidR="00893061" w:rsidRPr="00CF7A6F" w:rsidRDefault="00893061" w:rsidP="00B8293E">
            <w:pPr>
              <w:jc w:val="center"/>
              <w:rPr>
                <w:rtl/>
              </w:rPr>
            </w:pPr>
          </w:p>
        </w:tc>
        <w:tc>
          <w:tcPr>
            <w:tcW w:w="2268" w:type="dxa"/>
            <w:tcBorders>
              <w:top w:val="single" w:sz="4" w:space="0" w:color="auto"/>
            </w:tcBorders>
          </w:tcPr>
          <w:p w14:paraId="4AEEFAF0" w14:textId="77777777" w:rsidR="00893061" w:rsidRPr="00CF7A6F" w:rsidRDefault="000C3328" w:rsidP="00B8293E">
            <w:pPr>
              <w:jc w:val="center"/>
              <w:rPr>
                <w:rtl/>
              </w:rPr>
            </w:pPr>
            <w:r w:rsidRPr="00CF7A6F">
              <w:rPr>
                <w:rFonts w:hint="cs"/>
                <w:rtl/>
              </w:rPr>
              <w:t>מיקוד</w:t>
            </w:r>
          </w:p>
        </w:tc>
      </w:tr>
    </w:tbl>
    <w:p w14:paraId="06F83EB7" w14:textId="77777777" w:rsidR="00893061" w:rsidRPr="00CF7A6F" w:rsidRDefault="00893061" w:rsidP="00893061">
      <w:pPr>
        <w:rPr>
          <w:b/>
          <w:bCs/>
          <w:u w:val="single"/>
          <w:rtl/>
        </w:rPr>
      </w:pPr>
    </w:p>
    <w:p w14:paraId="7C8AB158" w14:textId="77777777" w:rsidR="00893061" w:rsidRPr="00CF7A6F" w:rsidRDefault="00893061" w:rsidP="00893061">
      <w:pPr>
        <w:spacing w:line="360" w:lineRule="auto"/>
        <w:jc w:val="center"/>
        <w:rPr>
          <w:b/>
          <w:bCs/>
          <w:szCs w:val="32"/>
          <w:rtl/>
        </w:rPr>
      </w:pPr>
    </w:p>
    <w:p w14:paraId="6FC26604" w14:textId="77777777" w:rsidR="00893061" w:rsidRPr="00CF7A6F" w:rsidRDefault="000C3328" w:rsidP="00893061">
      <w:pPr>
        <w:bidi w:val="0"/>
        <w:rPr>
          <w:b/>
          <w:bCs/>
          <w:szCs w:val="32"/>
        </w:rPr>
      </w:pPr>
      <w:r w:rsidRPr="00CF7A6F">
        <w:rPr>
          <w:b/>
          <w:bCs/>
          <w:szCs w:val="32"/>
          <w:rtl/>
        </w:rPr>
        <w:br w:type="page"/>
      </w:r>
    </w:p>
    <w:p w14:paraId="0FD09AC5" w14:textId="5B019A0D" w:rsidR="00893061" w:rsidRPr="00CF7A6F" w:rsidRDefault="000C3328" w:rsidP="00893061">
      <w:pPr>
        <w:spacing w:line="360" w:lineRule="auto"/>
        <w:jc w:val="center"/>
        <w:rPr>
          <w:b/>
          <w:bCs/>
          <w:szCs w:val="32"/>
          <w:rtl/>
        </w:rPr>
      </w:pPr>
      <w:bookmarkStart w:id="109" w:name="מנהלמרכזקלט"/>
      <w:bookmarkStart w:id="110" w:name="מנהלפרויקט"/>
      <w:bookmarkEnd w:id="109"/>
      <w:bookmarkEnd w:id="110"/>
      <w:r w:rsidRPr="00CF7A6F">
        <w:rPr>
          <w:rFonts w:hint="eastAsia"/>
          <w:b/>
          <w:bCs/>
          <w:szCs w:val="32"/>
          <w:rtl/>
        </w:rPr>
        <w:lastRenderedPageBreak/>
        <w:t>נספח</w:t>
      </w:r>
      <w:r w:rsidRPr="00CF7A6F">
        <w:rPr>
          <w:b/>
          <w:bCs/>
          <w:szCs w:val="32"/>
          <w:rtl/>
        </w:rPr>
        <w:t xml:space="preserve"> </w:t>
      </w:r>
      <w:r w:rsidR="001C1DD7" w:rsidRPr="00CF7A6F">
        <w:rPr>
          <w:rFonts w:hint="cs"/>
          <w:b/>
          <w:bCs/>
          <w:szCs w:val="32"/>
          <w:rtl/>
        </w:rPr>
        <w:t>11</w:t>
      </w:r>
    </w:p>
    <w:p w14:paraId="50CE4005" w14:textId="77777777" w:rsidR="00893061" w:rsidRPr="00CF7A6F" w:rsidRDefault="000C3328" w:rsidP="00893061">
      <w:pPr>
        <w:spacing w:line="360" w:lineRule="auto"/>
        <w:jc w:val="center"/>
        <w:rPr>
          <w:b/>
          <w:bCs/>
          <w:szCs w:val="32"/>
          <w:rtl/>
        </w:rPr>
      </w:pPr>
      <w:r w:rsidRPr="00CF7A6F">
        <w:rPr>
          <w:rFonts w:hint="eastAsia"/>
          <w:b/>
          <w:bCs/>
          <w:szCs w:val="32"/>
          <w:rtl/>
        </w:rPr>
        <w:t>פרטי</w:t>
      </w:r>
      <w:r w:rsidRPr="00CF7A6F">
        <w:rPr>
          <w:b/>
          <w:bCs/>
          <w:szCs w:val="32"/>
          <w:rtl/>
        </w:rPr>
        <w:t xml:space="preserve"> מנהל </w:t>
      </w:r>
      <w:r w:rsidRPr="00CF7A6F">
        <w:rPr>
          <w:rFonts w:hint="cs"/>
          <w:b/>
          <w:bCs/>
          <w:szCs w:val="32"/>
          <w:rtl/>
        </w:rPr>
        <w:t>הפרויקט</w:t>
      </w:r>
      <w:r w:rsidRPr="00CF7A6F">
        <w:rPr>
          <w:b/>
          <w:bCs/>
          <w:szCs w:val="32"/>
          <w:rtl/>
        </w:rPr>
        <w:t xml:space="preserve"> המוצע</w:t>
      </w:r>
    </w:p>
    <w:p w14:paraId="137AF276" w14:textId="77777777" w:rsidR="00893061" w:rsidRPr="00CF7A6F" w:rsidRDefault="00893061" w:rsidP="00893061">
      <w:pPr>
        <w:spacing w:line="360" w:lineRule="auto"/>
        <w:jc w:val="center"/>
        <w:rPr>
          <w:b/>
          <w:bCs/>
          <w:szCs w:val="32"/>
          <w:rtl/>
        </w:rPr>
      </w:pPr>
    </w:p>
    <w:p w14:paraId="6EB448E5" w14:textId="77777777" w:rsidR="00893061" w:rsidRPr="00CF7A6F" w:rsidRDefault="000C3328" w:rsidP="00B434BE">
      <w:pPr>
        <w:numPr>
          <w:ilvl w:val="0"/>
          <w:numId w:val="34"/>
        </w:numPr>
        <w:tabs>
          <w:tab w:val="num" w:pos="927"/>
        </w:tabs>
        <w:spacing w:line="360" w:lineRule="auto"/>
        <w:rPr>
          <w:rtl/>
        </w:rPr>
      </w:pPr>
      <w:r w:rsidRPr="00CF7A6F">
        <w:rPr>
          <w:rtl/>
        </w:rPr>
        <w:t>שם</w:t>
      </w:r>
      <w:r w:rsidRPr="00CF7A6F">
        <w:rPr>
          <w:rFonts w:hint="cs"/>
          <w:rtl/>
        </w:rPr>
        <w:t xml:space="preserve"> פרטי</w:t>
      </w:r>
      <w:r w:rsidRPr="00CF7A6F">
        <w:rPr>
          <w:rtl/>
        </w:rPr>
        <w:t>: ___________________</w:t>
      </w:r>
      <w:r w:rsidRPr="00CF7A6F">
        <w:rPr>
          <w:rtl/>
        </w:rPr>
        <w:tab/>
        <w:t xml:space="preserve">  שם</w:t>
      </w:r>
      <w:r w:rsidRPr="00CF7A6F">
        <w:rPr>
          <w:rFonts w:hint="cs"/>
          <w:rtl/>
        </w:rPr>
        <w:t xml:space="preserve"> משפחה</w:t>
      </w:r>
      <w:r w:rsidRPr="00CF7A6F">
        <w:rPr>
          <w:rtl/>
        </w:rPr>
        <w:t>: _________________</w:t>
      </w:r>
    </w:p>
    <w:p w14:paraId="155D6398" w14:textId="77777777" w:rsidR="00893061" w:rsidRPr="00CF7A6F" w:rsidRDefault="000C3328" w:rsidP="00B434BE">
      <w:pPr>
        <w:numPr>
          <w:ilvl w:val="0"/>
          <w:numId w:val="34"/>
        </w:numPr>
        <w:tabs>
          <w:tab w:val="num" w:pos="927"/>
        </w:tabs>
        <w:spacing w:line="360" w:lineRule="auto"/>
      </w:pPr>
      <w:r w:rsidRPr="00CF7A6F">
        <w:rPr>
          <w:rtl/>
        </w:rPr>
        <w:t>טלפון: _________________</w:t>
      </w:r>
      <w:r w:rsidRPr="00CF7A6F">
        <w:rPr>
          <w:rtl/>
        </w:rPr>
        <w:tab/>
        <w:t xml:space="preserve"> טלפון נייד: </w:t>
      </w:r>
      <w:r w:rsidRPr="00CF7A6F">
        <w:rPr>
          <w:rFonts w:hint="cs"/>
          <w:rtl/>
        </w:rPr>
        <w:t xml:space="preserve"> </w:t>
      </w:r>
      <w:r w:rsidRPr="00CF7A6F">
        <w:rPr>
          <w:rtl/>
        </w:rPr>
        <w:t>______________________</w:t>
      </w:r>
      <w:r w:rsidRPr="00CF7A6F">
        <w:rPr>
          <w:rFonts w:hint="cs"/>
          <w:rtl/>
        </w:rPr>
        <w:t>_</w:t>
      </w:r>
    </w:p>
    <w:p w14:paraId="3AC26EFF" w14:textId="77777777" w:rsidR="00893061" w:rsidRPr="00CF7A6F" w:rsidRDefault="000C3328" w:rsidP="00B434BE">
      <w:pPr>
        <w:numPr>
          <w:ilvl w:val="0"/>
          <w:numId w:val="34"/>
        </w:numPr>
        <w:tabs>
          <w:tab w:val="num" w:pos="927"/>
        </w:tabs>
        <w:spacing w:line="360" w:lineRule="auto"/>
      </w:pPr>
      <w:r w:rsidRPr="00CF7A6F">
        <w:rPr>
          <w:rtl/>
        </w:rPr>
        <w:t>דואר אלקטרוני:  _____________________________________________</w:t>
      </w:r>
    </w:p>
    <w:p w14:paraId="50290FFE" w14:textId="77777777" w:rsidR="00893061" w:rsidRPr="00CF7A6F" w:rsidRDefault="000C3328" w:rsidP="00B434BE">
      <w:pPr>
        <w:numPr>
          <w:ilvl w:val="0"/>
          <w:numId w:val="34"/>
        </w:numPr>
        <w:tabs>
          <w:tab w:val="num" w:pos="927"/>
        </w:tabs>
        <w:spacing w:line="360" w:lineRule="auto"/>
      </w:pPr>
      <w:r w:rsidRPr="00CF7A6F">
        <w:rPr>
          <w:rtl/>
        </w:rPr>
        <w:t>כתובת: ____________________________________________________</w:t>
      </w:r>
    </w:p>
    <w:p w14:paraId="52575791" w14:textId="77777777" w:rsidR="00893061" w:rsidRPr="00CF7A6F" w:rsidRDefault="000C3328" w:rsidP="00B434BE">
      <w:pPr>
        <w:numPr>
          <w:ilvl w:val="0"/>
          <w:numId w:val="34"/>
        </w:numPr>
        <w:tabs>
          <w:tab w:val="num" w:pos="927"/>
        </w:tabs>
        <w:spacing w:line="360" w:lineRule="auto"/>
        <w:rPr>
          <w:b/>
          <w:bCs/>
        </w:rPr>
      </w:pPr>
      <w:r w:rsidRPr="00CF7A6F">
        <w:rPr>
          <w:rtl/>
        </w:rPr>
        <w:t xml:space="preserve">השכלה:  </w:t>
      </w:r>
      <w:r w:rsidRPr="00CF7A6F">
        <w:rPr>
          <w:rFonts w:ascii="Wingdings" w:hAnsi="Wingdings"/>
        </w:rPr>
        <w:sym w:font="Wingdings" w:char="F06F"/>
      </w:r>
      <w:r w:rsidRPr="00CF7A6F">
        <w:rPr>
          <w:rtl/>
        </w:rPr>
        <w:t xml:space="preserve">    תואר ראשון     </w:t>
      </w:r>
      <w:r w:rsidRPr="00CF7A6F">
        <w:rPr>
          <w:rFonts w:ascii="Wingdings" w:hAnsi="Wingdings"/>
        </w:rPr>
        <w:sym w:font="Wingdings" w:char="F06F"/>
      </w:r>
      <w:r w:rsidRPr="00CF7A6F">
        <w:rPr>
          <w:rtl/>
        </w:rPr>
        <w:t xml:space="preserve">  תואר שני   </w:t>
      </w:r>
      <w:r w:rsidRPr="00CF7A6F">
        <w:rPr>
          <w:rFonts w:ascii="Wingdings" w:hAnsi="Wingdings"/>
        </w:rPr>
        <w:sym w:font="Wingdings" w:char="F06F"/>
      </w:r>
      <w:r w:rsidRPr="00CF7A6F">
        <w:rPr>
          <w:rtl/>
        </w:rPr>
        <w:t xml:space="preserve"> </w:t>
      </w:r>
      <w:r w:rsidRPr="00CF7A6F">
        <w:rPr>
          <w:rFonts w:hint="cs"/>
          <w:rtl/>
        </w:rPr>
        <w:t>אחר ____________</w:t>
      </w:r>
      <w:r w:rsidRPr="00CF7A6F">
        <w:rPr>
          <w:rtl/>
        </w:rPr>
        <w:br/>
        <w:t xml:space="preserve">תחום הלימודים: </w:t>
      </w:r>
      <w:r w:rsidRPr="00CF7A6F">
        <w:rPr>
          <w:rFonts w:hint="cs"/>
          <w:rtl/>
        </w:rPr>
        <w:tab/>
      </w:r>
      <w:r w:rsidRPr="00CF7A6F">
        <w:rPr>
          <w:rtl/>
        </w:rPr>
        <w:t>______________________________</w:t>
      </w:r>
      <w:r w:rsidRPr="00CF7A6F">
        <w:rPr>
          <w:rFonts w:hint="cs"/>
          <w:rtl/>
        </w:rPr>
        <w:br/>
      </w:r>
      <w:r w:rsidRPr="00CF7A6F">
        <w:rPr>
          <w:rtl/>
        </w:rPr>
        <w:t xml:space="preserve">שם המוסד האקדמי: </w:t>
      </w:r>
      <w:r w:rsidRPr="00CF7A6F">
        <w:rPr>
          <w:rFonts w:hint="cs"/>
          <w:rtl/>
        </w:rPr>
        <w:tab/>
        <w:t>__</w:t>
      </w:r>
      <w:r w:rsidRPr="00CF7A6F">
        <w:rPr>
          <w:rtl/>
        </w:rPr>
        <w:t>____________________________</w:t>
      </w:r>
      <w:r w:rsidRPr="00CF7A6F">
        <w:rPr>
          <w:rFonts w:hint="cs"/>
          <w:rtl/>
        </w:rPr>
        <w:br/>
      </w:r>
      <w:r w:rsidRPr="00CF7A6F">
        <w:rPr>
          <w:b/>
          <w:bCs/>
          <w:rtl/>
        </w:rPr>
        <w:t xml:space="preserve">(יש לצרף תעודות השכלה ממוסד </w:t>
      </w:r>
      <w:r w:rsidRPr="00CF7A6F">
        <w:rPr>
          <w:rFonts w:hint="cs"/>
          <w:b/>
          <w:bCs/>
          <w:rtl/>
        </w:rPr>
        <w:t xml:space="preserve">חינוכי / </w:t>
      </w:r>
      <w:r w:rsidRPr="00CF7A6F">
        <w:rPr>
          <w:b/>
          <w:bCs/>
          <w:rtl/>
        </w:rPr>
        <w:t>אקדמי מוכר).</w:t>
      </w:r>
    </w:p>
    <w:p w14:paraId="7BC73CC6" w14:textId="720C9B48" w:rsidR="00893061" w:rsidRPr="00CF7A6F" w:rsidRDefault="000C3328" w:rsidP="00B434BE">
      <w:pPr>
        <w:numPr>
          <w:ilvl w:val="0"/>
          <w:numId w:val="34"/>
        </w:numPr>
        <w:tabs>
          <w:tab w:val="num" w:pos="927"/>
        </w:tabs>
        <w:spacing w:line="360" w:lineRule="auto"/>
        <w:rPr>
          <w:b/>
          <w:bCs/>
        </w:rPr>
      </w:pPr>
      <w:r w:rsidRPr="00CF7A6F">
        <w:rPr>
          <w:rFonts w:hint="cs"/>
          <w:b/>
          <w:bCs/>
          <w:rtl/>
        </w:rPr>
        <w:t xml:space="preserve">תיאור קורות חיים </w:t>
      </w:r>
      <w:r w:rsidRPr="00CF7A6F">
        <w:rPr>
          <w:rFonts w:hint="cs"/>
          <w:rtl/>
        </w:rPr>
        <w:t>(יש לצרף מסמך קורות חיים של מנהל הפרויקט המוצע)</w:t>
      </w:r>
    </w:p>
    <w:p w14:paraId="257375BC" w14:textId="77777777" w:rsidR="00893061" w:rsidRPr="00CF7A6F" w:rsidRDefault="00893061" w:rsidP="00893061">
      <w:pPr>
        <w:tabs>
          <w:tab w:val="num" w:pos="927"/>
        </w:tabs>
        <w:spacing w:line="360" w:lineRule="auto"/>
        <w:rPr>
          <w:b/>
          <w:bCs/>
          <w:rtl/>
        </w:rPr>
      </w:pPr>
    </w:p>
    <w:p w14:paraId="5978863C" w14:textId="5B884D4D" w:rsidR="00893061" w:rsidRPr="00CF7A6F" w:rsidRDefault="000C3328" w:rsidP="00E504A7">
      <w:pPr>
        <w:pStyle w:val="af7"/>
        <w:numPr>
          <w:ilvl w:val="0"/>
          <w:numId w:val="34"/>
        </w:numPr>
        <w:spacing w:line="360" w:lineRule="auto"/>
        <w:jc w:val="both"/>
      </w:pPr>
      <w:r w:rsidRPr="00CF7A6F">
        <w:rPr>
          <w:rFonts w:cs="David" w:hint="cs"/>
          <w:b/>
          <w:bCs/>
          <w:rtl/>
        </w:rPr>
        <w:t>ניסיון</w:t>
      </w:r>
      <w:r w:rsidRPr="00CF7A6F">
        <w:rPr>
          <w:rFonts w:cs="David" w:hint="cs"/>
          <w:rtl/>
        </w:rPr>
        <w:t xml:space="preserve"> </w:t>
      </w:r>
      <w:r w:rsidR="0026319A" w:rsidRPr="00CF7A6F">
        <w:rPr>
          <w:rFonts w:cs="David" w:hint="eastAsia"/>
          <w:rtl/>
        </w:rPr>
        <w:t>של שלוש שנים לפחות</w:t>
      </w:r>
      <w:r w:rsidR="0026319A" w:rsidRPr="00CF7A6F">
        <w:rPr>
          <w:rFonts w:cs="David"/>
          <w:rtl/>
        </w:rPr>
        <w:t xml:space="preserve">, במהלך </w:t>
      </w:r>
      <w:r w:rsidR="0026319A" w:rsidRPr="00CF7A6F">
        <w:rPr>
          <w:rFonts w:cs="David" w:hint="eastAsia"/>
          <w:rtl/>
        </w:rPr>
        <w:t>השנים</w:t>
      </w:r>
      <w:r w:rsidR="0026319A" w:rsidRPr="00CF7A6F">
        <w:rPr>
          <w:rFonts w:cs="David"/>
          <w:rtl/>
        </w:rPr>
        <w:t xml:space="preserve"> </w:t>
      </w:r>
      <w:r w:rsidR="002926FC" w:rsidRPr="00CF7A6F">
        <w:rPr>
          <w:rFonts w:cs="David"/>
          <w:rtl/>
        </w:rPr>
        <w:t>201</w:t>
      </w:r>
      <w:r w:rsidR="00E504A7" w:rsidRPr="00CF7A6F">
        <w:rPr>
          <w:rFonts w:cs="David" w:hint="cs"/>
          <w:rtl/>
        </w:rPr>
        <w:t>6</w:t>
      </w:r>
      <w:r w:rsidR="0026319A" w:rsidRPr="00CF7A6F">
        <w:rPr>
          <w:rFonts w:cs="David"/>
          <w:rtl/>
        </w:rPr>
        <w:t>-</w:t>
      </w:r>
      <w:r w:rsidR="002926FC" w:rsidRPr="00CF7A6F">
        <w:rPr>
          <w:rFonts w:cs="David"/>
          <w:rtl/>
        </w:rPr>
        <w:t>20</w:t>
      </w:r>
      <w:r w:rsidR="002926FC" w:rsidRPr="00CF7A6F">
        <w:rPr>
          <w:rFonts w:cs="David" w:hint="cs"/>
          <w:rtl/>
        </w:rPr>
        <w:t>2</w:t>
      </w:r>
      <w:r w:rsidR="00256AF9" w:rsidRPr="00CF7A6F">
        <w:rPr>
          <w:rFonts w:cs="David" w:hint="cs"/>
          <w:rtl/>
        </w:rPr>
        <w:t>3</w:t>
      </w:r>
      <w:r w:rsidR="0026319A" w:rsidRPr="00CF7A6F">
        <w:rPr>
          <w:rFonts w:cs="David"/>
          <w:rtl/>
        </w:rPr>
        <w:t xml:space="preserve">, בניהול פרויקטים הכוללים צוות עובדים המונה </w:t>
      </w:r>
      <w:r w:rsidR="0026319A" w:rsidRPr="00CF7A6F">
        <w:rPr>
          <w:rFonts w:cs="David" w:hint="cs"/>
          <w:rtl/>
        </w:rPr>
        <w:t>עשרה</w:t>
      </w:r>
      <w:r w:rsidR="0026319A" w:rsidRPr="00CF7A6F">
        <w:rPr>
          <w:rFonts w:cs="David"/>
          <w:rtl/>
        </w:rPr>
        <w:t xml:space="preserve"> (</w:t>
      </w:r>
      <w:r w:rsidR="0026319A" w:rsidRPr="00CF7A6F">
        <w:rPr>
          <w:rFonts w:cs="David" w:hint="cs"/>
          <w:rtl/>
        </w:rPr>
        <w:t>10</w:t>
      </w:r>
      <w:r w:rsidR="0026319A" w:rsidRPr="00CF7A6F">
        <w:rPr>
          <w:rFonts w:cs="David"/>
          <w:rtl/>
        </w:rPr>
        <w:t>) עובדים לפחות.</w:t>
      </w:r>
      <w:r w:rsidR="0026319A" w:rsidRPr="00CF7A6F">
        <w:rPr>
          <w:rFonts w:cs="David"/>
          <w:rtl/>
        </w:rPr>
        <w:tab/>
      </w:r>
      <w:r w:rsidR="0026319A" w:rsidRPr="00CF7A6F">
        <w:rPr>
          <w:rFonts w:cs="David"/>
          <w:rtl/>
        </w:rPr>
        <w:br/>
      </w:r>
      <w:r w:rsidRPr="00CF7A6F">
        <w:rPr>
          <w:rFonts w:cs="David" w:hint="cs"/>
          <w:b/>
          <w:bCs/>
          <w:rtl/>
        </w:rPr>
        <w:t>ניסיון</w:t>
      </w:r>
      <w:r w:rsidRPr="00CF7A6F">
        <w:rPr>
          <w:rFonts w:cs="David" w:hint="cs"/>
          <w:rtl/>
        </w:rPr>
        <w:t xml:space="preserve"> </w:t>
      </w:r>
      <w:r w:rsidR="0026319A" w:rsidRPr="00CF7A6F">
        <w:rPr>
          <w:rFonts w:cs="David" w:hint="eastAsia"/>
          <w:rtl/>
        </w:rPr>
        <w:t>וניסיון</w:t>
      </w:r>
      <w:r w:rsidR="0026319A" w:rsidRPr="00CF7A6F">
        <w:rPr>
          <w:rFonts w:cs="David"/>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1559"/>
        <w:gridCol w:w="1380"/>
        <w:gridCol w:w="1678"/>
        <w:gridCol w:w="993"/>
        <w:gridCol w:w="873"/>
        <w:gridCol w:w="993"/>
        <w:gridCol w:w="1133"/>
      </w:tblGrid>
      <w:tr w:rsidR="006C08F5" w:rsidRPr="00CF7A6F" w14:paraId="0B0D8924" w14:textId="77777777" w:rsidTr="00B8293E">
        <w:trPr>
          <w:jc w:val="center"/>
        </w:trPr>
        <w:tc>
          <w:tcPr>
            <w:tcW w:w="735" w:type="dxa"/>
            <w:shd w:val="clear" w:color="auto" w:fill="E6E6E6"/>
          </w:tcPr>
          <w:p w14:paraId="7FC29CEF" w14:textId="77777777" w:rsidR="00893061" w:rsidRPr="00CF7A6F" w:rsidRDefault="000C3328" w:rsidP="00B8293E">
            <w:pPr>
              <w:overflowPunct w:val="0"/>
              <w:autoSpaceDE w:val="0"/>
              <w:autoSpaceDN w:val="0"/>
              <w:adjustRightInd w:val="0"/>
              <w:spacing w:line="360" w:lineRule="auto"/>
              <w:jc w:val="center"/>
              <w:textAlignment w:val="baseline"/>
              <w:rPr>
                <w:b/>
                <w:bCs/>
                <w:rtl/>
              </w:rPr>
            </w:pPr>
            <w:proofErr w:type="spellStart"/>
            <w:r w:rsidRPr="00CF7A6F">
              <w:rPr>
                <w:rFonts w:hint="cs"/>
                <w:b/>
                <w:bCs/>
                <w:rtl/>
              </w:rPr>
              <w:t>מס"ד</w:t>
            </w:r>
            <w:proofErr w:type="spellEnd"/>
          </w:p>
        </w:tc>
        <w:tc>
          <w:tcPr>
            <w:tcW w:w="1559" w:type="dxa"/>
            <w:shd w:val="clear" w:color="auto" w:fill="E6E6E6"/>
          </w:tcPr>
          <w:p w14:paraId="680B87AA"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שם מלא של הלקוח ו</w:t>
            </w:r>
            <w:r w:rsidRPr="00CF7A6F">
              <w:rPr>
                <w:rFonts w:hint="cs"/>
                <w:b/>
                <w:bCs/>
                <w:u w:val="single"/>
                <w:rtl/>
              </w:rPr>
              <w:t>מענו</w:t>
            </w:r>
            <w:r w:rsidRPr="00CF7A6F">
              <w:rPr>
                <w:rFonts w:hint="cs"/>
                <w:b/>
                <w:bCs/>
                <w:rtl/>
              </w:rPr>
              <w:t xml:space="preserve"> </w:t>
            </w:r>
          </w:p>
          <w:p w14:paraId="1D6074EE"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sz w:val="20"/>
                <w:szCs w:val="20"/>
                <w:rtl/>
              </w:rPr>
              <w:t>(לרבות ציון תת יחידה בארגונים גדולים)</w:t>
            </w:r>
          </w:p>
        </w:tc>
        <w:tc>
          <w:tcPr>
            <w:tcW w:w="1380" w:type="dxa"/>
            <w:shd w:val="clear" w:color="auto" w:fill="E6E6E6"/>
          </w:tcPr>
          <w:p w14:paraId="18727EB8"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משך</w:t>
            </w:r>
            <w:r w:rsidRPr="00CF7A6F">
              <w:rPr>
                <w:b/>
                <w:bCs/>
                <w:rtl/>
              </w:rPr>
              <w:t xml:space="preserve"> מתן השירות</w:t>
            </w:r>
            <w:r w:rsidRPr="00CF7A6F">
              <w:rPr>
                <w:rFonts w:hint="cs"/>
                <w:b/>
                <w:bCs/>
                <w:rtl/>
              </w:rPr>
              <w:t xml:space="preserve"> </w:t>
            </w:r>
            <w:r w:rsidRPr="00CF7A6F">
              <w:rPr>
                <w:rFonts w:hint="cs"/>
                <w:b/>
                <w:bCs/>
                <w:sz w:val="20"/>
                <w:szCs w:val="20"/>
                <w:rtl/>
              </w:rPr>
              <w:t xml:space="preserve">(בפורמט </w:t>
            </w:r>
            <w:r w:rsidRPr="00CF7A6F">
              <w:rPr>
                <w:rFonts w:ascii="Times New Roman" w:hAnsi="Times New Roman"/>
                <w:b/>
                <w:bCs/>
                <w:sz w:val="20"/>
                <w:szCs w:val="20"/>
              </w:rPr>
              <w:t>MM/YYYY</w:t>
            </w:r>
            <w:r w:rsidRPr="00CF7A6F">
              <w:rPr>
                <w:b/>
                <w:bCs/>
                <w:sz w:val="20"/>
                <w:szCs w:val="20"/>
              </w:rPr>
              <w:t xml:space="preserve"> – </w:t>
            </w:r>
            <w:r w:rsidRPr="00CF7A6F">
              <w:rPr>
                <w:rFonts w:ascii="Times New Roman" w:hAnsi="Times New Roman"/>
                <w:b/>
                <w:bCs/>
                <w:sz w:val="20"/>
                <w:szCs w:val="20"/>
              </w:rPr>
              <w:t>MM/YYYY</w:t>
            </w:r>
            <w:r w:rsidRPr="00CF7A6F">
              <w:rPr>
                <w:rFonts w:hint="cs"/>
                <w:b/>
                <w:bCs/>
                <w:sz w:val="20"/>
                <w:szCs w:val="20"/>
                <w:rtl/>
              </w:rPr>
              <w:t>)</w:t>
            </w:r>
          </w:p>
        </w:tc>
        <w:tc>
          <w:tcPr>
            <w:tcW w:w="1678" w:type="dxa"/>
            <w:shd w:val="clear" w:color="auto" w:fill="E6E6E6"/>
          </w:tcPr>
          <w:p w14:paraId="7B740B6B"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 xml:space="preserve">תיאור </w:t>
            </w:r>
            <w:r w:rsidRPr="00CF7A6F">
              <w:rPr>
                <w:rFonts w:hint="cs"/>
                <w:b/>
                <w:bCs/>
                <w:rtl/>
              </w:rPr>
              <w:t>התפקיד ותיאור הפעילות בפועל</w:t>
            </w:r>
          </w:p>
          <w:p w14:paraId="2DE6F904"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(לרבות תיאור אופי הפרויקט)</w:t>
            </w:r>
          </w:p>
        </w:tc>
        <w:tc>
          <w:tcPr>
            <w:tcW w:w="993" w:type="dxa"/>
            <w:shd w:val="clear" w:color="auto" w:fill="E6E6E6"/>
          </w:tcPr>
          <w:p w14:paraId="10EBCCB9"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מספר העובדים שנוהלו בפרויקט</w:t>
            </w:r>
          </w:p>
        </w:tc>
        <w:tc>
          <w:tcPr>
            <w:tcW w:w="873" w:type="dxa"/>
            <w:shd w:val="clear" w:color="auto" w:fill="E6E6E6"/>
          </w:tcPr>
          <w:p w14:paraId="41198683"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שם איש קשר</w:t>
            </w:r>
          </w:p>
        </w:tc>
        <w:tc>
          <w:tcPr>
            <w:tcW w:w="993" w:type="dxa"/>
            <w:shd w:val="clear" w:color="auto" w:fill="E6E6E6"/>
          </w:tcPr>
          <w:p w14:paraId="0B4A1700"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תפקיד איש הקשר אצל הלקוח</w:t>
            </w:r>
          </w:p>
        </w:tc>
        <w:tc>
          <w:tcPr>
            <w:tcW w:w="1133" w:type="dxa"/>
            <w:shd w:val="clear" w:color="auto" w:fill="E6E6E6"/>
          </w:tcPr>
          <w:p w14:paraId="34611273"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b/>
                <w:bCs/>
                <w:rtl/>
              </w:rPr>
              <w:t xml:space="preserve">טלפון </w:t>
            </w:r>
            <w:r w:rsidRPr="00CF7A6F">
              <w:rPr>
                <w:rFonts w:hint="cs"/>
                <w:b/>
                <w:bCs/>
                <w:rtl/>
              </w:rPr>
              <w:t xml:space="preserve">קווי וטלפון  </w:t>
            </w:r>
            <w:r w:rsidRPr="00CF7A6F">
              <w:rPr>
                <w:b/>
                <w:bCs/>
                <w:rtl/>
              </w:rPr>
              <w:t>נייד</w:t>
            </w:r>
            <w:r w:rsidRPr="00CF7A6F">
              <w:rPr>
                <w:rFonts w:hint="cs"/>
                <w:b/>
                <w:bCs/>
                <w:rtl/>
              </w:rPr>
              <w:t xml:space="preserve"> של איש הקשר</w:t>
            </w:r>
          </w:p>
        </w:tc>
      </w:tr>
      <w:tr w:rsidR="006C08F5" w:rsidRPr="00CF7A6F" w14:paraId="6BDA169B" w14:textId="77777777" w:rsidTr="00B8293E">
        <w:trPr>
          <w:jc w:val="center"/>
        </w:trPr>
        <w:tc>
          <w:tcPr>
            <w:tcW w:w="735" w:type="dxa"/>
          </w:tcPr>
          <w:p w14:paraId="2152E8DF"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59" w:type="dxa"/>
          </w:tcPr>
          <w:p w14:paraId="04BC6EBC" w14:textId="77777777" w:rsidR="00893061" w:rsidRPr="00CF7A6F" w:rsidRDefault="00893061" w:rsidP="00B8293E">
            <w:pPr>
              <w:overflowPunct w:val="0"/>
              <w:autoSpaceDE w:val="0"/>
              <w:autoSpaceDN w:val="0"/>
              <w:adjustRightInd w:val="0"/>
              <w:spacing w:line="360" w:lineRule="auto"/>
              <w:textAlignment w:val="baseline"/>
              <w:rPr>
                <w:rtl/>
              </w:rPr>
            </w:pPr>
          </w:p>
        </w:tc>
        <w:tc>
          <w:tcPr>
            <w:tcW w:w="1380" w:type="dxa"/>
          </w:tcPr>
          <w:p w14:paraId="4BF0CCDB" w14:textId="77777777" w:rsidR="00893061" w:rsidRPr="00CF7A6F" w:rsidRDefault="00893061" w:rsidP="00B8293E">
            <w:pPr>
              <w:overflowPunct w:val="0"/>
              <w:autoSpaceDE w:val="0"/>
              <w:autoSpaceDN w:val="0"/>
              <w:adjustRightInd w:val="0"/>
              <w:spacing w:line="360" w:lineRule="auto"/>
              <w:textAlignment w:val="baseline"/>
              <w:rPr>
                <w:rtl/>
              </w:rPr>
            </w:pPr>
          </w:p>
        </w:tc>
        <w:tc>
          <w:tcPr>
            <w:tcW w:w="1678" w:type="dxa"/>
          </w:tcPr>
          <w:p w14:paraId="6FEFCDFD"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3" w:type="dxa"/>
          </w:tcPr>
          <w:p w14:paraId="5DBE5A58" w14:textId="77777777" w:rsidR="00893061" w:rsidRPr="00CF7A6F" w:rsidRDefault="00893061" w:rsidP="00B8293E">
            <w:pPr>
              <w:overflowPunct w:val="0"/>
              <w:autoSpaceDE w:val="0"/>
              <w:autoSpaceDN w:val="0"/>
              <w:adjustRightInd w:val="0"/>
              <w:spacing w:line="360" w:lineRule="auto"/>
              <w:textAlignment w:val="baseline"/>
              <w:rPr>
                <w:rtl/>
              </w:rPr>
            </w:pPr>
          </w:p>
        </w:tc>
        <w:tc>
          <w:tcPr>
            <w:tcW w:w="873" w:type="dxa"/>
          </w:tcPr>
          <w:p w14:paraId="6A9CD07C"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3" w:type="dxa"/>
          </w:tcPr>
          <w:p w14:paraId="1CF7222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33" w:type="dxa"/>
          </w:tcPr>
          <w:p w14:paraId="4FE6FF39"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7782E267" w14:textId="77777777" w:rsidTr="00B8293E">
        <w:trPr>
          <w:jc w:val="center"/>
        </w:trPr>
        <w:tc>
          <w:tcPr>
            <w:tcW w:w="735" w:type="dxa"/>
          </w:tcPr>
          <w:p w14:paraId="28A21D8A"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59" w:type="dxa"/>
          </w:tcPr>
          <w:p w14:paraId="6E53F9E4" w14:textId="77777777" w:rsidR="00893061" w:rsidRPr="00CF7A6F" w:rsidRDefault="00893061" w:rsidP="00B8293E">
            <w:pPr>
              <w:overflowPunct w:val="0"/>
              <w:autoSpaceDE w:val="0"/>
              <w:autoSpaceDN w:val="0"/>
              <w:adjustRightInd w:val="0"/>
              <w:spacing w:line="360" w:lineRule="auto"/>
              <w:textAlignment w:val="baseline"/>
              <w:rPr>
                <w:rtl/>
              </w:rPr>
            </w:pPr>
          </w:p>
        </w:tc>
        <w:tc>
          <w:tcPr>
            <w:tcW w:w="1380" w:type="dxa"/>
          </w:tcPr>
          <w:p w14:paraId="26A699F7" w14:textId="77777777" w:rsidR="00893061" w:rsidRPr="00CF7A6F" w:rsidRDefault="00893061" w:rsidP="00B8293E">
            <w:pPr>
              <w:overflowPunct w:val="0"/>
              <w:autoSpaceDE w:val="0"/>
              <w:autoSpaceDN w:val="0"/>
              <w:adjustRightInd w:val="0"/>
              <w:spacing w:line="360" w:lineRule="auto"/>
              <w:textAlignment w:val="baseline"/>
              <w:rPr>
                <w:rtl/>
              </w:rPr>
            </w:pPr>
          </w:p>
        </w:tc>
        <w:tc>
          <w:tcPr>
            <w:tcW w:w="1678" w:type="dxa"/>
          </w:tcPr>
          <w:p w14:paraId="606D4F34"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3" w:type="dxa"/>
          </w:tcPr>
          <w:p w14:paraId="5C8459C0" w14:textId="77777777" w:rsidR="00893061" w:rsidRPr="00CF7A6F" w:rsidRDefault="00893061" w:rsidP="00B8293E">
            <w:pPr>
              <w:overflowPunct w:val="0"/>
              <w:autoSpaceDE w:val="0"/>
              <w:autoSpaceDN w:val="0"/>
              <w:adjustRightInd w:val="0"/>
              <w:spacing w:line="360" w:lineRule="auto"/>
              <w:textAlignment w:val="baseline"/>
              <w:rPr>
                <w:rtl/>
              </w:rPr>
            </w:pPr>
          </w:p>
        </w:tc>
        <w:tc>
          <w:tcPr>
            <w:tcW w:w="873" w:type="dxa"/>
          </w:tcPr>
          <w:p w14:paraId="5C740F1D"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3" w:type="dxa"/>
          </w:tcPr>
          <w:p w14:paraId="6B74A8B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33" w:type="dxa"/>
          </w:tcPr>
          <w:p w14:paraId="757A7FB9"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07E483CC" w14:textId="77777777" w:rsidTr="00B8293E">
        <w:trPr>
          <w:jc w:val="center"/>
        </w:trPr>
        <w:tc>
          <w:tcPr>
            <w:tcW w:w="735" w:type="dxa"/>
          </w:tcPr>
          <w:p w14:paraId="73346F8B"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59" w:type="dxa"/>
          </w:tcPr>
          <w:p w14:paraId="3DA81784" w14:textId="77777777" w:rsidR="00893061" w:rsidRPr="00CF7A6F" w:rsidRDefault="00893061" w:rsidP="00B8293E">
            <w:pPr>
              <w:overflowPunct w:val="0"/>
              <w:autoSpaceDE w:val="0"/>
              <w:autoSpaceDN w:val="0"/>
              <w:adjustRightInd w:val="0"/>
              <w:spacing w:line="360" w:lineRule="auto"/>
              <w:textAlignment w:val="baseline"/>
              <w:rPr>
                <w:rtl/>
              </w:rPr>
            </w:pPr>
          </w:p>
        </w:tc>
        <w:tc>
          <w:tcPr>
            <w:tcW w:w="1380" w:type="dxa"/>
          </w:tcPr>
          <w:p w14:paraId="749AEBB5" w14:textId="77777777" w:rsidR="00893061" w:rsidRPr="00CF7A6F" w:rsidRDefault="00893061" w:rsidP="00B8293E">
            <w:pPr>
              <w:overflowPunct w:val="0"/>
              <w:autoSpaceDE w:val="0"/>
              <w:autoSpaceDN w:val="0"/>
              <w:adjustRightInd w:val="0"/>
              <w:spacing w:line="360" w:lineRule="auto"/>
              <w:textAlignment w:val="baseline"/>
              <w:rPr>
                <w:rtl/>
              </w:rPr>
            </w:pPr>
          </w:p>
        </w:tc>
        <w:tc>
          <w:tcPr>
            <w:tcW w:w="1678" w:type="dxa"/>
          </w:tcPr>
          <w:p w14:paraId="765166E7"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3" w:type="dxa"/>
          </w:tcPr>
          <w:p w14:paraId="2BE59857" w14:textId="77777777" w:rsidR="00893061" w:rsidRPr="00CF7A6F" w:rsidRDefault="00893061" w:rsidP="00B8293E">
            <w:pPr>
              <w:overflowPunct w:val="0"/>
              <w:autoSpaceDE w:val="0"/>
              <w:autoSpaceDN w:val="0"/>
              <w:adjustRightInd w:val="0"/>
              <w:spacing w:line="360" w:lineRule="auto"/>
              <w:textAlignment w:val="baseline"/>
              <w:rPr>
                <w:rtl/>
              </w:rPr>
            </w:pPr>
          </w:p>
        </w:tc>
        <w:tc>
          <w:tcPr>
            <w:tcW w:w="873" w:type="dxa"/>
          </w:tcPr>
          <w:p w14:paraId="22121527"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3" w:type="dxa"/>
          </w:tcPr>
          <w:p w14:paraId="2AC240F3"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33" w:type="dxa"/>
          </w:tcPr>
          <w:p w14:paraId="79428490"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67E7BEE7" w14:textId="77777777" w:rsidTr="00B8293E">
        <w:trPr>
          <w:jc w:val="center"/>
        </w:trPr>
        <w:tc>
          <w:tcPr>
            <w:tcW w:w="735" w:type="dxa"/>
          </w:tcPr>
          <w:p w14:paraId="64A0E9C5" w14:textId="77777777" w:rsidR="00893061" w:rsidRPr="00CF7A6F" w:rsidRDefault="00893061" w:rsidP="00B8293E">
            <w:pPr>
              <w:overflowPunct w:val="0"/>
              <w:autoSpaceDE w:val="0"/>
              <w:autoSpaceDN w:val="0"/>
              <w:adjustRightInd w:val="0"/>
              <w:spacing w:line="360" w:lineRule="auto"/>
              <w:textAlignment w:val="baseline"/>
              <w:rPr>
                <w:rtl/>
              </w:rPr>
            </w:pPr>
          </w:p>
        </w:tc>
        <w:tc>
          <w:tcPr>
            <w:tcW w:w="1559" w:type="dxa"/>
          </w:tcPr>
          <w:p w14:paraId="0C352168" w14:textId="77777777" w:rsidR="00893061" w:rsidRPr="00CF7A6F" w:rsidRDefault="00893061" w:rsidP="00B8293E">
            <w:pPr>
              <w:overflowPunct w:val="0"/>
              <w:autoSpaceDE w:val="0"/>
              <w:autoSpaceDN w:val="0"/>
              <w:adjustRightInd w:val="0"/>
              <w:spacing w:line="360" w:lineRule="auto"/>
              <w:textAlignment w:val="baseline"/>
              <w:rPr>
                <w:rtl/>
              </w:rPr>
            </w:pPr>
          </w:p>
        </w:tc>
        <w:tc>
          <w:tcPr>
            <w:tcW w:w="1380" w:type="dxa"/>
          </w:tcPr>
          <w:p w14:paraId="6D4F4967" w14:textId="77777777" w:rsidR="00893061" w:rsidRPr="00CF7A6F" w:rsidRDefault="00893061" w:rsidP="00B8293E">
            <w:pPr>
              <w:overflowPunct w:val="0"/>
              <w:autoSpaceDE w:val="0"/>
              <w:autoSpaceDN w:val="0"/>
              <w:adjustRightInd w:val="0"/>
              <w:spacing w:line="360" w:lineRule="auto"/>
              <w:textAlignment w:val="baseline"/>
              <w:rPr>
                <w:rtl/>
              </w:rPr>
            </w:pPr>
          </w:p>
        </w:tc>
        <w:tc>
          <w:tcPr>
            <w:tcW w:w="1678" w:type="dxa"/>
          </w:tcPr>
          <w:p w14:paraId="15BFDE38"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3" w:type="dxa"/>
          </w:tcPr>
          <w:p w14:paraId="7CBCD019" w14:textId="77777777" w:rsidR="00893061" w:rsidRPr="00CF7A6F" w:rsidRDefault="00893061" w:rsidP="00B8293E">
            <w:pPr>
              <w:overflowPunct w:val="0"/>
              <w:autoSpaceDE w:val="0"/>
              <w:autoSpaceDN w:val="0"/>
              <w:adjustRightInd w:val="0"/>
              <w:spacing w:line="360" w:lineRule="auto"/>
              <w:textAlignment w:val="baseline"/>
              <w:rPr>
                <w:rtl/>
              </w:rPr>
            </w:pPr>
          </w:p>
        </w:tc>
        <w:tc>
          <w:tcPr>
            <w:tcW w:w="873" w:type="dxa"/>
          </w:tcPr>
          <w:p w14:paraId="72885367" w14:textId="77777777" w:rsidR="00893061" w:rsidRPr="00CF7A6F" w:rsidRDefault="00893061" w:rsidP="00B8293E">
            <w:pPr>
              <w:overflowPunct w:val="0"/>
              <w:autoSpaceDE w:val="0"/>
              <w:autoSpaceDN w:val="0"/>
              <w:adjustRightInd w:val="0"/>
              <w:spacing w:line="360" w:lineRule="auto"/>
              <w:textAlignment w:val="baseline"/>
              <w:rPr>
                <w:rtl/>
              </w:rPr>
            </w:pPr>
          </w:p>
        </w:tc>
        <w:tc>
          <w:tcPr>
            <w:tcW w:w="993" w:type="dxa"/>
          </w:tcPr>
          <w:p w14:paraId="72F48E3A"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33" w:type="dxa"/>
          </w:tcPr>
          <w:p w14:paraId="2B0131FF" w14:textId="77777777" w:rsidR="00893061" w:rsidRPr="00CF7A6F" w:rsidRDefault="00893061" w:rsidP="00B8293E">
            <w:pPr>
              <w:overflowPunct w:val="0"/>
              <w:autoSpaceDE w:val="0"/>
              <w:autoSpaceDN w:val="0"/>
              <w:adjustRightInd w:val="0"/>
              <w:spacing w:line="360" w:lineRule="auto"/>
              <w:textAlignment w:val="baseline"/>
              <w:rPr>
                <w:rtl/>
              </w:rPr>
            </w:pPr>
          </w:p>
        </w:tc>
      </w:tr>
    </w:tbl>
    <w:p w14:paraId="409397C2" w14:textId="77777777" w:rsidR="00893061" w:rsidRPr="00CF7A6F" w:rsidRDefault="00893061" w:rsidP="00893061">
      <w:pPr>
        <w:rPr>
          <w:rFonts w:ascii="Times New Roman" w:hAnsi="Times New Roman" w:cs="Times New Roman"/>
          <w:rtl/>
        </w:rPr>
      </w:pPr>
    </w:p>
    <w:p w14:paraId="7931C045" w14:textId="77777777" w:rsidR="00AC3C7E" w:rsidRPr="00CF7A6F" w:rsidRDefault="00AC3C7E" w:rsidP="00893061">
      <w:pPr>
        <w:rPr>
          <w:rFonts w:ascii="Times New Roman" w:hAnsi="Times New Roman" w:cs="Times New Roman"/>
          <w:rtl/>
        </w:rPr>
      </w:pPr>
    </w:p>
    <w:p w14:paraId="04AA0C42" w14:textId="34FCAD02" w:rsidR="00AC3C7E" w:rsidRPr="00CF7A6F" w:rsidRDefault="000C3328" w:rsidP="00E504A7">
      <w:pPr>
        <w:spacing w:line="360" w:lineRule="auto"/>
        <w:jc w:val="both"/>
      </w:pPr>
      <w:r w:rsidRPr="00CF7A6F">
        <w:rPr>
          <w:rFonts w:hint="cs"/>
          <w:b/>
          <w:bCs/>
          <w:rtl/>
        </w:rPr>
        <w:t>לחילופין</w:t>
      </w:r>
      <w:r w:rsidRPr="00CF7A6F">
        <w:rPr>
          <w:rFonts w:hint="cs"/>
          <w:rtl/>
        </w:rPr>
        <w:t xml:space="preserve">: אינו מחזיק בתואר ובעל </w:t>
      </w:r>
      <w:r w:rsidR="00812283" w:rsidRPr="00CF7A6F">
        <w:rPr>
          <w:rFonts w:hint="cs"/>
          <w:b/>
          <w:bCs/>
          <w:rtl/>
        </w:rPr>
        <w:t>ניסיון</w:t>
      </w:r>
      <w:r w:rsidR="00812283" w:rsidRPr="00CF7A6F">
        <w:rPr>
          <w:rFonts w:hint="cs"/>
          <w:rtl/>
        </w:rPr>
        <w:t xml:space="preserve"> </w:t>
      </w:r>
      <w:r w:rsidRPr="00CF7A6F">
        <w:rPr>
          <w:rFonts w:hint="cs"/>
          <w:rtl/>
        </w:rPr>
        <w:t xml:space="preserve">של חמש שנים לפחות, במהלך </w:t>
      </w:r>
      <w:r w:rsidRPr="00CF7A6F">
        <w:rPr>
          <w:rFonts w:hint="eastAsia"/>
          <w:rtl/>
        </w:rPr>
        <w:t>השנים</w:t>
      </w:r>
      <w:r w:rsidRPr="00CF7A6F">
        <w:rPr>
          <w:rFonts w:hint="cs"/>
          <w:rtl/>
        </w:rPr>
        <w:t xml:space="preserve"> </w:t>
      </w:r>
      <w:r w:rsidR="002926FC" w:rsidRPr="00CF7A6F">
        <w:rPr>
          <w:rFonts w:hint="cs"/>
          <w:rtl/>
        </w:rPr>
        <w:t>201</w:t>
      </w:r>
      <w:r w:rsidR="00E504A7" w:rsidRPr="00CF7A6F">
        <w:rPr>
          <w:rFonts w:hint="cs"/>
          <w:rtl/>
        </w:rPr>
        <w:t>6</w:t>
      </w:r>
      <w:r w:rsidRPr="00CF7A6F">
        <w:rPr>
          <w:rFonts w:hint="cs"/>
          <w:rtl/>
        </w:rPr>
        <w:t>-</w:t>
      </w:r>
      <w:r w:rsidR="002926FC" w:rsidRPr="00CF7A6F">
        <w:rPr>
          <w:rFonts w:hint="cs"/>
          <w:rtl/>
        </w:rPr>
        <w:t>202</w:t>
      </w:r>
      <w:r w:rsidR="00256AF9" w:rsidRPr="00CF7A6F">
        <w:rPr>
          <w:rFonts w:hint="cs"/>
          <w:rtl/>
        </w:rPr>
        <w:t>3</w:t>
      </w:r>
      <w:r w:rsidRPr="00CF7A6F">
        <w:rPr>
          <w:rtl/>
        </w:rPr>
        <w:t>,</w:t>
      </w:r>
      <w:r w:rsidRPr="00CF7A6F">
        <w:rPr>
          <w:rFonts w:hint="cs"/>
          <w:rtl/>
        </w:rPr>
        <w:t xml:space="preserve"> בניהול פרויקטים הכוללים צוות עובדים המונה עשרה (10) עובדים לפחות.</w:t>
      </w:r>
    </w:p>
    <w:p w14:paraId="0AA4F6C1" w14:textId="77777777" w:rsidR="00AC3C7E" w:rsidRPr="00CF7A6F" w:rsidRDefault="00AC3C7E" w:rsidP="00893061">
      <w:pPr>
        <w:rPr>
          <w:rFonts w:ascii="Times New Roman" w:hAnsi="Times New Roman" w:cs="Times New Roman"/>
          <w:rtl/>
        </w:rPr>
      </w:pPr>
    </w:p>
    <w:p w14:paraId="759AF51F" w14:textId="77777777" w:rsidR="00893061" w:rsidRPr="00CF7A6F" w:rsidRDefault="000C3328" w:rsidP="00893061">
      <w:pPr>
        <w:rPr>
          <w:b/>
          <w:bCs/>
          <w:rtl/>
        </w:rPr>
      </w:pPr>
      <w:r w:rsidRPr="00CF7A6F">
        <w:rPr>
          <w:rFonts w:hint="cs"/>
          <w:b/>
          <w:bCs/>
          <w:rtl/>
        </w:rPr>
        <w:t xml:space="preserve">הצהרת </w:t>
      </w:r>
      <w:r w:rsidRPr="00CF7A6F">
        <w:rPr>
          <w:b/>
          <w:bCs/>
          <w:rtl/>
        </w:rPr>
        <w:t xml:space="preserve">המציע: </w:t>
      </w:r>
    </w:p>
    <w:p w14:paraId="54BA8A24" w14:textId="77777777" w:rsidR="00893061" w:rsidRPr="00CF7A6F" w:rsidRDefault="00893061" w:rsidP="00893061">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6C08F5" w:rsidRPr="00CF7A6F" w14:paraId="74E38263" w14:textId="77777777" w:rsidTr="00B8293E">
        <w:trPr>
          <w:jc w:val="center"/>
        </w:trPr>
        <w:tc>
          <w:tcPr>
            <w:tcW w:w="3321" w:type="dxa"/>
            <w:tcBorders>
              <w:bottom w:val="single" w:sz="4" w:space="0" w:color="auto"/>
            </w:tcBorders>
          </w:tcPr>
          <w:p w14:paraId="135265DE" w14:textId="77777777" w:rsidR="00893061" w:rsidRPr="00CF7A6F" w:rsidRDefault="00893061" w:rsidP="00B8293E">
            <w:pPr>
              <w:spacing w:line="480" w:lineRule="auto"/>
              <w:rPr>
                <w:rtl/>
              </w:rPr>
            </w:pPr>
          </w:p>
        </w:tc>
        <w:tc>
          <w:tcPr>
            <w:tcW w:w="567" w:type="dxa"/>
          </w:tcPr>
          <w:p w14:paraId="5B1AA082" w14:textId="77777777" w:rsidR="00893061" w:rsidRPr="00CF7A6F" w:rsidRDefault="00893061" w:rsidP="00B8293E">
            <w:pPr>
              <w:spacing w:line="480" w:lineRule="auto"/>
              <w:rPr>
                <w:rtl/>
              </w:rPr>
            </w:pPr>
          </w:p>
        </w:tc>
        <w:tc>
          <w:tcPr>
            <w:tcW w:w="2126" w:type="dxa"/>
            <w:tcBorders>
              <w:bottom w:val="single" w:sz="4" w:space="0" w:color="auto"/>
            </w:tcBorders>
          </w:tcPr>
          <w:p w14:paraId="278C712C" w14:textId="77777777" w:rsidR="00893061" w:rsidRPr="00CF7A6F" w:rsidRDefault="00893061" w:rsidP="00B8293E">
            <w:pPr>
              <w:spacing w:line="480" w:lineRule="auto"/>
              <w:rPr>
                <w:rtl/>
              </w:rPr>
            </w:pPr>
          </w:p>
        </w:tc>
        <w:tc>
          <w:tcPr>
            <w:tcW w:w="630" w:type="dxa"/>
          </w:tcPr>
          <w:p w14:paraId="51DE6592" w14:textId="77777777" w:rsidR="00893061" w:rsidRPr="00CF7A6F" w:rsidRDefault="00893061" w:rsidP="00B8293E">
            <w:pPr>
              <w:spacing w:line="480" w:lineRule="auto"/>
              <w:rPr>
                <w:rtl/>
              </w:rPr>
            </w:pPr>
          </w:p>
        </w:tc>
        <w:tc>
          <w:tcPr>
            <w:tcW w:w="2268" w:type="dxa"/>
            <w:tcBorders>
              <w:bottom w:val="single" w:sz="4" w:space="0" w:color="auto"/>
            </w:tcBorders>
          </w:tcPr>
          <w:p w14:paraId="5BEB81E8" w14:textId="77777777" w:rsidR="00893061" w:rsidRPr="00CF7A6F" w:rsidRDefault="00893061" w:rsidP="00B8293E">
            <w:pPr>
              <w:spacing w:line="480" w:lineRule="auto"/>
              <w:rPr>
                <w:rtl/>
              </w:rPr>
            </w:pPr>
          </w:p>
        </w:tc>
      </w:tr>
      <w:tr w:rsidR="006C08F5" w:rsidRPr="00CF7A6F" w14:paraId="3EABE4A0" w14:textId="77777777" w:rsidTr="00B8293E">
        <w:trPr>
          <w:jc w:val="center"/>
        </w:trPr>
        <w:tc>
          <w:tcPr>
            <w:tcW w:w="3321" w:type="dxa"/>
            <w:tcBorders>
              <w:top w:val="single" w:sz="4" w:space="0" w:color="auto"/>
            </w:tcBorders>
          </w:tcPr>
          <w:p w14:paraId="570DF963" w14:textId="77777777" w:rsidR="00893061" w:rsidRPr="00CF7A6F" w:rsidRDefault="000C3328" w:rsidP="00B8293E">
            <w:pPr>
              <w:jc w:val="center"/>
              <w:rPr>
                <w:rtl/>
              </w:rPr>
            </w:pPr>
            <w:r w:rsidRPr="00CF7A6F">
              <w:rPr>
                <w:rFonts w:hint="cs"/>
                <w:rtl/>
              </w:rPr>
              <w:t>שם</w:t>
            </w:r>
          </w:p>
        </w:tc>
        <w:tc>
          <w:tcPr>
            <w:tcW w:w="567" w:type="dxa"/>
          </w:tcPr>
          <w:p w14:paraId="4E253AAF" w14:textId="77777777" w:rsidR="00893061" w:rsidRPr="00CF7A6F" w:rsidRDefault="00893061" w:rsidP="00B8293E">
            <w:pPr>
              <w:jc w:val="center"/>
              <w:rPr>
                <w:rtl/>
              </w:rPr>
            </w:pPr>
          </w:p>
        </w:tc>
        <w:tc>
          <w:tcPr>
            <w:tcW w:w="2126" w:type="dxa"/>
            <w:tcBorders>
              <w:top w:val="single" w:sz="4" w:space="0" w:color="auto"/>
            </w:tcBorders>
          </w:tcPr>
          <w:p w14:paraId="05491EC0" w14:textId="77777777" w:rsidR="00893061" w:rsidRPr="00CF7A6F" w:rsidRDefault="000C3328" w:rsidP="00B8293E">
            <w:pPr>
              <w:jc w:val="center"/>
              <w:rPr>
                <w:rtl/>
              </w:rPr>
            </w:pPr>
            <w:r w:rsidRPr="00CF7A6F">
              <w:rPr>
                <w:rFonts w:hint="cs"/>
                <w:rtl/>
              </w:rPr>
              <w:t>תפקיד</w:t>
            </w:r>
          </w:p>
        </w:tc>
        <w:tc>
          <w:tcPr>
            <w:tcW w:w="630" w:type="dxa"/>
          </w:tcPr>
          <w:p w14:paraId="612D50B0" w14:textId="77777777" w:rsidR="00893061" w:rsidRPr="00CF7A6F" w:rsidRDefault="00893061" w:rsidP="00B8293E">
            <w:pPr>
              <w:jc w:val="center"/>
              <w:rPr>
                <w:rtl/>
              </w:rPr>
            </w:pPr>
          </w:p>
        </w:tc>
        <w:tc>
          <w:tcPr>
            <w:tcW w:w="2268" w:type="dxa"/>
            <w:tcBorders>
              <w:top w:val="single" w:sz="4" w:space="0" w:color="auto"/>
            </w:tcBorders>
          </w:tcPr>
          <w:p w14:paraId="227D5ED5" w14:textId="77777777" w:rsidR="00893061" w:rsidRPr="00CF7A6F" w:rsidRDefault="000C3328" w:rsidP="00B8293E">
            <w:pPr>
              <w:jc w:val="center"/>
              <w:rPr>
                <w:rtl/>
              </w:rPr>
            </w:pPr>
            <w:r w:rsidRPr="00CF7A6F">
              <w:rPr>
                <w:rFonts w:hint="cs"/>
                <w:rtl/>
              </w:rPr>
              <w:t>טלפון</w:t>
            </w:r>
          </w:p>
        </w:tc>
      </w:tr>
      <w:tr w:rsidR="006C08F5" w:rsidRPr="00CF7A6F" w14:paraId="7EB07345" w14:textId="77777777" w:rsidTr="00B8293E">
        <w:trPr>
          <w:jc w:val="center"/>
        </w:trPr>
        <w:tc>
          <w:tcPr>
            <w:tcW w:w="3321" w:type="dxa"/>
            <w:tcBorders>
              <w:bottom w:val="single" w:sz="4" w:space="0" w:color="auto"/>
            </w:tcBorders>
          </w:tcPr>
          <w:p w14:paraId="636EA065" w14:textId="77777777" w:rsidR="00893061" w:rsidRPr="00CF7A6F" w:rsidRDefault="00893061" w:rsidP="00B8293E">
            <w:pPr>
              <w:spacing w:line="480" w:lineRule="auto"/>
              <w:rPr>
                <w:rtl/>
              </w:rPr>
            </w:pPr>
          </w:p>
        </w:tc>
        <w:tc>
          <w:tcPr>
            <w:tcW w:w="567" w:type="dxa"/>
          </w:tcPr>
          <w:p w14:paraId="260C2D77" w14:textId="77777777" w:rsidR="00893061" w:rsidRPr="00CF7A6F" w:rsidRDefault="00893061" w:rsidP="00B8293E">
            <w:pPr>
              <w:spacing w:line="480" w:lineRule="auto"/>
              <w:rPr>
                <w:rtl/>
              </w:rPr>
            </w:pPr>
          </w:p>
        </w:tc>
        <w:tc>
          <w:tcPr>
            <w:tcW w:w="2126" w:type="dxa"/>
            <w:tcBorders>
              <w:bottom w:val="single" w:sz="4" w:space="0" w:color="auto"/>
            </w:tcBorders>
          </w:tcPr>
          <w:p w14:paraId="3C3901DA" w14:textId="77777777" w:rsidR="00893061" w:rsidRPr="00CF7A6F" w:rsidRDefault="00893061" w:rsidP="00B8293E">
            <w:pPr>
              <w:spacing w:line="480" w:lineRule="auto"/>
              <w:rPr>
                <w:rtl/>
              </w:rPr>
            </w:pPr>
          </w:p>
        </w:tc>
        <w:tc>
          <w:tcPr>
            <w:tcW w:w="630" w:type="dxa"/>
          </w:tcPr>
          <w:p w14:paraId="7208D6F1" w14:textId="77777777" w:rsidR="00893061" w:rsidRPr="00CF7A6F" w:rsidRDefault="00893061" w:rsidP="00B8293E">
            <w:pPr>
              <w:spacing w:line="480" w:lineRule="auto"/>
              <w:rPr>
                <w:rtl/>
              </w:rPr>
            </w:pPr>
          </w:p>
        </w:tc>
        <w:tc>
          <w:tcPr>
            <w:tcW w:w="2268" w:type="dxa"/>
            <w:tcBorders>
              <w:bottom w:val="single" w:sz="4" w:space="0" w:color="auto"/>
            </w:tcBorders>
          </w:tcPr>
          <w:p w14:paraId="582AD815" w14:textId="77777777" w:rsidR="00893061" w:rsidRPr="00CF7A6F" w:rsidRDefault="00893061" w:rsidP="00B8293E">
            <w:pPr>
              <w:spacing w:line="480" w:lineRule="auto"/>
              <w:rPr>
                <w:rtl/>
              </w:rPr>
            </w:pPr>
          </w:p>
        </w:tc>
      </w:tr>
      <w:tr w:rsidR="006C08F5" w:rsidRPr="00CF7A6F" w14:paraId="1ABCACD6" w14:textId="77777777" w:rsidTr="00B8293E">
        <w:trPr>
          <w:jc w:val="center"/>
        </w:trPr>
        <w:tc>
          <w:tcPr>
            <w:tcW w:w="3321" w:type="dxa"/>
            <w:tcBorders>
              <w:top w:val="single" w:sz="4" w:space="0" w:color="auto"/>
            </w:tcBorders>
          </w:tcPr>
          <w:p w14:paraId="52430F82" w14:textId="77777777" w:rsidR="00893061" w:rsidRPr="00CF7A6F" w:rsidRDefault="000C3328" w:rsidP="00B8293E">
            <w:pPr>
              <w:jc w:val="center"/>
              <w:rPr>
                <w:rtl/>
              </w:rPr>
            </w:pPr>
            <w:r w:rsidRPr="00CF7A6F">
              <w:rPr>
                <w:rFonts w:hint="cs"/>
                <w:rtl/>
              </w:rPr>
              <w:t>חתימה וחותמת</w:t>
            </w:r>
          </w:p>
        </w:tc>
        <w:tc>
          <w:tcPr>
            <w:tcW w:w="567" w:type="dxa"/>
          </w:tcPr>
          <w:p w14:paraId="71B6C85D" w14:textId="77777777" w:rsidR="00893061" w:rsidRPr="00CF7A6F" w:rsidRDefault="00893061" w:rsidP="00B8293E">
            <w:pPr>
              <w:jc w:val="center"/>
              <w:rPr>
                <w:rtl/>
              </w:rPr>
            </w:pPr>
          </w:p>
        </w:tc>
        <w:tc>
          <w:tcPr>
            <w:tcW w:w="2126" w:type="dxa"/>
            <w:tcBorders>
              <w:top w:val="single" w:sz="4" w:space="0" w:color="auto"/>
            </w:tcBorders>
          </w:tcPr>
          <w:p w14:paraId="0C318555" w14:textId="77777777" w:rsidR="00893061" w:rsidRPr="00CF7A6F" w:rsidRDefault="000C3328" w:rsidP="00B8293E">
            <w:pPr>
              <w:jc w:val="center"/>
              <w:rPr>
                <w:rtl/>
              </w:rPr>
            </w:pPr>
            <w:r w:rsidRPr="00CF7A6F">
              <w:rPr>
                <w:rFonts w:hint="cs"/>
                <w:rtl/>
              </w:rPr>
              <w:t>תאריך</w:t>
            </w:r>
          </w:p>
        </w:tc>
        <w:tc>
          <w:tcPr>
            <w:tcW w:w="630" w:type="dxa"/>
          </w:tcPr>
          <w:p w14:paraId="62D4D6EF" w14:textId="77777777" w:rsidR="00893061" w:rsidRPr="00CF7A6F" w:rsidRDefault="00893061" w:rsidP="00B8293E">
            <w:pPr>
              <w:jc w:val="center"/>
              <w:rPr>
                <w:rtl/>
              </w:rPr>
            </w:pPr>
          </w:p>
        </w:tc>
        <w:tc>
          <w:tcPr>
            <w:tcW w:w="2268" w:type="dxa"/>
            <w:tcBorders>
              <w:top w:val="single" w:sz="4" w:space="0" w:color="auto"/>
            </w:tcBorders>
          </w:tcPr>
          <w:p w14:paraId="1A466C7D" w14:textId="77777777" w:rsidR="00893061" w:rsidRPr="00CF7A6F" w:rsidRDefault="000C3328" w:rsidP="00B8293E">
            <w:pPr>
              <w:jc w:val="center"/>
              <w:rPr>
                <w:rtl/>
              </w:rPr>
            </w:pPr>
            <w:r w:rsidRPr="00CF7A6F">
              <w:rPr>
                <w:rFonts w:hint="cs"/>
                <w:rtl/>
              </w:rPr>
              <w:t>מס' זהות/עוסק מורשה</w:t>
            </w:r>
          </w:p>
        </w:tc>
      </w:tr>
      <w:tr w:rsidR="006C08F5" w:rsidRPr="00CF7A6F" w14:paraId="3F22AC6E" w14:textId="77777777" w:rsidTr="00B8293E">
        <w:trPr>
          <w:jc w:val="center"/>
        </w:trPr>
        <w:tc>
          <w:tcPr>
            <w:tcW w:w="3321" w:type="dxa"/>
            <w:tcBorders>
              <w:bottom w:val="single" w:sz="4" w:space="0" w:color="auto"/>
            </w:tcBorders>
          </w:tcPr>
          <w:p w14:paraId="533F54C6" w14:textId="77777777" w:rsidR="00893061" w:rsidRPr="00CF7A6F" w:rsidRDefault="00893061" w:rsidP="00B8293E">
            <w:pPr>
              <w:spacing w:line="480" w:lineRule="auto"/>
              <w:rPr>
                <w:rtl/>
              </w:rPr>
            </w:pPr>
          </w:p>
        </w:tc>
        <w:tc>
          <w:tcPr>
            <w:tcW w:w="567" w:type="dxa"/>
          </w:tcPr>
          <w:p w14:paraId="3FA41143" w14:textId="77777777" w:rsidR="00893061" w:rsidRPr="00CF7A6F" w:rsidRDefault="00893061" w:rsidP="00B8293E">
            <w:pPr>
              <w:spacing w:line="480" w:lineRule="auto"/>
              <w:rPr>
                <w:rtl/>
              </w:rPr>
            </w:pPr>
          </w:p>
        </w:tc>
        <w:tc>
          <w:tcPr>
            <w:tcW w:w="2126" w:type="dxa"/>
            <w:tcBorders>
              <w:bottom w:val="single" w:sz="4" w:space="0" w:color="auto"/>
            </w:tcBorders>
          </w:tcPr>
          <w:p w14:paraId="14370F4F" w14:textId="77777777" w:rsidR="00893061" w:rsidRPr="00CF7A6F" w:rsidRDefault="00893061" w:rsidP="00B8293E">
            <w:pPr>
              <w:spacing w:line="480" w:lineRule="auto"/>
              <w:rPr>
                <w:rtl/>
              </w:rPr>
            </w:pPr>
          </w:p>
        </w:tc>
        <w:tc>
          <w:tcPr>
            <w:tcW w:w="630" w:type="dxa"/>
          </w:tcPr>
          <w:p w14:paraId="1F53069E" w14:textId="77777777" w:rsidR="00893061" w:rsidRPr="00CF7A6F" w:rsidRDefault="00893061" w:rsidP="00B8293E">
            <w:pPr>
              <w:spacing w:line="480" w:lineRule="auto"/>
              <w:rPr>
                <w:rtl/>
              </w:rPr>
            </w:pPr>
          </w:p>
        </w:tc>
        <w:tc>
          <w:tcPr>
            <w:tcW w:w="2268" w:type="dxa"/>
            <w:tcBorders>
              <w:bottom w:val="single" w:sz="4" w:space="0" w:color="auto"/>
            </w:tcBorders>
          </w:tcPr>
          <w:p w14:paraId="4F31A8B9" w14:textId="77777777" w:rsidR="00893061" w:rsidRPr="00CF7A6F" w:rsidRDefault="00893061" w:rsidP="00B8293E">
            <w:pPr>
              <w:spacing w:line="480" w:lineRule="auto"/>
              <w:rPr>
                <w:rtl/>
              </w:rPr>
            </w:pPr>
          </w:p>
        </w:tc>
      </w:tr>
      <w:tr w:rsidR="006C08F5" w:rsidRPr="00CF7A6F" w14:paraId="1C3AF020" w14:textId="77777777" w:rsidTr="00B8293E">
        <w:trPr>
          <w:jc w:val="center"/>
        </w:trPr>
        <w:tc>
          <w:tcPr>
            <w:tcW w:w="3321" w:type="dxa"/>
            <w:tcBorders>
              <w:top w:val="single" w:sz="4" w:space="0" w:color="auto"/>
            </w:tcBorders>
          </w:tcPr>
          <w:p w14:paraId="303DCF07" w14:textId="77777777" w:rsidR="00893061" w:rsidRPr="00CF7A6F" w:rsidRDefault="000C3328" w:rsidP="00B8293E">
            <w:pPr>
              <w:jc w:val="center"/>
              <w:rPr>
                <w:rtl/>
              </w:rPr>
            </w:pPr>
            <w:r w:rsidRPr="00CF7A6F">
              <w:rPr>
                <w:rFonts w:hint="cs"/>
                <w:rtl/>
              </w:rPr>
              <w:t>כתובת</w:t>
            </w:r>
          </w:p>
        </w:tc>
        <w:tc>
          <w:tcPr>
            <w:tcW w:w="567" w:type="dxa"/>
          </w:tcPr>
          <w:p w14:paraId="4E3C1BEE" w14:textId="77777777" w:rsidR="00893061" w:rsidRPr="00CF7A6F" w:rsidRDefault="00893061" w:rsidP="00B8293E">
            <w:pPr>
              <w:jc w:val="center"/>
              <w:rPr>
                <w:rtl/>
              </w:rPr>
            </w:pPr>
          </w:p>
        </w:tc>
        <w:tc>
          <w:tcPr>
            <w:tcW w:w="2126" w:type="dxa"/>
            <w:tcBorders>
              <w:top w:val="single" w:sz="4" w:space="0" w:color="auto"/>
            </w:tcBorders>
          </w:tcPr>
          <w:p w14:paraId="730851E0" w14:textId="77777777" w:rsidR="00893061" w:rsidRPr="00CF7A6F" w:rsidRDefault="000C3328" w:rsidP="00B8293E">
            <w:pPr>
              <w:jc w:val="center"/>
              <w:rPr>
                <w:rtl/>
              </w:rPr>
            </w:pPr>
            <w:r w:rsidRPr="00CF7A6F">
              <w:rPr>
                <w:rFonts w:hint="cs"/>
                <w:rtl/>
              </w:rPr>
              <w:t>פקס</w:t>
            </w:r>
          </w:p>
        </w:tc>
        <w:tc>
          <w:tcPr>
            <w:tcW w:w="630" w:type="dxa"/>
          </w:tcPr>
          <w:p w14:paraId="2139E51B" w14:textId="77777777" w:rsidR="00893061" w:rsidRPr="00CF7A6F" w:rsidRDefault="00893061" w:rsidP="00B8293E">
            <w:pPr>
              <w:jc w:val="center"/>
              <w:rPr>
                <w:rtl/>
              </w:rPr>
            </w:pPr>
          </w:p>
        </w:tc>
        <w:tc>
          <w:tcPr>
            <w:tcW w:w="2268" w:type="dxa"/>
            <w:tcBorders>
              <w:top w:val="single" w:sz="4" w:space="0" w:color="auto"/>
            </w:tcBorders>
          </w:tcPr>
          <w:p w14:paraId="4516F17C" w14:textId="77777777" w:rsidR="00893061" w:rsidRPr="00CF7A6F" w:rsidRDefault="000C3328" w:rsidP="00B8293E">
            <w:pPr>
              <w:jc w:val="center"/>
              <w:rPr>
                <w:rtl/>
              </w:rPr>
            </w:pPr>
            <w:r w:rsidRPr="00CF7A6F">
              <w:rPr>
                <w:rFonts w:hint="cs"/>
                <w:rtl/>
              </w:rPr>
              <w:t>מיקוד</w:t>
            </w:r>
          </w:p>
        </w:tc>
      </w:tr>
    </w:tbl>
    <w:p w14:paraId="1C1AB972" w14:textId="77777777" w:rsidR="00893061" w:rsidRPr="00CF7A6F" w:rsidRDefault="000C3328" w:rsidP="00893061">
      <w:pPr>
        <w:bidi w:val="0"/>
        <w:rPr>
          <w:b/>
          <w:bCs/>
          <w:szCs w:val="32"/>
        </w:rPr>
      </w:pPr>
      <w:r w:rsidRPr="00CF7A6F">
        <w:rPr>
          <w:b/>
          <w:bCs/>
          <w:szCs w:val="32"/>
          <w:rtl/>
        </w:rPr>
        <w:br w:type="page"/>
      </w:r>
    </w:p>
    <w:p w14:paraId="4848F845" w14:textId="30C8D69E" w:rsidR="00893061" w:rsidRPr="00CF7A6F" w:rsidRDefault="000C3328" w:rsidP="00893061">
      <w:pPr>
        <w:spacing w:line="360" w:lineRule="auto"/>
        <w:jc w:val="center"/>
        <w:rPr>
          <w:b/>
          <w:bCs/>
          <w:szCs w:val="32"/>
          <w:rtl/>
        </w:rPr>
      </w:pPr>
      <w:bookmarkStart w:id="111" w:name="חוברת_נספח16"/>
      <w:bookmarkEnd w:id="111"/>
      <w:r w:rsidRPr="00CF7A6F">
        <w:rPr>
          <w:rFonts w:hint="cs"/>
          <w:b/>
          <w:bCs/>
          <w:szCs w:val="32"/>
          <w:rtl/>
        </w:rPr>
        <w:lastRenderedPageBreak/>
        <w:t xml:space="preserve">נספח </w:t>
      </w:r>
      <w:r w:rsidR="001C1DD7" w:rsidRPr="00CF7A6F">
        <w:rPr>
          <w:rFonts w:hint="cs"/>
          <w:b/>
          <w:bCs/>
          <w:szCs w:val="32"/>
          <w:rtl/>
        </w:rPr>
        <w:t>12</w:t>
      </w:r>
    </w:p>
    <w:p w14:paraId="32694F33" w14:textId="77777777" w:rsidR="00893061" w:rsidRPr="00CF7A6F" w:rsidRDefault="000C3328" w:rsidP="00893061">
      <w:pPr>
        <w:spacing w:line="360" w:lineRule="auto"/>
        <w:jc w:val="center"/>
        <w:rPr>
          <w:b/>
          <w:bCs/>
          <w:szCs w:val="32"/>
          <w:rtl/>
        </w:rPr>
      </w:pPr>
      <w:r w:rsidRPr="00CF7A6F">
        <w:rPr>
          <w:rFonts w:hint="eastAsia"/>
          <w:b/>
          <w:bCs/>
          <w:szCs w:val="32"/>
          <w:rtl/>
        </w:rPr>
        <w:t>ממליצים</w:t>
      </w:r>
    </w:p>
    <w:p w14:paraId="0D103318" w14:textId="77777777" w:rsidR="00893061" w:rsidRPr="00CF7A6F" w:rsidRDefault="00893061" w:rsidP="00893061">
      <w:pPr>
        <w:spacing w:line="360" w:lineRule="auto"/>
        <w:jc w:val="center"/>
        <w:rPr>
          <w:b/>
          <w:bCs/>
          <w:szCs w:val="32"/>
          <w:rtl/>
        </w:rPr>
      </w:pPr>
    </w:p>
    <w:p w14:paraId="4184D1D9" w14:textId="1A541EBD" w:rsidR="00893061" w:rsidRPr="00CF7A6F" w:rsidRDefault="000C3328" w:rsidP="00893061">
      <w:pPr>
        <w:spacing w:line="360" w:lineRule="auto"/>
        <w:jc w:val="both"/>
        <w:rPr>
          <w:b/>
          <w:bCs/>
          <w:szCs w:val="32"/>
          <w:rtl/>
        </w:rPr>
      </w:pPr>
      <w:r w:rsidRPr="00CF7A6F">
        <w:rPr>
          <w:rFonts w:hint="cs"/>
          <w:rtl/>
        </w:rPr>
        <w:t xml:space="preserve">פרטי לקוחות להם נתן המציע </w:t>
      </w:r>
      <w:r w:rsidRPr="00CF7A6F">
        <w:rPr>
          <w:rFonts w:ascii="Calibri" w:eastAsia="Calibri" w:hAnsi="Calibri" w:hint="cs"/>
          <w:rtl/>
        </w:rPr>
        <w:t xml:space="preserve">שירותים דומים במהותם לדרוש במכרז זה של מתן שירותי ניהול ותפעול מרכז קלט </w:t>
      </w:r>
      <w:r w:rsidRPr="00CF7A6F">
        <w:rPr>
          <w:rFonts w:hint="cs"/>
          <w:rtl/>
        </w:rPr>
        <w:t>(ניתוח ועיבוד</w:t>
      </w:r>
      <w:r w:rsidRPr="00CF7A6F">
        <w:rPr>
          <w:rFonts w:ascii="Calibri" w:eastAsia="Calibri" w:hAnsi="Calibri" w:hint="cs"/>
          <w:rtl/>
        </w:rPr>
        <w:t xml:space="preserve"> נתונים). מודגש כי אין המשרד מתחייב לפנות ללקוחות אלה, וכי ביכולת המשרד לפנות לכל לקוח של המציע אשר צוין במסגרת המענה למכרז זה</w:t>
      </w:r>
      <w:r w:rsidR="004060D6" w:rsidRPr="00CF7A6F">
        <w:rPr>
          <w:rFonts w:ascii="Calibri" w:eastAsia="Calibri" w:hAnsi="Calibri" w:hint="cs"/>
          <w:rtl/>
        </w:rPr>
        <w:t>,</w:t>
      </w:r>
      <w:r w:rsidRPr="00CF7A6F">
        <w:rPr>
          <w:rFonts w:ascii="Calibri" w:eastAsia="Calibri" w:hAnsi="Calibri" w:hint="cs"/>
          <w:rtl/>
        </w:rPr>
        <w:t xml:space="preserve"> או שלא צוין:</w:t>
      </w:r>
    </w:p>
    <w:p w14:paraId="1F73392B" w14:textId="77777777" w:rsidR="00893061" w:rsidRPr="00CF7A6F" w:rsidRDefault="00893061" w:rsidP="00893061">
      <w:pPr>
        <w:spacing w:line="360" w:lineRule="auto"/>
      </w:pPr>
    </w:p>
    <w:tbl>
      <w:tblPr>
        <w:bidiVisual/>
        <w:tblW w:w="9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
        <w:gridCol w:w="1802"/>
        <w:gridCol w:w="1408"/>
        <w:gridCol w:w="1422"/>
        <w:gridCol w:w="1418"/>
        <w:gridCol w:w="1134"/>
        <w:gridCol w:w="1271"/>
      </w:tblGrid>
      <w:tr w:rsidR="006C08F5" w:rsidRPr="00CF7A6F" w14:paraId="32AA1E3C" w14:textId="77777777" w:rsidTr="00292939">
        <w:trPr>
          <w:tblHeader/>
          <w:jc w:val="center"/>
        </w:trPr>
        <w:tc>
          <w:tcPr>
            <w:tcW w:w="895" w:type="dxa"/>
            <w:shd w:val="clear" w:color="auto" w:fill="E6E6E6"/>
          </w:tcPr>
          <w:p w14:paraId="2264D71A" w14:textId="77777777" w:rsidR="00893061" w:rsidRPr="00CF7A6F" w:rsidRDefault="000C3328" w:rsidP="00B8293E">
            <w:pPr>
              <w:overflowPunct w:val="0"/>
              <w:autoSpaceDE w:val="0"/>
              <w:autoSpaceDN w:val="0"/>
              <w:adjustRightInd w:val="0"/>
              <w:spacing w:line="360" w:lineRule="auto"/>
              <w:jc w:val="center"/>
              <w:textAlignment w:val="baseline"/>
              <w:rPr>
                <w:b/>
                <w:bCs/>
                <w:rtl/>
              </w:rPr>
            </w:pPr>
            <w:proofErr w:type="spellStart"/>
            <w:r w:rsidRPr="00CF7A6F">
              <w:rPr>
                <w:rFonts w:hint="cs"/>
                <w:b/>
                <w:bCs/>
                <w:rtl/>
              </w:rPr>
              <w:t>מס"ד</w:t>
            </w:r>
            <w:proofErr w:type="spellEnd"/>
          </w:p>
        </w:tc>
        <w:tc>
          <w:tcPr>
            <w:tcW w:w="1802" w:type="dxa"/>
            <w:shd w:val="clear" w:color="auto" w:fill="E6E6E6"/>
          </w:tcPr>
          <w:p w14:paraId="119CC7EE"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שם מלא של הלקוח ו</w:t>
            </w:r>
            <w:r w:rsidRPr="00CF7A6F">
              <w:rPr>
                <w:rFonts w:hint="eastAsia"/>
                <w:b/>
                <w:bCs/>
                <w:u w:val="single"/>
                <w:rtl/>
              </w:rPr>
              <w:t>מענו</w:t>
            </w:r>
            <w:r w:rsidRPr="00CF7A6F">
              <w:rPr>
                <w:rFonts w:hint="cs"/>
                <w:b/>
                <w:bCs/>
                <w:rtl/>
              </w:rPr>
              <w:t xml:space="preserve"> </w:t>
            </w:r>
          </w:p>
          <w:p w14:paraId="46AEB3E0"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sz w:val="20"/>
                <w:szCs w:val="20"/>
                <w:rtl/>
              </w:rPr>
              <w:t>(לרבות ציון תת יחידה בארגונים גדולים)</w:t>
            </w:r>
          </w:p>
        </w:tc>
        <w:tc>
          <w:tcPr>
            <w:tcW w:w="1408" w:type="dxa"/>
            <w:shd w:val="clear" w:color="auto" w:fill="E6E6E6"/>
          </w:tcPr>
          <w:p w14:paraId="37377DFB"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 xml:space="preserve">תיאור </w:t>
            </w:r>
            <w:r w:rsidRPr="00CF7A6F">
              <w:rPr>
                <w:rFonts w:hint="eastAsia"/>
                <w:b/>
                <w:bCs/>
                <w:u w:val="single"/>
                <w:rtl/>
              </w:rPr>
              <w:t>כל</w:t>
            </w:r>
            <w:r w:rsidRPr="00CF7A6F">
              <w:rPr>
                <w:b/>
                <w:bCs/>
                <w:u w:val="single"/>
                <w:rtl/>
              </w:rPr>
              <w:t xml:space="preserve"> </w:t>
            </w:r>
            <w:r w:rsidRPr="00CF7A6F">
              <w:rPr>
                <w:rFonts w:hint="eastAsia"/>
                <w:b/>
                <w:bCs/>
                <w:u w:val="single"/>
                <w:rtl/>
              </w:rPr>
              <w:t>סוגי</w:t>
            </w:r>
            <w:r w:rsidRPr="00CF7A6F">
              <w:rPr>
                <w:rFonts w:hint="cs"/>
                <w:b/>
                <w:bCs/>
                <w:rtl/>
              </w:rPr>
              <w:t xml:space="preserve"> (</w:t>
            </w:r>
            <w:r w:rsidRPr="00CF7A6F">
              <w:rPr>
                <w:rFonts w:hint="eastAsia"/>
                <w:b/>
                <w:bCs/>
                <w:u w:val="single"/>
                <w:rtl/>
              </w:rPr>
              <w:t>מגוון</w:t>
            </w:r>
            <w:r w:rsidRPr="00CF7A6F">
              <w:rPr>
                <w:rFonts w:hint="cs"/>
                <w:b/>
                <w:bCs/>
                <w:rtl/>
              </w:rPr>
              <w:t>) השירותים שניתנו ללקוח</w:t>
            </w:r>
          </w:p>
        </w:tc>
        <w:tc>
          <w:tcPr>
            <w:tcW w:w="1422" w:type="dxa"/>
            <w:shd w:val="clear" w:color="auto" w:fill="E6E6E6"/>
          </w:tcPr>
          <w:p w14:paraId="66E8C559"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 xml:space="preserve">שנות מתן השירות </w:t>
            </w:r>
            <w:r w:rsidRPr="00CF7A6F">
              <w:rPr>
                <w:rFonts w:hint="cs"/>
                <w:b/>
                <w:bCs/>
                <w:sz w:val="20"/>
                <w:szCs w:val="20"/>
                <w:rtl/>
              </w:rPr>
              <w:t xml:space="preserve">(בפורמט </w:t>
            </w:r>
            <w:r w:rsidRPr="00CF7A6F">
              <w:rPr>
                <w:rFonts w:ascii="Times New Roman" w:hAnsi="Times New Roman"/>
                <w:b/>
                <w:bCs/>
                <w:sz w:val="20"/>
                <w:szCs w:val="20"/>
              </w:rPr>
              <w:t>MM/YYYY</w:t>
            </w:r>
            <w:r w:rsidRPr="00CF7A6F">
              <w:rPr>
                <w:b/>
                <w:bCs/>
                <w:sz w:val="20"/>
                <w:szCs w:val="20"/>
              </w:rPr>
              <w:t xml:space="preserve"> – </w:t>
            </w:r>
            <w:r w:rsidRPr="00CF7A6F">
              <w:rPr>
                <w:rFonts w:ascii="Times New Roman" w:hAnsi="Times New Roman"/>
                <w:b/>
                <w:bCs/>
                <w:sz w:val="20"/>
                <w:szCs w:val="20"/>
              </w:rPr>
              <w:t>MM/YYYY</w:t>
            </w:r>
            <w:r w:rsidRPr="00CF7A6F">
              <w:rPr>
                <w:rFonts w:hint="cs"/>
                <w:b/>
                <w:bCs/>
                <w:sz w:val="20"/>
                <w:szCs w:val="20"/>
                <w:rtl/>
              </w:rPr>
              <w:t>)</w:t>
            </w:r>
          </w:p>
        </w:tc>
        <w:tc>
          <w:tcPr>
            <w:tcW w:w="1418" w:type="dxa"/>
            <w:shd w:val="clear" w:color="auto" w:fill="E6E6E6"/>
          </w:tcPr>
          <w:p w14:paraId="0AE7C5E5"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שם מלא של הממליץ ותפקידו בארגון</w:t>
            </w:r>
          </w:p>
        </w:tc>
        <w:tc>
          <w:tcPr>
            <w:tcW w:w="1134" w:type="dxa"/>
            <w:shd w:val="clear" w:color="auto" w:fill="E6E6E6"/>
          </w:tcPr>
          <w:p w14:paraId="789F9E81"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טלפון קווי</w:t>
            </w:r>
          </w:p>
        </w:tc>
        <w:tc>
          <w:tcPr>
            <w:tcW w:w="1271" w:type="dxa"/>
            <w:shd w:val="clear" w:color="auto" w:fill="E6E6E6"/>
          </w:tcPr>
          <w:p w14:paraId="1E90C389" w14:textId="77777777" w:rsidR="00893061" w:rsidRPr="00CF7A6F" w:rsidRDefault="000C3328" w:rsidP="00B8293E">
            <w:pPr>
              <w:overflowPunct w:val="0"/>
              <w:autoSpaceDE w:val="0"/>
              <w:autoSpaceDN w:val="0"/>
              <w:adjustRightInd w:val="0"/>
              <w:spacing w:line="360" w:lineRule="auto"/>
              <w:jc w:val="center"/>
              <w:textAlignment w:val="baseline"/>
              <w:rPr>
                <w:b/>
                <w:bCs/>
                <w:rtl/>
              </w:rPr>
            </w:pPr>
            <w:r w:rsidRPr="00CF7A6F">
              <w:rPr>
                <w:rFonts w:hint="cs"/>
                <w:b/>
                <w:bCs/>
                <w:rtl/>
              </w:rPr>
              <w:t>טלפון נייד</w:t>
            </w:r>
          </w:p>
        </w:tc>
      </w:tr>
      <w:tr w:rsidR="006C08F5" w:rsidRPr="00CF7A6F" w14:paraId="4E537181" w14:textId="77777777" w:rsidTr="00292939">
        <w:trPr>
          <w:jc w:val="center"/>
        </w:trPr>
        <w:tc>
          <w:tcPr>
            <w:tcW w:w="895" w:type="dxa"/>
          </w:tcPr>
          <w:p w14:paraId="4356B7D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802" w:type="dxa"/>
          </w:tcPr>
          <w:p w14:paraId="70D891D8" w14:textId="77777777" w:rsidR="00893061" w:rsidRPr="00CF7A6F" w:rsidRDefault="00893061" w:rsidP="00B8293E">
            <w:pPr>
              <w:overflowPunct w:val="0"/>
              <w:autoSpaceDE w:val="0"/>
              <w:autoSpaceDN w:val="0"/>
              <w:adjustRightInd w:val="0"/>
              <w:spacing w:line="360" w:lineRule="auto"/>
              <w:textAlignment w:val="baseline"/>
              <w:rPr>
                <w:rtl/>
              </w:rPr>
            </w:pPr>
          </w:p>
          <w:p w14:paraId="3F5FEF46"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08" w:type="dxa"/>
          </w:tcPr>
          <w:p w14:paraId="5E6B282B"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22" w:type="dxa"/>
          </w:tcPr>
          <w:p w14:paraId="4FF0EE5C"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18" w:type="dxa"/>
          </w:tcPr>
          <w:p w14:paraId="68F5191C"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34" w:type="dxa"/>
          </w:tcPr>
          <w:p w14:paraId="1DD13146"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71" w:type="dxa"/>
          </w:tcPr>
          <w:p w14:paraId="7D5C05B2"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5422CA46" w14:textId="77777777" w:rsidTr="00292939">
        <w:trPr>
          <w:jc w:val="center"/>
        </w:trPr>
        <w:tc>
          <w:tcPr>
            <w:tcW w:w="895" w:type="dxa"/>
          </w:tcPr>
          <w:p w14:paraId="723634C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802" w:type="dxa"/>
          </w:tcPr>
          <w:p w14:paraId="2494C5F6" w14:textId="77777777" w:rsidR="00893061" w:rsidRPr="00CF7A6F" w:rsidRDefault="00893061" w:rsidP="00B8293E">
            <w:pPr>
              <w:overflowPunct w:val="0"/>
              <w:autoSpaceDE w:val="0"/>
              <w:autoSpaceDN w:val="0"/>
              <w:adjustRightInd w:val="0"/>
              <w:spacing w:line="360" w:lineRule="auto"/>
              <w:textAlignment w:val="baseline"/>
              <w:rPr>
                <w:rtl/>
              </w:rPr>
            </w:pPr>
          </w:p>
          <w:p w14:paraId="7A7B4368"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08" w:type="dxa"/>
          </w:tcPr>
          <w:p w14:paraId="65D5F333"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22" w:type="dxa"/>
          </w:tcPr>
          <w:p w14:paraId="5BDFE6A2"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18" w:type="dxa"/>
          </w:tcPr>
          <w:p w14:paraId="379FBF67"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34" w:type="dxa"/>
          </w:tcPr>
          <w:p w14:paraId="067E9123"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71" w:type="dxa"/>
          </w:tcPr>
          <w:p w14:paraId="4092A077"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2C63020A" w14:textId="77777777" w:rsidTr="00292939">
        <w:trPr>
          <w:jc w:val="center"/>
        </w:trPr>
        <w:tc>
          <w:tcPr>
            <w:tcW w:w="895" w:type="dxa"/>
          </w:tcPr>
          <w:p w14:paraId="55B6BF7D" w14:textId="77777777" w:rsidR="00893061" w:rsidRPr="00CF7A6F" w:rsidRDefault="00893061" w:rsidP="00B8293E">
            <w:pPr>
              <w:overflowPunct w:val="0"/>
              <w:autoSpaceDE w:val="0"/>
              <w:autoSpaceDN w:val="0"/>
              <w:adjustRightInd w:val="0"/>
              <w:spacing w:line="360" w:lineRule="auto"/>
              <w:textAlignment w:val="baseline"/>
              <w:rPr>
                <w:rtl/>
              </w:rPr>
            </w:pPr>
          </w:p>
        </w:tc>
        <w:tc>
          <w:tcPr>
            <w:tcW w:w="1802" w:type="dxa"/>
          </w:tcPr>
          <w:p w14:paraId="5EDCF301" w14:textId="77777777" w:rsidR="00893061" w:rsidRPr="00CF7A6F" w:rsidRDefault="00893061" w:rsidP="00B8293E">
            <w:pPr>
              <w:overflowPunct w:val="0"/>
              <w:autoSpaceDE w:val="0"/>
              <w:autoSpaceDN w:val="0"/>
              <w:adjustRightInd w:val="0"/>
              <w:spacing w:line="360" w:lineRule="auto"/>
              <w:textAlignment w:val="baseline"/>
              <w:rPr>
                <w:rtl/>
              </w:rPr>
            </w:pPr>
          </w:p>
          <w:p w14:paraId="5D6349F9"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08" w:type="dxa"/>
          </w:tcPr>
          <w:p w14:paraId="4519C2C7"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22" w:type="dxa"/>
          </w:tcPr>
          <w:p w14:paraId="085226A9"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18" w:type="dxa"/>
          </w:tcPr>
          <w:p w14:paraId="52A1D71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34" w:type="dxa"/>
          </w:tcPr>
          <w:p w14:paraId="25C67CC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71" w:type="dxa"/>
          </w:tcPr>
          <w:p w14:paraId="4AAEBBAF"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38433FF4" w14:textId="77777777" w:rsidTr="00292939">
        <w:trPr>
          <w:jc w:val="center"/>
        </w:trPr>
        <w:tc>
          <w:tcPr>
            <w:tcW w:w="895" w:type="dxa"/>
          </w:tcPr>
          <w:p w14:paraId="6D520ED3" w14:textId="77777777" w:rsidR="00893061" w:rsidRPr="00CF7A6F" w:rsidRDefault="00893061" w:rsidP="00B8293E">
            <w:pPr>
              <w:overflowPunct w:val="0"/>
              <w:autoSpaceDE w:val="0"/>
              <w:autoSpaceDN w:val="0"/>
              <w:adjustRightInd w:val="0"/>
              <w:spacing w:line="360" w:lineRule="auto"/>
              <w:textAlignment w:val="baseline"/>
              <w:rPr>
                <w:rtl/>
              </w:rPr>
            </w:pPr>
          </w:p>
        </w:tc>
        <w:tc>
          <w:tcPr>
            <w:tcW w:w="1802" w:type="dxa"/>
          </w:tcPr>
          <w:p w14:paraId="000FA2A7" w14:textId="77777777" w:rsidR="00893061" w:rsidRPr="00CF7A6F" w:rsidRDefault="00893061" w:rsidP="00B8293E">
            <w:pPr>
              <w:overflowPunct w:val="0"/>
              <w:autoSpaceDE w:val="0"/>
              <w:autoSpaceDN w:val="0"/>
              <w:adjustRightInd w:val="0"/>
              <w:spacing w:line="360" w:lineRule="auto"/>
              <w:textAlignment w:val="baseline"/>
              <w:rPr>
                <w:rtl/>
              </w:rPr>
            </w:pPr>
          </w:p>
          <w:p w14:paraId="72DF86A7"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08" w:type="dxa"/>
          </w:tcPr>
          <w:p w14:paraId="043DB866"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22" w:type="dxa"/>
          </w:tcPr>
          <w:p w14:paraId="4ED7C864"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18" w:type="dxa"/>
          </w:tcPr>
          <w:p w14:paraId="472F8C07"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34" w:type="dxa"/>
          </w:tcPr>
          <w:p w14:paraId="061BD15F"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71" w:type="dxa"/>
          </w:tcPr>
          <w:p w14:paraId="743BE168" w14:textId="77777777" w:rsidR="00893061" w:rsidRPr="00CF7A6F" w:rsidRDefault="00893061" w:rsidP="00B8293E">
            <w:pPr>
              <w:overflowPunct w:val="0"/>
              <w:autoSpaceDE w:val="0"/>
              <w:autoSpaceDN w:val="0"/>
              <w:adjustRightInd w:val="0"/>
              <w:spacing w:line="360" w:lineRule="auto"/>
              <w:textAlignment w:val="baseline"/>
              <w:rPr>
                <w:rtl/>
              </w:rPr>
            </w:pPr>
          </w:p>
        </w:tc>
      </w:tr>
      <w:tr w:rsidR="006C08F5" w:rsidRPr="00CF7A6F" w14:paraId="0E625EA4" w14:textId="77777777" w:rsidTr="00292939">
        <w:trPr>
          <w:jc w:val="center"/>
        </w:trPr>
        <w:tc>
          <w:tcPr>
            <w:tcW w:w="895" w:type="dxa"/>
          </w:tcPr>
          <w:p w14:paraId="06F94025" w14:textId="77777777" w:rsidR="00893061" w:rsidRPr="00CF7A6F" w:rsidRDefault="00893061" w:rsidP="00B8293E">
            <w:pPr>
              <w:overflowPunct w:val="0"/>
              <w:autoSpaceDE w:val="0"/>
              <w:autoSpaceDN w:val="0"/>
              <w:adjustRightInd w:val="0"/>
              <w:spacing w:line="360" w:lineRule="auto"/>
              <w:textAlignment w:val="baseline"/>
              <w:rPr>
                <w:rtl/>
              </w:rPr>
            </w:pPr>
          </w:p>
        </w:tc>
        <w:tc>
          <w:tcPr>
            <w:tcW w:w="1802" w:type="dxa"/>
          </w:tcPr>
          <w:p w14:paraId="231E9061" w14:textId="77777777" w:rsidR="00893061" w:rsidRPr="00CF7A6F" w:rsidRDefault="00893061" w:rsidP="00B8293E">
            <w:pPr>
              <w:overflowPunct w:val="0"/>
              <w:autoSpaceDE w:val="0"/>
              <w:autoSpaceDN w:val="0"/>
              <w:adjustRightInd w:val="0"/>
              <w:spacing w:line="360" w:lineRule="auto"/>
              <w:textAlignment w:val="baseline"/>
              <w:rPr>
                <w:rtl/>
              </w:rPr>
            </w:pPr>
          </w:p>
          <w:p w14:paraId="669590E8"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08" w:type="dxa"/>
          </w:tcPr>
          <w:p w14:paraId="12E512EA"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22" w:type="dxa"/>
          </w:tcPr>
          <w:p w14:paraId="79134D6E" w14:textId="77777777" w:rsidR="00893061" w:rsidRPr="00CF7A6F" w:rsidRDefault="00893061" w:rsidP="00B8293E">
            <w:pPr>
              <w:overflowPunct w:val="0"/>
              <w:autoSpaceDE w:val="0"/>
              <w:autoSpaceDN w:val="0"/>
              <w:adjustRightInd w:val="0"/>
              <w:spacing w:line="360" w:lineRule="auto"/>
              <w:textAlignment w:val="baseline"/>
              <w:rPr>
                <w:rtl/>
              </w:rPr>
            </w:pPr>
          </w:p>
        </w:tc>
        <w:tc>
          <w:tcPr>
            <w:tcW w:w="1418" w:type="dxa"/>
          </w:tcPr>
          <w:p w14:paraId="748E7E87" w14:textId="77777777" w:rsidR="00893061" w:rsidRPr="00CF7A6F" w:rsidRDefault="00893061" w:rsidP="00B8293E">
            <w:pPr>
              <w:overflowPunct w:val="0"/>
              <w:autoSpaceDE w:val="0"/>
              <w:autoSpaceDN w:val="0"/>
              <w:adjustRightInd w:val="0"/>
              <w:spacing w:line="360" w:lineRule="auto"/>
              <w:textAlignment w:val="baseline"/>
              <w:rPr>
                <w:rtl/>
              </w:rPr>
            </w:pPr>
          </w:p>
        </w:tc>
        <w:tc>
          <w:tcPr>
            <w:tcW w:w="1134" w:type="dxa"/>
          </w:tcPr>
          <w:p w14:paraId="1998EDC4" w14:textId="77777777" w:rsidR="00893061" w:rsidRPr="00CF7A6F" w:rsidRDefault="00893061" w:rsidP="00B8293E">
            <w:pPr>
              <w:overflowPunct w:val="0"/>
              <w:autoSpaceDE w:val="0"/>
              <w:autoSpaceDN w:val="0"/>
              <w:adjustRightInd w:val="0"/>
              <w:spacing w:line="360" w:lineRule="auto"/>
              <w:textAlignment w:val="baseline"/>
              <w:rPr>
                <w:rtl/>
              </w:rPr>
            </w:pPr>
          </w:p>
        </w:tc>
        <w:tc>
          <w:tcPr>
            <w:tcW w:w="1271" w:type="dxa"/>
          </w:tcPr>
          <w:p w14:paraId="1AE64143" w14:textId="77777777" w:rsidR="00893061" w:rsidRPr="00CF7A6F" w:rsidRDefault="00893061" w:rsidP="00B8293E">
            <w:pPr>
              <w:overflowPunct w:val="0"/>
              <w:autoSpaceDE w:val="0"/>
              <w:autoSpaceDN w:val="0"/>
              <w:adjustRightInd w:val="0"/>
              <w:spacing w:line="360" w:lineRule="auto"/>
              <w:textAlignment w:val="baseline"/>
              <w:rPr>
                <w:rtl/>
              </w:rPr>
            </w:pPr>
          </w:p>
        </w:tc>
      </w:tr>
    </w:tbl>
    <w:p w14:paraId="6ED56F00" w14:textId="77777777" w:rsidR="00893061" w:rsidRPr="00CF7A6F" w:rsidRDefault="00893061" w:rsidP="00893061">
      <w:pPr>
        <w:spacing w:line="360" w:lineRule="auto"/>
        <w:jc w:val="center"/>
        <w:rPr>
          <w:b/>
          <w:bCs/>
          <w:szCs w:val="32"/>
          <w:rtl/>
        </w:rPr>
      </w:pPr>
    </w:p>
    <w:p w14:paraId="0D104066" w14:textId="77777777" w:rsidR="00893061" w:rsidRPr="00CF7A6F" w:rsidRDefault="00893061" w:rsidP="00893061">
      <w:pPr>
        <w:spacing w:line="360" w:lineRule="auto"/>
        <w:jc w:val="center"/>
        <w:rPr>
          <w:b/>
          <w:bCs/>
          <w:szCs w:val="32"/>
          <w:rtl/>
        </w:rPr>
      </w:pPr>
    </w:p>
    <w:p w14:paraId="43834406" w14:textId="77777777" w:rsidR="00893061" w:rsidRPr="00CF7A6F" w:rsidRDefault="000C3328" w:rsidP="00893061">
      <w:pPr>
        <w:rPr>
          <w:b/>
          <w:bCs/>
          <w:rtl/>
        </w:rPr>
      </w:pPr>
      <w:r w:rsidRPr="00CF7A6F">
        <w:rPr>
          <w:rFonts w:hint="eastAsia"/>
          <w:b/>
          <w:bCs/>
          <w:rtl/>
        </w:rPr>
        <w:t>הצהרת</w:t>
      </w:r>
      <w:r w:rsidRPr="00CF7A6F">
        <w:rPr>
          <w:b/>
          <w:bCs/>
          <w:rtl/>
        </w:rPr>
        <w:t xml:space="preserve"> המציע: </w:t>
      </w:r>
    </w:p>
    <w:p w14:paraId="1DD57226" w14:textId="77777777" w:rsidR="00893061" w:rsidRPr="00CF7A6F" w:rsidRDefault="00893061" w:rsidP="00893061">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6C08F5" w:rsidRPr="00CF7A6F" w14:paraId="4181A8DF" w14:textId="77777777" w:rsidTr="00B8293E">
        <w:trPr>
          <w:jc w:val="center"/>
        </w:trPr>
        <w:tc>
          <w:tcPr>
            <w:tcW w:w="3321" w:type="dxa"/>
            <w:tcBorders>
              <w:bottom w:val="single" w:sz="4" w:space="0" w:color="auto"/>
            </w:tcBorders>
          </w:tcPr>
          <w:p w14:paraId="2088D8B9" w14:textId="77777777" w:rsidR="00893061" w:rsidRPr="00CF7A6F" w:rsidRDefault="00893061" w:rsidP="00B8293E">
            <w:pPr>
              <w:spacing w:line="480" w:lineRule="auto"/>
              <w:rPr>
                <w:rtl/>
              </w:rPr>
            </w:pPr>
          </w:p>
        </w:tc>
        <w:tc>
          <w:tcPr>
            <w:tcW w:w="567" w:type="dxa"/>
          </w:tcPr>
          <w:p w14:paraId="3CEEFE89" w14:textId="77777777" w:rsidR="00893061" w:rsidRPr="00CF7A6F" w:rsidRDefault="00893061" w:rsidP="00B8293E">
            <w:pPr>
              <w:spacing w:line="480" w:lineRule="auto"/>
              <w:rPr>
                <w:rtl/>
              </w:rPr>
            </w:pPr>
          </w:p>
        </w:tc>
        <w:tc>
          <w:tcPr>
            <w:tcW w:w="2126" w:type="dxa"/>
            <w:tcBorders>
              <w:bottom w:val="single" w:sz="4" w:space="0" w:color="auto"/>
            </w:tcBorders>
          </w:tcPr>
          <w:p w14:paraId="37A792A1" w14:textId="77777777" w:rsidR="00893061" w:rsidRPr="00CF7A6F" w:rsidRDefault="00893061" w:rsidP="00B8293E">
            <w:pPr>
              <w:spacing w:line="480" w:lineRule="auto"/>
              <w:rPr>
                <w:rtl/>
              </w:rPr>
            </w:pPr>
          </w:p>
        </w:tc>
        <w:tc>
          <w:tcPr>
            <w:tcW w:w="630" w:type="dxa"/>
          </w:tcPr>
          <w:p w14:paraId="32B1018E" w14:textId="77777777" w:rsidR="00893061" w:rsidRPr="00CF7A6F" w:rsidRDefault="00893061" w:rsidP="00B8293E">
            <w:pPr>
              <w:spacing w:line="480" w:lineRule="auto"/>
              <w:rPr>
                <w:rtl/>
              </w:rPr>
            </w:pPr>
          </w:p>
        </w:tc>
        <w:tc>
          <w:tcPr>
            <w:tcW w:w="2268" w:type="dxa"/>
            <w:tcBorders>
              <w:bottom w:val="single" w:sz="4" w:space="0" w:color="auto"/>
            </w:tcBorders>
          </w:tcPr>
          <w:p w14:paraId="4B9580F9" w14:textId="77777777" w:rsidR="00893061" w:rsidRPr="00CF7A6F" w:rsidRDefault="00893061" w:rsidP="00B8293E">
            <w:pPr>
              <w:spacing w:line="480" w:lineRule="auto"/>
              <w:rPr>
                <w:rtl/>
              </w:rPr>
            </w:pPr>
          </w:p>
        </w:tc>
      </w:tr>
      <w:tr w:rsidR="006C08F5" w:rsidRPr="00CF7A6F" w14:paraId="52CC26BB" w14:textId="77777777" w:rsidTr="00B8293E">
        <w:trPr>
          <w:jc w:val="center"/>
        </w:trPr>
        <w:tc>
          <w:tcPr>
            <w:tcW w:w="3321" w:type="dxa"/>
            <w:tcBorders>
              <w:top w:val="single" w:sz="4" w:space="0" w:color="auto"/>
            </w:tcBorders>
          </w:tcPr>
          <w:p w14:paraId="263859BE" w14:textId="77777777" w:rsidR="00893061" w:rsidRPr="00CF7A6F" w:rsidRDefault="000C3328" w:rsidP="00B8293E">
            <w:pPr>
              <w:jc w:val="center"/>
              <w:rPr>
                <w:rtl/>
              </w:rPr>
            </w:pPr>
            <w:r w:rsidRPr="00CF7A6F">
              <w:rPr>
                <w:rFonts w:hint="cs"/>
                <w:rtl/>
              </w:rPr>
              <w:t>שם</w:t>
            </w:r>
          </w:p>
        </w:tc>
        <w:tc>
          <w:tcPr>
            <w:tcW w:w="567" w:type="dxa"/>
          </w:tcPr>
          <w:p w14:paraId="5AD7829F" w14:textId="77777777" w:rsidR="00893061" w:rsidRPr="00CF7A6F" w:rsidRDefault="00893061" w:rsidP="00B8293E">
            <w:pPr>
              <w:jc w:val="center"/>
              <w:rPr>
                <w:rtl/>
              </w:rPr>
            </w:pPr>
          </w:p>
        </w:tc>
        <w:tc>
          <w:tcPr>
            <w:tcW w:w="2126" w:type="dxa"/>
            <w:tcBorders>
              <w:top w:val="single" w:sz="4" w:space="0" w:color="auto"/>
            </w:tcBorders>
          </w:tcPr>
          <w:p w14:paraId="18BAFB3C" w14:textId="77777777" w:rsidR="00893061" w:rsidRPr="00CF7A6F" w:rsidRDefault="000C3328" w:rsidP="00B8293E">
            <w:pPr>
              <w:jc w:val="center"/>
              <w:rPr>
                <w:rtl/>
              </w:rPr>
            </w:pPr>
            <w:r w:rsidRPr="00CF7A6F">
              <w:rPr>
                <w:rFonts w:hint="cs"/>
                <w:rtl/>
              </w:rPr>
              <w:t>תפקיד</w:t>
            </w:r>
          </w:p>
        </w:tc>
        <w:tc>
          <w:tcPr>
            <w:tcW w:w="630" w:type="dxa"/>
          </w:tcPr>
          <w:p w14:paraId="5844EEBC" w14:textId="77777777" w:rsidR="00893061" w:rsidRPr="00CF7A6F" w:rsidRDefault="00893061" w:rsidP="00B8293E">
            <w:pPr>
              <w:jc w:val="center"/>
              <w:rPr>
                <w:rtl/>
              </w:rPr>
            </w:pPr>
          </w:p>
        </w:tc>
        <w:tc>
          <w:tcPr>
            <w:tcW w:w="2268" w:type="dxa"/>
            <w:tcBorders>
              <w:top w:val="single" w:sz="4" w:space="0" w:color="auto"/>
            </w:tcBorders>
          </w:tcPr>
          <w:p w14:paraId="67877624" w14:textId="77777777" w:rsidR="00893061" w:rsidRPr="00CF7A6F" w:rsidRDefault="000C3328" w:rsidP="00B8293E">
            <w:pPr>
              <w:jc w:val="center"/>
              <w:rPr>
                <w:rtl/>
              </w:rPr>
            </w:pPr>
            <w:r w:rsidRPr="00CF7A6F">
              <w:rPr>
                <w:rFonts w:hint="cs"/>
                <w:rtl/>
              </w:rPr>
              <w:t>טלפון</w:t>
            </w:r>
          </w:p>
        </w:tc>
      </w:tr>
      <w:tr w:rsidR="006C08F5" w:rsidRPr="00CF7A6F" w14:paraId="5EFBDF2B" w14:textId="77777777" w:rsidTr="00B8293E">
        <w:trPr>
          <w:jc w:val="center"/>
        </w:trPr>
        <w:tc>
          <w:tcPr>
            <w:tcW w:w="3321" w:type="dxa"/>
            <w:tcBorders>
              <w:bottom w:val="single" w:sz="4" w:space="0" w:color="auto"/>
            </w:tcBorders>
          </w:tcPr>
          <w:p w14:paraId="7CF6C419" w14:textId="77777777" w:rsidR="00893061" w:rsidRPr="00CF7A6F" w:rsidRDefault="00893061" w:rsidP="00B8293E">
            <w:pPr>
              <w:spacing w:line="480" w:lineRule="auto"/>
              <w:rPr>
                <w:rtl/>
              </w:rPr>
            </w:pPr>
          </w:p>
        </w:tc>
        <w:tc>
          <w:tcPr>
            <w:tcW w:w="567" w:type="dxa"/>
          </w:tcPr>
          <w:p w14:paraId="21CDF011" w14:textId="77777777" w:rsidR="00893061" w:rsidRPr="00CF7A6F" w:rsidRDefault="00893061" w:rsidP="00B8293E">
            <w:pPr>
              <w:spacing w:line="480" w:lineRule="auto"/>
              <w:rPr>
                <w:rtl/>
              </w:rPr>
            </w:pPr>
          </w:p>
        </w:tc>
        <w:tc>
          <w:tcPr>
            <w:tcW w:w="2126" w:type="dxa"/>
            <w:tcBorders>
              <w:bottom w:val="single" w:sz="4" w:space="0" w:color="auto"/>
            </w:tcBorders>
          </w:tcPr>
          <w:p w14:paraId="747F6EC0" w14:textId="77777777" w:rsidR="00893061" w:rsidRPr="00CF7A6F" w:rsidRDefault="00893061" w:rsidP="00B8293E">
            <w:pPr>
              <w:spacing w:line="480" w:lineRule="auto"/>
              <w:rPr>
                <w:rtl/>
              </w:rPr>
            </w:pPr>
          </w:p>
        </w:tc>
        <w:tc>
          <w:tcPr>
            <w:tcW w:w="630" w:type="dxa"/>
          </w:tcPr>
          <w:p w14:paraId="57C8ACE4" w14:textId="77777777" w:rsidR="00893061" w:rsidRPr="00CF7A6F" w:rsidRDefault="00893061" w:rsidP="00B8293E">
            <w:pPr>
              <w:spacing w:line="480" w:lineRule="auto"/>
              <w:rPr>
                <w:rtl/>
              </w:rPr>
            </w:pPr>
          </w:p>
        </w:tc>
        <w:tc>
          <w:tcPr>
            <w:tcW w:w="2268" w:type="dxa"/>
            <w:tcBorders>
              <w:bottom w:val="single" w:sz="4" w:space="0" w:color="auto"/>
            </w:tcBorders>
          </w:tcPr>
          <w:p w14:paraId="489D8B75" w14:textId="77777777" w:rsidR="00893061" w:rsidRPr="00CF7A6F" w:rsidRDefault="00893061" w:rsidP="00B8293E">
            <w:pPr>
              <w:spacing w:line="480" w:lineRule="auto"/>
              <w:rPr>
                <w:rtl/>
              </w:rPr>
            </w:pPr>
          </w:p>
        </w:tc>
      </w:tr>
      <w:tr w:rsidR="006C08F5" w:rsidRPr="00CF7A6F" w14:paraId="5AE7851A" w14:textId="77777777" w:rsidTr="00B8293E">
        <w:trPr>
          <w:jc w:val="center"/>
        </w:trPr>
        <w:tc>
          <w:tcPr>
            <w:tcW w:w="3321" w:type="dxa"/>
            <w:tcBorders>
              <w:top w:val="single" w:sz="4" w:space="0" w:color="auto"/>
            </w:tcBorders>
          </w:tcPr>
          <w:p w14:paraId="7FAD6263" w14:textId="77777777" w:rsidR="00893061" w:rsidRPr="00CF7A6F" w:rsidRDefault="000C3328" w:rsidP="00B8293E">
            <w:pPr>
              <w:jc w:val="center"/>
              <w:rPr>
                <w:rtl/>
              </w:rPr>
            </w:pPr>
            <w:r w:rsidRPr="00CF7A6F">
              <w:rPr>
                <w:rFonts w:hint="cs"/>
                <w:rtl/>
              </w:rPr>
              <w:t>חתימה וחותמת</w:t>
            </w:r>
          </w:p>
        </w:tc>
        <w:tc>
          <w:tcPr>
            <w:tcW w:w="567" w:type="dxa"/>
          </w:tcPr>
          <w:p w14:paraId="39A47424" w14:textId="77777777" w:rsidR="00893061" w:rsidRPr="00CF7A6F" w:rsidRDefault="00893061" w:rsidP="00B8293E">
            <w:pPr>
              <w:jc w:val="center"/>
              <w:rPr>
                <w:rtl/>
              </w:rPr>
            </w:pPr>
          </w:p>
        </w:tc>
        <w:tc>
          <w:tcPr>
            <w:tcW w:w="2126" w:type="dxa"/>
            <w:tcBorders>
              <w:top w:val="single" w:sz="4" w:space="0" w:color="auto"/>
            </w:tcBorders>
          </w:tcPr>
          <w:p w14:paraId="75084C70" w14:textId="77777777" w:rsidR="00893061" w:rsidRPr="00CF7A6F" w:rsidRDefault="000C3328" w:rsidP="00B8293E">
            <w:pPr>
              <w:jc w:val="center"/>
              <w:rPr>
                <w:rtl/>
              </w:rPr>
            </w:pPr>
            <w:r w:rsidRPr="00CF7A6F">
              <w:rPr>
                <w:rFonts w:hint="cs"/>
                <w:rtl/>
              </w:rPr>
              <w:t>תאריך</w:t>
            </w:r>
          </w:p>
        </w:tc>
        <w:tc>
          <w:tcPr>
            <w:tcW w:w="630" w:type="dxa"/>
          </w:tcPr>
          <w:p w14:paraId="5A6949D7" w14:textId="77777777" w:rsidR="00893061" w:rsidRPr="00CF7A6F" w:rsidRDefault="00893061" w:rsidP="00B8293E">
            <w:pPr>
              <w:jc w:val="center"/>
              <w:rPr>
                <w:rtl/>
              </w:rPr>
            </w:pPr>
          </w:p>
        </w:tc>
        <w:tc>
          <w:tcPr>
            <w:tcW w:w="2268" w:type="dxa"/>
            <w:tcBorders>
              <w:top w:val="single" w:sz="4" w:space="0" w:color="auto"/>
            </w:tcBorders>
          </w:tcPr>
          <w:p w14:paraId="14429F57" w14:textId="77777777" w:rsidR="00893061" w:rsidRPr="00CF7A6F" w:rsidRDefault="000C3328" w:rsidP="00B8293E">
            <w:pPr>
              <w:jc w:val="center"/>
              <w:rPr>
                <w:rtl/>
              </w:rPr>
            </w:pPr>
            <w:r w:rsidRPr="00CF7A6F">
              <w:rPr>
                <w:rFonts w:hint="cs"/>
                <w:rtl/>
              </w:rPr>
              <w:t>מס' זהות/עוסק מורשה</w:t>
            </w:r>
          </w:p>
        </w:tc>
      </w:tr>
      <w:tr w:rsidR="006C08F5" w:rsidRPr="00CF7A6F" w14:paraId="101D4E8A" w14:textId="77777777" w:rsidTr="00B8293E">
        <w:trPr>
          <w:jc w:val="center"/>
        </w:trPr>
        <w:tc>
          <w:tcPr>
            <w:tcW w:w="3321" w:type="dxa"/>
            <w:tcBorders>
              <w:bottom w:val="single" w:sz="4" w:space="0" w:color="auto"/>
            </w:tcBorders>
          </w:tcPr>
          <w:p w14:paraId="7EEA0EA2" w14:textId="77777777" w:rsidR="00893061" w:rsidRPr="00CF7A6F" w:rsidRDefault="00893061" w:rsidP="00B8293E">
            <w:pPr>
              <w:spacing w:line="480" w:lineRule="auto"/>
              <w:rPr>
                <w:rtl/>
              </w:rPr>
            </w:pPr>
          </w:p>
        </w:tc>
        <w:tc>
          <w:tcPr>
            <w:tcW w:w="567" w:type="dxa"/>
          </w:tcPr>
          <w:p w14:paraId="74405509" w14:textId="77777777" w:rsidR="00893061" w:rsidRPr="00CF7A6F" w:rsidRDefault="00893061" w:rsidP="00B8293E">
            <w:pPr>
              <w:spacing w:line="480" w:lineRule="auto"/>
              <w:rPr>
                <w:rtl/>
              </w:rPr>
            </w:pPr>
          </w:p>
        </w:tc>
        <w:tc>
          <w:tcPr>
            <w:tcW w:w="2126" w:type="dxa"/>
            <w:tcBorders>
              <w:bottom w:val="single" w:sz="4" w:space="0" w:color="auto"/>
            </w:tcBorders>
          </w:tcPr>
          <w:p w14:paraId="630B2198" w14:textId="77777777" w:rsidR="00893061" w:rsidRPr="00CF7A6F" w:rsidRDefault="00893061" w:rsidP="00B8293E">
            <w:pPr>
              <w:spacing w:line="480" w:lineRule="auto"/>
              <w:rPr>
                <w:rtl/>
              </w:rPr>
            </w:pPr>
          </w:p>
        </w:tc>
        <w:tc>
          <w:tcPr>
            <w:tcW w:w="630" w:type="dxa"/>
          </w:tcPr>
          <w:p w14:paraId="3D14B0A4" w14:textId="77777777" w:rsidR="00893061" w:rsidRPr="00CF7A6F" w:rsidRDefault="00893061" w:rsidP="00B8293E">
            <w:pPr>
              <w:spacing w:line="480" w:lineRule="auto"/>
              <w:rPr>
                <w:rtl/>
              </w:rPr>
            </w:pPr>
          </w:p>
        </w:tc>
        <w:tc>
          <w:tcPr>
            <w:tcW w:w="2268" w:type="dxa"/>
            <w:tcBorders>
              <w:bottom w:val="single" w:sz="4" w:space="0" w:color="auto"/>
            </w:tcBorders>
          </w:tcPr>
          <w:p w14:paraId="5DC9570C" w14:textId="77777777" w:rsidR="00893061" w:rsidRPr="00CF7A6F" w:rsidRDefault="00893061" w:rsidP="00B8293E">
            <w:pPr>
              <w:spacing w:line="480" w:lineRule="auto"/>
              <w:rPr>
                <w:rtl/>
              </w:rPr>
            </w:pPr>
          </w:p>
        </w:tc>
      </w:tr>
      <w:tr w:rsidR="006C08F5" w:rsidRPr="00CF7A6F" w14:paraId="1B975198" w14:textId="77777777" w:rsidTr="00B8293E">
        <w:trPr>
          <w:jc w:val="center"/>
        </w:trPr>
        <w:tc>
          <w:tcPr>
            <w:tcW w:w="3321" w:type="dxa"/>
            <w:tcBorders>
              <w:top w:val="single" w:sz="4" w:space="0" w:color="auto"/>
            </w:tcBorders>
          </w:tcPr>
          <w:p w14:paraId="4F5ABC2E" w14:textId="77777777" w:rsidR="00893061" w:rsidRPr="00CF7A6F" w:rsidRDefault="000C3328" w:rsidP="00B8293E">
            <w:pPr>
              <w:jc w:val="center"/>
              <w:rPr>
                <w:rtl/>
              </w:rPr>
            </w:pPr>
            <w:r w:rsidRPr="00CF7A6F">
              <w:rPr>
                <w:rFonts w:hint="cs"/>
                <w:rtl/>
              </w:rPr>
              <w:t>כתובת</w:t>
            </w:r>
          </w:p>
        </w:tc>
        <w:tc>
          <w:tcPr>
            <w:tcW w:w="567" w:type="dxa"/>
          </w:tcPr>
          <w:p w14:paraId="66F20574" w14:textId="77777777" w:rsidR="00893061" w:rsidRPr="00CF7A6F" w:rsidRDefault="00893061" w:rsidP="00B8293E">
            <w:pPr>
              <w:jc w:val="center"/>
              <w:rPr>
                <w:rtl/>
              </w:rPr>
            </w:pPr>
          </w:p>
        </w:tc>
        <w:tc>
          <w:tcPr>
            <w:tcW w:w="2126" w:type="dxa"/>
            <w:tcBorders>
              <w:top w:val="single" w:sz="4" w:space="0" w:color="auto"/>
            </w:tcBorders>
          </w:tcPr>
          <w:p w14:paraId="6DC81DB0" w14:textId="77777777" w:rsidR="00893061" w:rsidRPr="00CF7A6F" w:rsidRDefault="000C3328" w:rsidP="00B8293E">
            <w:pPr>
              <w:jc w:val="center"/>
              <w:rPr>
                <w:rtl/>
              </w:rPr>
            </w:pPr>
            <w:r w:rsidRPr="00CF7A6F">
              <w:rPr>
                <w:rFonts w:hint="cs"/>
                <w:rtl/>
              </w:rPr>
              <w:t>פקס</w:t>
            </w:r>
          </w:p>
        </w:tc>
        <w:tc>
          <w:tcPr>
            <w:tcW w:w="630" w:type="dxa"/>
          </w:tcPr>
          <w:p w14:paraId="3127CE04" w14:textId="77777777" w:rsidR="00893061" w:rsidRPr="00CF7A6F" w:rsidRDefault="00893061" w:rsidP="00B8293E">
            <w:pPr>
              <w:jc w:val="center"/>
              <w:rPr>
                <w:rtl/>
              </w:rPr>
            </w:pPr>
          </w:p>
        </w:tc>
        <w:tc>
          <w:tcPr>
            <w:tcW w:w="2268" w:type="dxa"/>
            <w:tcBorders>
              <w:top w:val="single" w:sz="4" w:space="0" w:color="auto"/>
            </w:tcBorders>
          </w:tcPr>
          <w:p w14:paraId="5F174AA4" w14:textId="77777777" w:rsidR="00893061" w:rsidRPr="00CF7A6F" w:rsidRDefault="000C3328" w:rsidP="00B8293E">
            <w:pPr>
              <w:jc w:val="center"/>
              <w:rPr>
                <w:rtl/>
              </w:rPr>
            </w:pPr>
            <w:r w:rsidRPr="00CF7A6F">
              <w:rPr>
                <w:rFonts w:hint="cs"/>
                <w:rtl/>
              </w:rPr>
              <w:t>מיקוד</w:t>
            </w:r>
          </w:p>
        </w:tc>
      </w:tr>
    </w:tbl>
    <w:p w14:paraId="1721E9CC" w14:textId="77777777" w:rsidR="00DE5AA7" w:rsidRPr="00CF7A6F" w:rsidRDefault="00DE5AA7" w:rsidP="00893061">
      <w:pPr>
        <w:tabs>
          <w:tab w:val="center" w:pos="4677"/>
          <w:tab w:val="left" w:pos="6124"/>
        </w:tabs>
        <w:spacing w:line="360" w:lineRule="auto"/>
        <w:rPr>
          <w:b/>
          <w:bCs/>
          <w:u w:val="single"/>
          <w:rtl/>
        </w:rPr>
      </w:pPr>
    </w:p>
    <w:p w14:paraId="0B12E5B8" w14:textId="2B04B6DF" w:rsidR="00575A0E" w:rsidRPr="00CF7A6F" w:rsidRDefault="000C3328" w:rsidP="00A37DDD">
      <w:pPr>
        <w:spacing w:line="360" w:lineRule="auto"/>
        <w:jc w:val="center"/>
        <w:rPr>
          <w:b/>
          <w:bCs/>
          <w:szCs w:val="32"/>
          <w:rtl/>
        </w:rPr>
      </w:pPr>
      <w:r w:rsidRPr="00CF7A6F">
        <w:rPr>
          <w:rtl/>
        </w:rPr>
        <w:br w:type="page"/>
      </w:r>
      <w:bookmarkStart w:id="112" w:name="חוברת_נספח17"/>
      <w:bookmarkStart w:id="113" w:name="חוברת_נספח15"/>
      <w:bookmarkEnd w:id="112"/>
      <w:bookmarkEnd w:id="113"/>
      <w:r w:rsidR="006A0042" w:rsidRPr="00CF7A6F">
        <w:rPr>
          <w:b/>
          <w:bCs/>
          <w:szCs w:val="32"/>
          <w:rtl/>
        </w:rPr>
        <w:lastRenderedPageBreak/>
        <w:fldChar w:fldCharType="begin"/>
      </w:r>
      <w:r w:rsidR="006A0042" w:rsidRPr="00CF7A6F">
        <w:rPr>
          <w:b/>
          <w:bCs/>
          <w:szCs w:val="32"/>
          <w:rtl/>
        </w:rPr>
        <w:instrText xml:space="preserve"> </w:instrText>
      </w:r>
      <w:r w:rsidR="006A0042" w:rsidRPr="00CF7A6F">
        <w:rPr>
          <w:rFonts w:hint="cs"/>
          <w:b/>
          <w:bCs/>
          <w:szCs w:val="32"/>
        </w:rPr>
        <w:instrText>REF</w:instrText>
      </w:r>
      <w:r w:rsidR="006A0042" w:rsidRPr="00CF7A6F">
        <w:rPr>
          <w:rFonts w:hint="cs"/>
          <w:b/>
          <w:bCs/>
          <w:szCs w:val="32"/>
          <w:rtl/>
        </w:rPr>
        <w:instrText xml:space="preserve"> חוברת_נספח15 \</w:instrText>
      </w:r>
      <w:r w:rsidR="006A0042" w:rsidRPr="00CF7A6F">
        <w:rPr>
          <w:rFonts w:hint="cs"/>
          <w:b/>
          <w:bCs/>
          <w:szCs w:val="32"/>
        </w:rPr>
        <w:instrText>h</w:instrText>
      </w:r>
      <w:r w:rsidR="006A0042" w:rsidRPr="00CF7A6F">
        <w:rPr>
          <w:b/>
          <w:bCs/>
          <w:szCs w:val="32"/>
          <w:rtl/>
        </w:rPr>
        <w:instrText xml:space="preserve"> </w:instrText>
      </w:r>
      <w:r w:rsidR="0036695A" w:rsidRPr="00CF7A6F">
        <w:rPr>
          <w:b/>
          <w:bCs/>
          <w:szCs w:val="32"/>
          <w:rtl/>
        </w:rPr>
        <w:instrText xml:space="preserve"> \* </w:instrText>
      </w:r>
      <w:r w:rsidR="0036695A" w:rsidRPr="00CF7A6F">
        <w:rPr>
          <w:b/>
          <w:bCs/>
          <w:szCs w:val="32"/>
        </w:rPr>
        <w:instrText>MERGEFORMAT</w:instrText>
      </w:r>
      <w:r w:rsidR="0036695A" w:rsidRPr="00CF7A6F">
        <w:rPr>
          <w:b/>
          <w:bCs/>
          <w:szCs w:val="32"/>
          <w:rtl/>
        </w:rPr>
        <w:instrText xml:space="preserve"> </w:instrText>
      </w:r>
      <w:r w:rsidR="006A0042" w:rsidRPr="00CF7A6F">
        <w:rPr>
          <w:b/>
          <w:bCs/>
          <w:szCs w:val="32"/>
          <w:rtl/>
        </w:rPr>
      </w:r>
      <w:r w:rsidR="006A0042" w:rsidRPr="00CF7A6F">
        <w:rPr>
          <w:b/>
          <w:bCs/>
          <w:szCs w:val="32"/>
          <w:rtl/>
        </w:rPr>
        <w:fldChar w:fldCharType="end"/>
      </w:r>
      <w:r w:rsidR="006A0042" w:rsidRPr="00CF7A6F">
        <w:rPr>
          <w:b/>
          <w:bCs/>
          <w:szCs w:val="32"/>
          <w:rtl/>
        </w:rPr>
        <w:fldChar w:fldCharType="begin"/>
      </w:r>
      <w:r w:rsidR="006A0042" w:rsidRPr="00CF7A6F">
        <w:rPr>
          <w:b/>
          <w:bCs/>
          <w:szCs w:val="32"/>
          <w:rtl/>
        </w:rPr>
        <w:instrText xml:space="preserve"> </w:instrText>
      </w:r>
      <w:r w:rsidR="006A0042" w:rsidRPr="00CF7A6F">
        <w:rPr>
          <w:rFonts w:hint="cs"/>
          <w:b/>
          <w:bCs/>
          <w:szCs w:val="32"/>
        </w:rPr>
        <w:instrText>REF</w:instrText>
      </w:r>
      <w:r w:rsidR="006A0042" w:rsidRPr="00CF7A6F">
        <w:rPr>
          <w:rFonts w:hint="cs"/>
          <w:b/>
          <w:bCs/>
          <w:szCs w:val="32"/>
          <w:rtl/>
        </w:rPr>
        <w:instrText xml:space="preserve"> חוברת_נספח15 \</w:instrText>
      </w:r>
      <w:r w:rsidR="006A0042" w:rsidRPr="00CF7A6F">
        <w:rPr>
          <w:rFonts w:hint="cs"/>
          <w:b/>
          <w:bCs/>
          <w:szCs w:val="32"/>
        </w:rPr>
        <w:instrText>h</w:instrText>
      </w:r>
      <w:r w:rsidR="006A0042" w:rsidRPr="00CF7A6F">
        <w:rPr>
          <w:b/>
          <w:bCs/>
          <w:szCs w:val="32"/>
          <w:rtl/>
        </w:rPr>
        <w:instrText xml:space="preserve"> </w:instrText>
      </w:r>
      <w:r w:rsidR="0036695A" w:rsidRPr="00CF7A6F">
        <w:rPr>
          <w:b/>
          <w:bCs/>
          <w:szCs w:val="32"/>
          <w:rtl/>
        </w:rPr>
        <w:instrText xml:space="preserve"> \* </w:instrText>
      </w:r>
      <w:r w:rsidR="0036695A" w:rsidRPr="00CF7A6F">
        <w:rPr>
          <w:b/>
          <w:bCs/>
          <w:szCs w:val="32"/>
        </w:rPr>
        <w:instrText>MERGEFORMAT</w:instrText>
      </w:r>
      <w:r w:rsidR="0036695A" w:rsidRPr="00CF7A6F">
        <w:rPr>
          <w:b/>
          <w:bCs/>
          <w:szCs w:val="32"/>
          <w:rtl/>
        </w:rPr>
        <w:instrText xml:space="preserve"> </w:instrText>
      </w:r>
      <w:r w:rsidR="006A0042" w:rsidRPr="00CF7A6F">
        <w:rPr>
          <w:b/>
          <w:bCs/>
          <w:szCs w:val="32"/>
          <w:rtl/>
        </w:rPr>
      </w:r>
      <w:r w:rsidR="006A0042" w:rsidRPr="00CF7A6F">
        <w:rPr>
          <w:b/>
          <w:bCs/>
          <w:szCs w:val="32"/>
          <w:rtl/>
        </w:rPr>
        <w:fldChar w:fldCharType="end"/>
      </w:r>
      <w:r w:rsidR="006A0042" w:rsidRPr="00CF7A6F">
        <w:rPr>
          <w:b/>
          <w:bCs/>
          <w:szCs w:val="32"/>
          <w:rtl/>
        </w:rPr>
        <w:fldChar w:fldCharType="begin"/>
      </w:r>
      <w:r w:rsidR="006A0042" w:rsidRPr="00CF7A6F">
        <w:rPr>
          <w:b/>
          <w:bCs/>
          <w:szCs w:val="32"/>
          <w:rtl/>
        </w:rPr>
        <w:instrText xml:space="preserve"> </w:instrText>
      </w:r>
      <w:r w:rsidR="006A0042" w:rsidRPr="00CF7A6F">
        <w:rPr>
          <w:rFonts w:hint="cs"/>
          <w:b/>
          <w:bCs/>
          <w:szCs w:val="32"/>
        </w:rPr>
        <w:instrText>REF</w:instrText>
      </w:r>
      <w:r w:rsidR="006A0042" w:rsidRPr="00CF7A6F">
        <w:rPr>
          <w:rFonts w:hint="cs"/>
          <w:b/>
          <w:bCs/>
          <w:szCs w:val="32"/>
          <w:rtl/>
        </w:rPr>
        <w:instrText xml:space="preserve"> חוברת_נספח15 \</w:instrText>
      </w:r>
      <w:r w:rsidR="006A0042" w:rsidRPr="00CF7A6F">
        <w:rPr>
          <w:rFonts w:hint="cs"/>
          <w:b/>
          <w:bCs/>
          <w:szCs w:val="32"/>
        </w:rPr>
        <w:instrText>h</w:instrText>
      </w:r>
      <w:r w:rsidR="006A0042" w:rsidRPr="00CF7A6F">
        <w:rPr>
          <w:b/>
          <w:bCs/>
          <w:szCs w:val="32"/>
          <w:rtl/>
        </w:rPr>
        <w:instrText xml:space="preserve"> </w:instrText>
      </w:r>
      <w:r w:rsidR="0036695A" w:rsidRPr="00CF7A6F">
        <w:rPr>
          <w:b/>
          <w:bCs/>
          <w:szCs w:val="32"/>
          <w:rtl/>
        </w:rPr>
        <w:instrText xml:space="preserve"> \* </w:instrText>
      </w:r>
      <w:r w:rsidR="0036695A" w:rsidRPr="00CF7A6F">
        <w:rPr>
          <w:b/>
          <w:bCs/>
          <w:szCs w:val="32"/>
        </w:rPr>
        <w:instrText>MERGEFORMAT</w:instrText>
      </w:r>
      <w:r w:rsidR="0036695A" w:rsidRPr="00CF7A6F">
        <w:rPr>
          <w:b/>
          <w:bCs/>
          <w:szCs w:val="32"/>
          <w:rtl/>
        </w:rPr>
        <w:instrText xml:space="preserve"> </w:instrText>
      </w:r>
      <w:r w:rsidR="006A0042" w:rsidRPr="00CF7A6F">
        <w:rPr>
          <w:b/>
          <w:bCs/>
          <w:szCs w:val="32"/>
          <w:rtl/>
        </w:rPr>
      </w:r>
      <w:r w:rsidR="006A0042" w:rsidRPr="00CF7A6F">
        <w:rPr>
          <w:b/>
          <w:bCs/>
          <w:szCs w:val="32"/>
          <w:rtl/>
        </w:rPr>
        <w:fldChar w:fldCharType="end"/>
      </w:r>
      <w:r w:rsidR="006A0042" w:rsidRPr="00CF7A6F">
        <w:rPr>
          <w:b/>
          <w:bCs/>
          <w:szCs w:val="32"/>
          <w:rtl/>
        </w:rPr>
        <w:fldChar w:fldCharType="begin"/>
      </w:r>
      <w:r w:rsidR="006A0042" w:rsidRPr="00CF7A6F">
        <w:rPr>
          <w:b/>
          <w:bCs/>
          <w:szCs w:val="32"/>
          <w:rtl/>
        </w:rPr>
        <w:instrText xml:space="preserve"> </w:instrText>
      </w:r>
      <w:r w:rsidR="006A0042" w:rsidRPr="00CF7A6F">
        <w:rPr>
          <w:rFonts w:hint="cs"/>
          <w:b/>
          <w:bCs/>
          <w:szCs w:val="32"/>
        </w:rPr>
        <w:instrText>REF</w:instrText>
      </w:r>
      <w:r w:rsidR="006A0042" w:rsidRPr="00CF7A6F">
        <w:rPr>
          <w:rFonts w:hint="cs"/>
          <w:b/>
          <w:bCs/>
          <w:szCs w:val="32"/>
          <w:rtl/>
        </w:rPr>
        <w:instrText xml:space="preserve"> חוברת_נספח15 \</w:instrText>
      </w:r>
      <w:r w:rsidR="006A0042" w:rsidRPr="00CF7A6F">
        <w:rPr>
          <w:rFonts w:hint="cs"/>
          <w:b/>
          <w:bCs/>
          <w:szCs w:val="32"/>
        </w:rPr>
        <w:instrText>h</w:instrText>
      </w:r>
      <w:r w:rsidR="006A0042" w:rsidRPr="00CF7A6F">
        <w:rPr>
          <w:b/>
          <w:bCs/>
          <w:szCs w:val="32"/>
          <w:rtl/>
        </w:rPr>
        <w:instrText xml:space="preserve"> </w:instrText>
      </w:r>
      <w:r w:rsidR="0036695A" w:rsidRPr="00CF7A6F">
        <w:rPr>
          <w:b/>
          <w:bCs/>
          <w:szCs w:val="32"/>
          <w:rtl/>
        </w:rPr>
        <w:instrText xml:space="preserve"> \* </w:instrText>
      </w:r>
      <w:r w:rsidR="0036695A" w:rsidRPr="00CF7A6F">
        <w:rPr>
          <w:b/>
          <w:bCs/>
          <w:szCs w:val="32"/>
        </w:rPr>
        <w:instrText>MERGEFORMAT</w:instrText>
      </w:r>
      <w:r w:rsidR="0036695A" w:rsidRPr="00CF7A6F">
        <w:rPr>
          <w:b/>
          <w:bCs/>
          <w:szCs w:val="32"/>
          <w:rtl/>
        </w:rPr>
        <w:instrText xml:space="preserve"> </w:instrText>
      </w:r>
      <w:r w:rsidR="006A0042" w:rsidRPr="00CF7A6F">
        <w:rPr>
          <w:b/>
          <w:bCs/>
          <w:szCs w:val="32"/>
          <w:rtl/>
        </w:rPr>
      </w:r>
      <w:r w:rsidR="006A0042" w:rsidRPr="00CF7A6F">
        <w:rPr>
          <w:b/>
          <w:bCs/>
          <w:szCs w:val="32"/>
          <w:rtl/>
        </w:rPr>
        <w:fldChar w:fldCharType="end"/>
      </w:r>
      <w:r w:rsidRPr="00CF7A6F">
        <w:rPr>
          <w:rFonts w:hint="cs"/>
          <w:b/>
          <w:bCs/>
          <w:szCs w:val="32"/>
          <w:rtl/>
        </w:rPr>
        <w:t xml:space="preserve">נספח </w:t>
      </w:r>
      <w:r w:rsidR="001C1DD7" w:rsidRPr="00CF7A6F">
        <w:rPr>
          <w:rFonts w:hint="cs"/>
          <w:b/>
          <w:bCs/>
          <w:szCs w:val="32"/>
          <w:rtl/>
        </w:rPr>
        <w:t>13</w:t>
      </w:r>
    </w:p>
    <w:p w14:paraId="6F037691" w14:textId="77777777" w:rsidR="00AB47C4" w:rsidRPr="00CF7A6F" w:rsidRDefault="000C3328" w:rsidP="00A37DDD">
      <w:pPr>
        <w:spacing w:line="360" w:lineRule="auto"/>
        <w:jc w:val="center"/>
        <w:rPr>
          <w:b/>
          <w:bCs/>
          <w:szCs w:val="32"/>
          <w:rtl/>
        </w:rPr>
      </w:pPr>
      <w:r w:rsidRPr="00CF7A6F">
        <w:rPr>
          <w:rFonts w:hint="eastAsia"/>
          <w:b/>
          <w:bCs/>
          <w:szCs w:val="32"/>
          <w:rtl/>
        </w:rPr>
        <w:t>תוכנית</w:t>
      </w:r>
      <w:r w:rsidRPr="00CF7A6F">
        <w:rPr>
          <w:b/>
          <w:bCs/>
          <w:szCs w:val="32"/>
          <w:rtl/>
        </w:rPr>
        <w:t xml:space="preserve"> </w:t>
      </w:r>
      <w:r w:rsidRPr="00CF7A6F">
        <w:rPr>
          <w:rFonts w:hint="eastAsia"/>
          <w:b/>
          <w:bCs/>
          <w:szCs w:val="32"/>
          <w:rtl/>
        </w:rPr>
        <w:t>ה</w:t>
      </w:r>
      <w:r w:rsidR="00C11952" w:rsidRPr="00CF7A6F">
        <w:rPr>
          <w:rFonts w:hint="cs"/>
          <w:b/>
          <w:bCs/>
          <w:szCs w:val="32"/>
          <w:rtl/>
        </w:rPr>
        <w:t>י</w:t>
      </w:r>
      <w:r w:rsidRPr="00CF7A6F">
        <w:rPr>
          <w:rFonts w:hint="eastAsia"/>
          <w:b/>
          <w:bCs/>
          <w:szCs w:val="32"/>
          <w:rtl/>
        </w:rPr>
        <w:t>ערכות</w:t>
      </w:r>
      <w:r w:rsidRPr="00CF7A6F">
        <w:rPr>
          <w:b/>
          <w:bCs/>
          <w:szCs w:val="32"/>
          <w:rtl/>
        </w:rPr>
        <w:t xml:space="preserve"> </w:t>
      </w:r>
      <w:r w:rsidRPr="00CF7A6F">
        <w:rPr>
          <w:rFonts w:hint="eastAsia"/>
          <w:b/>
          <w:bCs/>
          <w:szCs w:val="32"/>
          <w:rtl/>
        </w:rPr>
        <w:t>לקראת</w:t>
      </w:r>
      <w:r w:rsidRPr="00CF7A6F">
        <w:rPr>
          <w:b/>
          <w:bCs/>
          <w:szCs w:val="32"/>
          <w:rtl/>
        </w:rPr>
        <w:t xml:space="preserve"> </w:t>
      </w:r>
      <w:r w:rsidRPr="00CF7A6F">
        <w:rPr>
          <w:rFonts w:hint="eastAsia"/>
          <w:b/>
          <w:bCs/>
          <w:szCs w:val="32"/>
          <w:rtl/>
        </w:rPr>
        <w:t>הפעלת</w:t>
      </w:r>
      <w:r w:rsidRPr="00CF7A6F">
        <w:rPr>
          <w:b/>
          <w:bCs/>
          <w:szCs w:val="32"/>
          <w:rtl/>
        </w:rPr>
        <w:t xml:space="preserve"> </w:t>
      </w:r>
      <w:r w:rsidRPr="00CF7A6F">
        <w:rPr>
          <w:rFonts w:hint="eastAsia"/>
          <w:b/>
          <w:bCs/>
          <w:szCs w:val="32"/>
          <w:rtl/>
        </w:rPr>
        <w:t>מרכז</w:t>
      </w:r>
      <w:r w:rsidRPr="00CF7A6F">
        <w:rPr>
          <w:b/>
          <w:bCs/>
          <w:szCs w:val="32"/>
          <w:rtl/>
        </w:rPr>
        <w:t xml:space="preserve"> </w:t>
      </w:r>
      <w:r w:rsidRPr="00CF7A6F">
        <w:rPr>
          <w:rFonts w:hint="eastAsia"/>
          <w:b/>
          <w:bCs/>
          <w:szCs w:val="32"/>
          <w:rtl/>
        </w:rPr>
        <w:t>הקלט</w:t>
      </w:r>
    </w:p>
    <w:p w14:paraId="72E897C0" w14:textId="77777777" w:rsidR="00F4419B" w:rsidRPr="00CF7A6F" w:rsidRDefault="000C3328" w:rsidP="002D2316">
      <w:pPr>
        <w:spacing w:line="360" w:lineRule="auto"/>
        <w:jc w:val="center"/>
        <w:rPr>
          <w:b/>
          <w:bCs/>
          <w:szCs w:val="32"/>
          <w:rtl/>
        </w:rPr>
      </w:pPr>
      <w:r w:rsidRPr="00CF7A6F">
        <w:rPr>
          <w:rFonts w:hint="cs"/>
          <w:b/>
          <w:bCs/>
          <w:szCs w:val="32"/>
          <w:rtl/>
        </w:rPr>
        <w:t xml:space="preserve">(יש לתאר את התוכנית בצורה </w:t>
      </w:r>
      <w:r w:rsidR="00853192" w:rsidRPr="00CF7A6F">
        <w:rPr>
          <w:rFonts w:hint="cs"/>
          <w:b/>
          <w:bCs/>
          <w:szCs w:val="32"/>
          <w:rtl/>
        </w:rPr>
        <w:t>מלאה ו</w:t>
      </w:r>
      <w:r w:rsidRPr="00CF7A6F">
        <w:rPr>
          <w:rFonts w:hint="cs"/>
          <w:b/>
          <w:bCs/>
          <w:szCs w:val="32"/>
          <w:rtl/>
        </w:rPr>
        <w:t>מפורט</w:t>
      </w:r>
      <w:r w:rsidR="00853192" w:rsidRPr="00CF7A6F">
        <w:rPr>
          <w:rFonts w:hint="cs"/>
          <w:b/>
          <w:bCs/>
          <w:szCs w:val="32"/>
          <w:rtl/>
        </w:rPr>
        <w:t xml:space="preserve">ת עבור </w:t>
      </w:r>
      <w:r w:rsidR="003D7FC0" w:rsidRPr="00CF7A6F">
        <w:rPr>
          <w:rFonts w:hint="cs"/>
          <w:b/>
          <w:bCs/>
          <w:szCs w:val="32"/>
          <w:rtl/>
        </w:rPr>
        <w:t>רבדי ושלבי הה</w:t>
      </w:r>
      <w:r w:rsidR="00C11952" w:rsidRPr="00CF7A6F">
        <w:rPr>
          <w:rFonts w:hint="cs"/>
          <w:b/>
          <w:bCs/>
          <w:szCs w:val="32"/>
          <w:rtl/>
        </w:rPr>
        <w:t>י</w:t>
      </w:r>
      <w:r w:rsidR="003D7FC0" w:rsidRPr="00CF7A6F">
        <w:rPr>
          <w:rFonts w:hint="cs"/>
          <w:b/>
          <w:bCs/>
          <w:szCs w:val="32"/>
          <w:rtl/>
        </w:rPr>
        <w:t>ערכות</w:t>
      </w:r>
      <w:r w:rsidR="00853192" w:rsidRPr="00CF7A6F">
        <w:rPr>
          <w:rFonts w:hint="cs"/>
          <w:b/>
          <w:bCs/>
          <w:szCs w:val="32"/>
          <w:rtl/>
        </w:rPr>
        <w:t xml:space="preserve"> השונים הנדרשים</w:t>
      </w:r>
      <w:r w:rsidR="00705858" w:rsidRPr="00CF7A6F">
        <w:rPr>
          <w:rFonts w:hint="cs"/>
          <w:b/>
          <w:bCs/>
          <w:szCs w:val="32"/>
          <w:rtl/>
        </w:rPr>
        <w:t xml:space="preserve"> (כולל דוגמאות)</w:t>
      </w:r>
      <w:r w:rsidRPr="00CF7A6F">
        <w:rPr>
          <w:rFonts w:hint="cs"/>
          <w:b/>
          <w:bCs/>
          <w:szCs w:val="32"/>
          <w:rtl/>
        </w:rPr>
        <w:t>, ציון אצל אילו לקוחות יושמה</w:t>
      </w:r>
      <w:r w:rsidR="00705858" w:rsidRPr="00CF7A6F">
        <w:rPr>
          <w:rFonts w:hint="cs"/>
          <w:b/>
          <w:bCs/>
          <w:szCs w:val="32"/>
          <w:rtl/>
        </w:rPr>
        <w:t xml:space="preserve"> ובאיזו מידה</w:t>
      </w:r>
      <w:r w:rsidRPr="00CF7A6F">
        <w:rPr>
          <w:rFonts w:hint="cs"/>
          <w:b/>
          <w:bCs/>
          <w:szCs w:val="32"/>
          <w:rtl/>
        </w:rPr>
        <w:t>)</w:t>
      </w:r>
    </w:p>
    <w:p w14:paraId="6012A359" w14:textId="77777777" w:rsidR="00F4419B" w:rsidRPr="00CF7A6F" w:rsidRDefault="00F4419B" w:rsidP="00A37DDD">
      <w:pPr>
        <w:spacing w:line="360" w:lineRule="auto"/>
        <w:jc w:val="center"/>
        <w:rPr>
          <w:b/>
          <w:bCs/>
          <w:szCs w:val="32"/>
          <w:rtl/>
        </w:rPr>
      </w:pPr>
    </w:p>
    <w:p w14:paraId="46117E40" w14:textId="77777777" w:rsidR="00AB47C4" w:rsidRPr="00CF7A6F" w:rsidRDefault="00AB47C4" w:rsidP="00A37DDD">
      <w:pPr>
        <w:spacing w:line="360" w:lineRule="auto"/>
        <w:jc w:val="center"/>
        <w:rPr>
          <w:b/>
          <w:bCs/>
          <w:szCs w:val="32"/>
          <w:rtl/>
        </w:rPr>
      </w:pPr>
    </w:p>
    <w:p w14:paraId="28252CD3" w14:textId="77777777" w:rsidR="00AB47C4" w:rsidRPr="00CF7A6F" w:rsidRDefault="000C3328">
      <w:pPr>
        <w:bidi w:val="0"/>
        <w:rPr>
          <w:b/>
          <w:bCs/>
          <w:szCs w:val="32"/>
        </w:rPr>
      </w:pPr>
      <w:r w:rsidRPr="00CF7A6F">
        <w:rPr>
          <w:b/>
          <w:bCs/>
          <w:szCs w:val="32"/>
          <w:rtl/>
        </w:rPr>
        <w:br w:type="page"/>
      </w:r>
    </w:p>
    <w:p w14:paraId="353570BF" w14:textId="10D5669B" w:rsidR="00AB47C4" w:rsidRPr="00CF7A6F" w:rsidRDefault="000C3328" w:rsidP="00A37DDD">
      <w:pPr>
        <w:spacing w:line="360" w:lineRule="auto"/>
        <w:jc w:val="center"/>
        <w:rPr>
          <w:b/>
          <w:bCs/>
          <w:szCs w:val="32"/>
          <w:rtl/>
        </w:rPr>
      </w:pPr>
      <w:bookmarkStart w:id="114" w:name="חוברת_נספח18"/>
      <w:bookmarkEnd w:id="114"/>
      <w:r w:rsidRPr="00CF7A6F">
        <w:rPr>
          <w:rFonts w:hint="cs"/>
          <w:b/>
          <w:bCs/>
          <w:szCs w:val="32"/>
          <w:rtl/>
        </w:rPr>
        <w:lastRenderedPageBreak/>
        <w:t xml:space="preserve">נספח </w:t>
      </w:r>
      <w:r w:rsidR="001C1DD7" w:rsidRPr="00CF7A6F">
        <w:rPr>
          <w:rFonts w:hint="cs"/>
          <w:b/>
          <w:bCs/>
          <w:szCs w:val="32"/>
          <w:rtl/>
        </w:rPr>
        <w:t>14</w:t>
      </w:r>
    </w:p>
    <w:p w14:paraId="5E331DE9" w14:textId="77777777" w:rsidR="00AB47C4" w:rsidRPr="00CF7A6F" w:rsidRDefault="000C3328" w:rsidP="00A37DDD">
      <w:pPr>
        <w:spacing w:line="360" w:lineRule="auto"/>
        <w:jc w:val="center"/>
        <w:rPr>
          <w:b/>
          <w:bCs/>
          <w:szCs w:val="32"/>
          <w:rtl/>
        </w:rPr>
      </w:pPr>
      <w:r w:rsidRPr="00CF7A6F">
        <w:rPr>
          <w:rFonts w:hint="cs"/>
          <w:b/>
          <w:bCs/>
          <w:szCs w:val="32"/>
          <w:rtl/>
        </w:rPr>
        <w:t>תוכנית אבטחת איכות</w:t>
      </w:r>
    </w:p>
    <w:p w14:paraId="6A0F5B45" w14:textId="77777777" w:rsidR="00AB47C4" w:rsidRPr="00CF7A6F" w:rsidRDefault="000C3328" w:rsidP="00A37DDD">
      <w:pPr>
        <w:spacing w:line="360" w:lineRule="auto"/>
        <w:jc w:val="center"/>
        <w:rPr>
          <w:b/>
          <w:bCs/>
          <w:szCs w:val="32"/>
          <w:rtl/>
        </w:rPr>
      </w:pPr>
      <w:r w:rsidRPr="00CF7A6F">
        <w:rPr>
          <w:rFonts w:hint="cs"/>
          <w:b/>
          <w:bCs/>
          <w:szCs w:val="32"/>
          <w:rtl/>
        </w:rPr>
        <w:t>(יש לפרט מתודולוגיה, הסמכות וניסיון)</w:t>
      </w:r>
    </w:p>
    <w:p w14:paraId="6A2D47EC" w14:textId="77777777" w:rsidR="00AB47C4" w:rsidRPr="00CF7A6F" w:rsidRDefault="000C3328">
      <w:pPr>
        <w:bidi w:val="0"/>
        <w:rPr>
          <w:b/>
          <w:bCs/>
          <w:szCs w:val="32"/>
        </w:rPr>
      </w:pPr>
      <w:r w:rsidRPr="00CF7A6F">
        <w:rPr>
          <w:b/>
          <w:bCs/>
          <w:szCs w:val="32"/>
          <w:rtl/>
        </w:rPr>
        <w:br w:type="page"/>
      </w:r>
    </w:p>
    <w:p w14:paraId="662D0B1D" w14:textId="085D7680" w:rsidR="00AB47C4" w:rsidRPr="00CF7A6F" w:rsidRDefault="000C3328" w:rsidP="00A37DDD">
      <w:pPr>
        <w:spacing w:line="360" w:lineRule="auto"/>
        <w:jc w:val="center"/>
        <w:rPr>
          <w:b/>
          <w:bCs/>
          <w:szCs w:val="32"/>
          <w:rtl/>
        </w:rPr>
      </w:pPr>
      <w:bookmarkStart w:id="115" w:name="חוברת_נספח19"/>
      <w:bookmarkEnd w:id="115"/>
      <w:r w:rsidRPr="00CF7A6F">
        <w:rPr>
          <w:rFonts w:hint="cs"/>
          <w:b/>
          <w:bCs/>
          <w:szCs w:val="32"/>
          <w:rtl/>
        </w:rPr>
        <w:lastRenderedPageBreak/>
        <w:t xml:space="preserve">נספח </w:t>
      </w:r>
      <w:r w:rsidR="001C1DD7" w:rsidRPr="00CF7A6F">
        <w:rPr>
          <w:rFonts w:hint="cs"/>
          <w:b/>
          <w:bCs/>
          <w:szCs w:val="32"/>
          <w:rtl/>
        </w:rPr>
        <w:t>15</w:t>
      </w:r>
    </w:p>
    <w:p w14:paraId="69104454" w14:textId="77777777" w:rsidR="00AB47C4" w:rsidRPr="00CF7A6F" w:rsidRDefault="000C3328" w:rsidP="00A37DDD">
      <w:pPr>
        <w:spacing w:line="360" w:lineRule="auto"/>
        <w:jc w:val="center"/>
        <w:rPr>
          <w:b/>
          <w:bCs/>
          <w:szCs w:val="32"/>
          <w:rtl/>
        </w:rPr>
      </w:pPr>
      <w:r w:rsidRPr="00CF7A6F">
        <w:rPr>
          <w:rFonts w:hint="eastAsia"/>
          <w:b/>
          <w:bCs/>
          <w:szCs w:val="32"/>
          <w:rtl/>
        </w:rPr>
        <w:t>תוכנית</w:t>
      </w:r>
      <w:r w:rsidRPr="00CF7A6F">
        <w:rPr>
          <w:b/>
          <w:bCs/>
          <w:szCs w:val="32"/>
          <w:rtl/>
        </w:rPr>
        <w:t xml:space="preserve"> </w:t>
      </w:r>
      <w:r w:rsidRPr="00CF7A6F">
        <w:rPr>
          <w:rFonts w:hint="eastAsia"/>
          <w:b/>
          <w:bCs/>
          <w:szCs w:val="32"/>
          <w:rtl/>
        </w:rPr>
        <w:t>ניהול</w:t>
      </w:r>
      <w:r w:rsidRPr="00CF7A6F">
        <w:rPr>
          <w:b/>
          <w:bCs/>
          <w:szCs w:val="32"/>
          <w:rtl/>
        </w:rPr>
        <w:t xml:space="preserve"> </w:t>
      </w:r>
      <w:r w:rsidRPr="00CF7A6F">
        <w:rPr>
          <w:rFonts w:hint="eastAsia"/>
          <w:b/>
          <w:bCs/>
          <w:szCs w:val="32"/>
          <w:rtl/>
        </w:rPr>
        <w:t>סיכונים</w:t>
      </w:r>
    </w:p>
    <w:tbl>
      <w:tblPr>
        <w:bidiVisual/>
        <w:tblW w:w="0" w:type="auto"/>
        <w:tblInd w:w="4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72"/>
        <w:gridCol w:w="2376"/>
      </w:tblGrid>
      <w:tr w:rsidR="006C08F5" w:rsidRPr="00CF7A6F" w14:paraId="7A35D795" w14:textId="77777777" w:rsidTr="00B2786F">
        <w:tc>
          <w:tcPr>
            <w:tcW w:w="8748" w:type="dxa"/>
            <w:gridSpan w:val="2"/>
            <w:shd w:val="pct5" w:color="auto" w:fill="auto"/>
          </w:tcPr>
          <w:p w14:paraId="301A40D4" w14:textId="77777777" w:rsidR="00AD5CC9" w:rsidRPr="00CF7A6F" w:rsidRDefault="000C3328" w:rsidP="00E94E20">
            <w:pPr>
              <w:spacing w:line="360" w:lineRule="auto"/>
              <w:jc w:val="center"/>
              <w:rPr>
                <w:rtl/>
              </w:rPr>
            </w:pPr>
            <w:r w:rsidRPr="00CF7A6F">
              <w:rPr>
                <w:rtl/>
              </w:rPr>
              <w:t xml:space="preserve">שם: </w:t>
            </w:r>
            <w:r w:rsidRPr="00CF7A6F">
              <w:rPr>
                <w:rFonts w:hint="cs"/>
                <w:b/>
                <w:bCs/>
                <w:rtl/>
              </w:rPr>
              <w:t xml:space="preserve">נוהל ניהול סיכונים </w:t>
            </w:r>
            <w:r w:rsidRPr="00CF7A6F">
              <w:rPr>
                <w:rFonts w:hint="cs"/>
                <w:rtl/>
              </w:rPr>
              <w:t>שירותי מערכות מידע</w:t>
            </w:r>
            <w:r w:rsidR="005E17BF" w:rsidRPr="00CF7A6F">
              <w:rPr>
                <w:rFonts w:hint="cs"/>
                <w:rtl/>
              </w:rPr>
              <w:t xml:space="preserve"> ושירותים נוספים</w:t>
            </w:r>
          </w:p>
        </w:tc>
      </w:tr>
      <w:tr w:rsidR="006C08F5" w:rsidRPr="00CF7A6F" w14:paraId="535F1681" w14:textId="77777777" w:rsidTr="00B2786F">
        <w:tc>
          <w:tcPr>
            <w:tcW w:w="8748" w:type="dxa"/>
            <w:gridSpan w:val="2"/>
          </w:tcPr>
          <w:p w14:paraId="7E9C75C6" w14:textId="77777777" w:rsidR="00AD5CC9" w:rsidRPr="00CF7A6F" w:rsidRDefault="000C3328" w:rsidP="00AC33B3">
            <w:pPr>
              <w:spacing w:line="360" w:lineRule="auto"/>
              <w:jc w:val="center"/>
              <w:rPr>
                <w:rtl/>
              </w:rPr>
            </w:pPr>
            <w:r w:rsidRPr="00CF7A6F">
              <w:rPr>
                <w:rtl/>
              </w:rPr>
              <w:t xml:space="preserve">שם הפרק: </w:t>
            </w:r>
            <w:r w:rsidRPr="00CF7A6F">
              <w:rPr>
                <w:b/>
                <w:bCs/>
                <w:rtl/>
              </w:rPr>
              <w:t xml:space="preserve">הבטחת איכות </w:t>
            </w:r>
            <w:r w:rsidR="005E17BF" w:rsidRPr="00CF7A6F">
              <w:rPr>
                <w:rFonts w:hint="cs"/>
                <w:b/>
                <w:bCs/>
                <w:rtl/>
              </w:rPr>
              <w:t>-</w:t>
            </w:r>
            <w:r w:rsidRPr="00CF7A6F">
              <w:rPr>
                <w:b/>
                <w:bCs/>
                <w:rtl/>
              </w:rPr>
              <w:t xml:space="preserve"> </w:t>
            </w:r>
            <w:r w:rsidRPr="00CF7A6F">
              <w:rPr>
                <w:rFonts w:hint="cs"/>
                <w:b/>
                <w:bCs/>
                <w:rtl/>
              </w:rPr>
              <w:t xml:space="preserve">ניהול מרכז קלט </w:t>
            </w:r>
            <w:r w:rsidR="00875733" w:rsidRPr="00CF7A6F">
              <w:rPr>
                <w:rFonts w:hint="cs"/>
                <w:b/>
                <w:bCs/>
                <w:rtl/>
              </w:rPr>
              <w:t>(ניתוח ועיבוד</w:t>
            </w:r>
            <w:r w:rsidR="00AC33B3" w:rsidRPr="00CF7A6F">
              <w:rPr>
                <w:rFonts w:hint="cs"/>
                <w:b/>
                <w:bCs/>
                <w:rtl/>
              </w:rPr>
              <w:t xml:space="preserve"> </w:t>
            </w:r>
            <w:r w:rsidRPr="00CF7A6F">
              <w:rPr>
                <w:rFonts w:hint="cs"/>
                <w:b/>
                <w:bCs/>
                <w:rtl/>
              </w:rPr>
              <w:t>נתונים</w:t>
            </w:r>
            <w:r w:rsidR="00AC33B3" w:rsidRPr="00CF7A6F">
              <w:rPr>
                <w:rFonts w:hint="cs"/>
                <w:b/>
                <w:bCs/>
                <w:rtl/>
              </w:rPr>
              <w:t>)</w:t>
            </w:r>
          </w:p>
        </w:tc>
      </w:tr>
      <w:tr w:rsidR="006C08F5" w:rsidRPr="00CF7A6F" w14:paraId="279179EC" w14:textId="77777777" w:rsidTr="00007D37">
        <w:tc>
          <w:tcPr>
            <w:tcW w:w="6372" w:type="dxa"/>
          </w:tcPr>
          <w:p w14:paraId="01EF2A29" w14:textId="77777777" w:rsidR="0060586F" w:rsidRPr="00CF7A6F" w:rsidRDefault="000C3328" w:rsidP="0060586F">
            <w:pPr>
              <w:spacing w:line="360" w:lineRule="auto"/>
              <w:rPr>
                <w:rtl/>
              </w:rPr>
            </w:pPr>
            <w:r w:rsidRPr="00CF7A6F">
              <w:rPr>
                <w:rtl/>
              </w:rPr>
              <w:t xml:space="preserve">תאריך </w:t>
            </w:r>
            <w:r w:rsidRPr="00CF7A6F">
              <w:rPr>
                <w:rFonts w:hint="cs"/>
                <w:rtl/>
              </w:rPr>
              <w:t xml:space="preserve">: </w:t>
            </w:r>
          </w:p>
        </w:tc>
        <w:tc>
          <w:tcPr>
            <w:tcW w:w="2376" w:type="dxa"/>
          </w:tcPr>
          <w:p w14:paraId="4F310B75" w14:textId="77777777" w:rsidR="0060586F" w:rsidRPr="00CF7A6F" w:rsidRDefault="000C3328" w:rsidP="0060586F">
            <w:pPr>
              <w:spacing w:line="360" w:lineRule="auto"/>
              <w:rPr>
                <w:rtl/>
              </w:rPr>
            </w:pPr>
            <w:r w:rsidRPr="00CF7A6F">
              <w:rPr>
                <w:rtl/>
              </w:rPr>
              <w:t xml:space="preserve"># עדכון: </w:t>
            </w:r>
            <w:r w:rsidRPr="00CF7A6F">
              <w:rPr>
                <w:rFonts w:hint="cs"/>
                <w:b/>
                <w:bCs/>
                <w:rtl/>
              </w:rPr>
              <w:t>0</w:t>
            </w:r>
          </w:p>
        </w:tc>
      </w:tr>
      <w:tr w:rsidR="006C08F5" w:rsidRPr="00CF7A6F" w14:paraId="03D0A144" w14:textId="77777777" w:rsidTr="00007D37">
        <w:tc>
          <w:tcPr>
            <w:tcW w:w="8748" w:type="dxa"/>
            <w:gridSpan w:val="2"/>
          </w:tcPr>
          <w:p w14:paraId="12FF2B3A" w14:textId="77777777" w:rsidR="0060586F" w:rsidRPr="00CF7A6F" w:rsidRDefault="000C3328" w:rsidP="005E17BF">
            <w:pPr>
              <w:spacing w:line="360" w:lineRule="auto"/>
              <w:rPr>
                <w:b/>
                <w:bCs/>
                <w:rtl/>
              </w:rPr>
            </w:pPr>
            <w:r w:rsidRPr="00CF7A6F">
              <w:rPr>
                <w:rtl/>
              </w:rPr>
              <w:t>נספחים לנוהל</w:t>
            </w:r>
            <w:r w:rsidRPr="00CF7A6F">
              <w:rPr>
                <w:b/>
                <w:bCs/>
                <w:rtl/>
              </w:rPr>
              <w:t xml:space="preserve"> :</w:t>
            </w:r>
            <w:r w:rsidR="00774E77" w:rsidRPr="00CF7A6F">
              <w:rPr>
                <w:b/>
                <w:bCs/>
                <w:rtl/>
              </w:rPr>
              <w:t xml:space="preserve"> </w:t>
            </w:r>
            <w:r w:rsidRPr="00CF7A6F">
              <w:rPr>
                <w:rFonts w:hint="cs"/>
                <w:b/>
                <w:bCs/>
                <w:rtl/>
              </w:rPr>
              <w:t xml:space="preserve">נספח א' </w:t>
            </w:r>
            <w:r w:rsidR="005E17BF" w:rsidRPr="00CF7A6F">
              <w:rPr>
                <w:rFonts w:hint="cs"/>
                <w:b/>
                <w:bCs/>
                <w:rtl/>
              </w:rPr>
              <w:t>-</w:t>
            </w:r>
            <w:r w:rsidR="00774E77" w:rsidRPr="00CF7A6F">
              <w:rPr>
                <w:rFonts w:hint="cs"/>
                <w:b/>
                <w:bCs/>
                <w:rtl/>
              </w:rPr>
              <w:t xml:space="preserve"> </w:t>
            </w:r>
            <w:r w:rsidRPr="00CF7A6F">
              <w:rPr>
                <w:rFonts w:hint="cs"/>
                <w:b/>
                <w:bCs/>
                <w:rtl/>
              </w:rPr>
              <w:t xml:space="preserve">דוגמאות לסיכונים בשירותים (רשימה לא מלאה) </w:t>
            </w:r>
          </w:p>
          <w:p w14:paraId="622A1766" w14:textId="77777777" w:rsidR="0060586F" w:rsidRPr="00CF7A6F" w:rsidRDefault="000C3328" w:rsidP="0060586F">
            <w:pPr>
              <w:spacing w:line="360" w:lineRule="auto"/>
              <w:rPr>
                <w:b/>
                <w:bCs/>
                <w:rtl/>
              </w:rPr>
            </w:pPr>
            <w:r w:rsidRPr="00CF7A6F">
              <w:rPr>
                <w:rFonts w:hint="cs"/>
                <w:b/>
                <w:bCs/>
                <w:rtl/>
              </w:rPr>
              <w:t xml:space="preserve">              </w:t>
            </w:r>
            <w:r w:rsidR="008A7306" w:rsidRPr="00CF7A6F">
              <w:rPr>
                <w:rFonts w:hint="cs"/>
                <w:b/>
                <w:bCs/>
                <w:rtl/>
              </w:rPr>
              <w:t xml:space="preserve">            </w:t>
            </w:r>
            <w:r w:rsidRPr="00CF7A6F">
              <w:rPr>
                <w:rFonts w:hint="cs"/>
                <w:b/>
                <w:bCs/>
                <w:rtl/>
              </w:rPr>
              <w:t xml:space="preserve">נספח ב' -  מבנה דוח סקירת סיכונים </w:t>
            </w:r>
          </w:p>
        </w:tc>
      </w:tr>
      <w:tr w:rsidR="006C08F5" w:rsidRPr="00CF7A6F" w14:paraId="7A27B310" w14:textId="77777777" w:rsidTr="00007D37">
        <w:tc>
          <w:tcPr>
            <w:tcW w:w="8748" w:type="dxa"/>
            <w:gridSpan w:val="2"/>
          </w:tcPr>
          <w:p w14:paraId="75C74ED2" w14:textId="77777777" w:rsidR="0060586F" w:rsidRPr="00CF7A6F" w:rsidRDefault="000C3328" w:rsidP="0060586F">
            <w:pPr>
              <w:spacing w:line="360" w:lineRule="auto"/>
            </w:pPr>
            <w:r w:rsidRPr="00CF7A6F">
              <w:rPr>
                <w:rFonts w:hint="cs"/>
                <w:rtl/>
              </w:rPr>
              <w:t xml:space="preserve">מתייחס לתקן </w:t>
            </w:r>
            <w:r w:rsidRPr="00CF7A6F">
              <w:t>ISO 9001</w:t>
            </w:r>
          </w:p>
        </w:tc>
      </w:tr>
    </w:tbl>
    <w:p w14:paraId="600D78DA" w14:textId="77777777" w:rsidR="0060586F" w:rsidRPr="00CF7A6F" w:rsidRDefault="0060586F" w:rsidP="0060586F">
      <w:pPr>
        <w:overflowPunct w:val="0"/>
        <w:autoSpaceDE w:val="0"/>
        <w:autoSpaceDN w:val="0"/>
        <w:adjustRightInd w:val="0"/>
        <w:spacing w:line="360" w:lineRule="auto"/>
        <w:ind w:left="720"/>
        <w:textAlignment w:val="baseline"/>
        <w:rPr>
          <w:b/>
          <w:bCs/>
        </w:rPr>
      </w:pPr>
    </w:p>
    <w:p w14:paraId="7FE22FC3" w14:textId="77777777" w:rsidR="0060586F" w:rsidRPr="00CF7A6F" w:rsidRDefault="000C3328" w:rsidP="00B434BE">
      <w:pPr>
        <w:numPr>
          <w:ilvl w:val="0"/>
          <w:numId w:val="21"/>
        </w:numPr>
        <w:overflowPunct w:val="0"/>
        <w:autoSpaceDE w:val="0"/>
        <w:autoSpaceDN w:val="0"/>
        <w:adjustRightInd w:val="0"/>
        <w:spacing w:line="360" w:lineRule="auto"/>
        <w:jc w:val="both"/>
        <w:textAlignment w:val="baseline"/>
        <w:rPr>
          <w:b/>
          <w:bCs/>
        </w:rPr>
      </w:pPr>
      <w:r w:rsidRPr="00CF7A6F">
        <w:rPr>
          <w:b/>
          <w:bCs/>
          <w:u w:val="single"/>
          <w:rtl/>
        </w:rPr>
        <w:t>מטרה</w:t>
      </w:r>
      <w:r w:rsidRPr="00CF7A6F">
        <w:rPr>
          <w:rtl/>
        </w:rPr>
        <w:br/>
      </w:r>
      <w:r w:rsidRPr="00CF7A6F">
        <w:rPr>
          <w:rFonts w:hint="cs"/>
          <w:rtl/>
        </w:rPr>
        <w:t>להקטין ולנטרל את הסיכונים העסקיים שבביצוע פרויקט באמצעות מיסוד דרך פורמאלי</w:t>
      </w:r>
      <w:r w:rsidRPr="00CF7A6F">
        <w:rPr>
          <w:rFonts w:hint="eastAsia"/>
          <w:rtl/>
        </w:rPr>
        <w:t>ת</w:t>
      </w:r>
      <w:r w:rsidRPr="00CF7A6F">
        <w:rPr>
          <w:rFonts w:hint="cs"/>
          <w:rtl/>
        </w:rPr>
        <w:t xml:space="preserve"> לניהול סיכונים.</w:t>
      </w:r>
      <w:r w:rsidRPr="00CF7A6F">
        <w:rPr>
          <w:rFonts w:hint="cs"/>
          <w:rtl/>
        </w:rPr>
        <w:tab/>
      </w:r>
    </w:p>
    <w:p w14:paraId="234F539D" w14:textId="77777777" w:rsidR="0060586F" w:rsidRPr="00CF7A6F" w:rsidRDefault="000C3328" w:rsidP="00B434BE">
      <w:pPr>
        <w:numPr>
          <w:ilvl w:val="0"/>
          <w:numId w:val="21"/>
        </w:numPr>
        <w:overflowPunct w:val="0"/>
        <w:autoSpaceDE w:val="0"/>
        <w:autoSpaceDN w:val="0"/>
        <w:adjustRightInd w:val="0"/>
        <w:spacing w:line="360" w:lineRule="auto"/>
        <w:jc w:val="both"/>
        <w:textAlignment w:val="baseline"/>
        <w:rPr>
          <w:b/>
          <w:bCs/>
        </w:rPr>
      </w:pPr>
      <w:r w:rsidRPr="00CF7A6F">
        <w:rPr>
          <w:b/>
          <w:bCs/>
          <w:u w:val="single"/>
          <w:rtl/>
        </w:rPr>
        <w:t>תחולה</w:t>
      </w:r>
      <w:r w:rsidRPr="00CF7A6F">
        <w:rPr>
          <w:rFonts w:hint="cs"/>
          <w:b/>
          <w:bCs/>
          <w:u w:val="single"/>
          <w:rtl/>
        </w:rPr>
        <w:t xml:space="preserve"> ואחריות</w:t>
      </w:r>
      <w:r w:rsidR="00395366" w:rsidRPr="00CF7A6F">
        <w:rPr>
          <w:b/>
          <w:bCs/>
          <w:rtl/>
        </w:rPr>
        <w:tab/>
      </w:r>
      <w:r w:rsidRPr="00CF7A6F">
        <w:rPr>
          <w:b/>
          <w:bCs/>
          <w:u w:val="single"/>
          <w:rtl/>
        </w:rPr>
        <w:br/>
      </w:r>
      <w:r w:rsidRPr="00CF7A6F">
        <w:rPr>
          <w:rtl/>
        </w:rPr>
        <w:t xml:space="preserve">נוהל זה </w:t>
      </w:r>
      <w:r w:rsidRPr="00CF7A6F">
        <w:rPr>
          <w:rFonts w:hint="cs"/>
          <w:rtl/>
        </w:rPr>
        <w:t>י</w:t>
      </w:r>
      <w:r w:rsidRPr="00CF7A6F">
        <w:rPr>
          <w:rtl/>
        </w:rPr>
        <w:t>ח</w:t>
      </w:r>
      <w:r w:rsidRPr="00CF7A6F">
        <w:rPr>
          <w:rFonts w:hint="cs"/>
          <w:rtl/>
        </w:rPr>
        <w:t>ו</w:t>
      </w:r>
      <w:r w:rsidRPr="00CF7A6F">
        <w:rPr>
          <w:rtl/>
        </w:rPr>
        <w:t xml:space="preserve">ל על כל </w:t>
      </w:r>
      <w:r w:rsidRPr="00CF7A6F">
        <w:rPr>
          <w:rFonts w:hint="cs"/>
          <w:rtl/>
        </w:rPr>
        <w:t>השירותים</w:t>
      </w:r>
      <w:r w:rsidRPr="00CF7A6F">
        <w:rPr>
          <w:rtl/>
        </w:rPr>
        <w:t xml:space="preserve"> המבוצע</w:t>
      </w:r>
      <w:r w:rsidRPr="00CF7A6F">
        <w:rPr>
          <w:rFonts w:hint="cs"/>
          <w:rtl/>
        </w:rPr>
        <w:t>ים ע"י החברה או באחריותה, הן במתקני החברה והן באתרי הלקוח ושהאחריות על התקדמות העבודה, איכותה והעמידה בתנאי ההתקשרות מוטלת הספק.</w:t>
      </w:r>
      <w:r w:rsidRPr="00CF7A6F">
        <w:rPr>
          <w:rFonts w:hint="cs"/>
          <w:rtl/>
        </w:rPr>
        <w:tab/>
      </w:r>
      <w:r w:rsidRPr="00CF7A6F">
        <w:rPr>
          <w:rtl/>
        </w:rPr>
        <w:br/>
      </w:r>
      <w:r w:rsidRPr="00CF7A6F">
        <w:rPr>
          <w:rFonts w:hint="cs"/>
          <w:rtl/>
        </w:rPr>
        <w:t xml:space="preserve">בשלב ההתקשרות </w:t>
      </w:r>
      <w:r w:rsidRPr="00CF7A6F">
        <w:rPr>
          <w:rtl/>
        </w:rPr>
        <w:t>–</w:t>
      </w:r>
      <w:r w:rsidRPr="00CF7A6F">
        <w:rPr>
          <w:rFonts w:hint="cs"/>
          <w:rtl/>
        </w:rPr>
        <w:t xml:space="preserve"> מנהל ההצעה אחראי לניהול הסיכונים.</w:t>
      </w:r>
      <w:r w:rsidR="00395366" w:rsidRPr="00CF7A6F">
        <w:rPr>
          <w:rFonts w:hint="cs"/>
          <w:rtl/>
        </w:rPr>
        <w:tab/>
      </w:r>
      <w:r w:rsidRPr="00CF7A6F">
        <w:rPr>
          <w:rtl/>
        </w:rPr>
        <w:br/>
      </w:r>
      <w:r w:rsidRPr="00CF7A6F">
        <w:rPr>
          <w:rFonts w:hint="cs"/>
          <w:rtl/>
        </w:rPr>
        <w:t xml:space="preserve">בשלב ביצוע הפרויקט </w:t>
      </w:r>
      <w:r w:rsidRPr="00CF7A6F">
        <w:rPr>
          <w:rtl/>
        </w:rPr>
        <w:t>–</w:t>
      </w:r>
      <w:r w:rsidRPr="00CF7A6F">
        <w:rPr>
          <w:rFonts w:hint="cs"/>
          <w:rtl/>
        </w:rPr>
        <w:t xml:space="preserve"> מנהל הפרויקט אחראי לניהול הסיכונים.</w:t>
      </w:r>
    </w:p>
    <w:p w14:paraId="3547669B" w14:textId="77777777" w:rsidR="0060586F" w:rsidRPr="00CF7A6F" w:rsidRDefault="000C3328" w:rsidP="00B434BE">
      <w:pPr>
        <w:numPr>
          <w:ilvl w:val="0"/>
          <w:numId w:val="21"/>
        </w:numPr>
        <w:overflowPunct w:val="0"/>
        <w:autoSpaceDE w:val="0"/>
        <w:autoSpaceDN w:val="0"/>
        <w:adjustRightInd w:val="0"/>
        <w:spacing w:line="360" w:lineRule="auto"/>
        <w:ind w:right="1276"/>
        <w:jc w:val="both"/>
        <w:textAlignment w:val="baseline"/>
      </w:pPr>
      <w:r w:rsidRPr="00CF7A6F">
        <w:rPr>
          <w:rFonts w:hint="cs"/>
          <w:b/>
          <w:bCs/>
          <w:u w:val="single"/>
          <w:rtl/>
        </w:rPr>
        <w:t>שיטה</w:t>
      </w:r>
      <w:r w:rsidRPr="00CF7A6F">
        <w:rPr>
          <w:rFonts w:hint="cs"/>
          <w:rtl/>
        </w:rPr>
        <w:br/>
        <w:t xml:space="preserve">לניהול הסיכונים </w:t>
      </w:r>
      <w:r w:rsidR="002A473D" w:rsidRPr="00CF7A6F">
        <w:rPr>
          <w:rFonts w:hint="cs"/>
          <w:rtl/>
        </w:rPr>
        <w:t xml:space="preserve">מספר </w:t>
      </w:r>
      <w:r w:rsidRPr="00CF7A6F">
        <w:rPr>
          <w:rFonts w:hint="cs"/>
          <w:rtl/>
        </w:rPr>
        <w:t>שלבים עיקריים:</w:t>
      </w:r>
    </w:p>
    <w:p w14:paraId="0F382779" w14:textId="77777777" w:rsidR="0060586F" w:rsidRPr="00CF7A6F" w:rsidRDefault="000C3328" w:rsidP="00B434BE">
      <w:pPr>
        <w:numPr>
          <w:ilvl w:val="0"/>
          <w:numId w:val="20"/>
        </w:numPr>
        <w:overflowPunct w:val="0"/>
        <w:autoSpaceDE w:val="0"/>
        <w:autoSpaceDN w:val="0"/>
        <w:adjustRightInd w:val="0"/>
        <w:spacing w:line="360" w:lineRule="auto"/>
        <w:ind w:right="1276" w:hanging="1"/>
        <w:jc w:val="both"/>
        <w:textAlignment w:val="baseline"/>
      </w:pPr>
      <w:r w:rsidRPr="00CF7A6F">
        <w:rPr>
          <w:rFonts w:hint="cs"/>
          <w:rtl/>
        </w:rPr>
        <w:t>זיהוי סיכונים</w:t>
      </w:r>
    </w:p>
    <w:p w14:paraId="784EF44B" w14:textId="77777777" w:rsidR="0060586F" w:rsidRPr="00CF7A6F" w:rsidRDefault="000C3328" w:rsidP="00B434BE">
      <w:pPr>
        <w:numPr>
          <w:ilvl w:val="0"/>
          <w:numId w:val="20"/>
        </w:numPr>
        <w:overflowPunct w:val="0"/>
        <w:autoSpaceDE w:val="0"/>
        <w:autoSpaceDN w:val="0"/>
        <w:adjustRightInd w:val="0"/>
        <w:spacing w:line="360" w:lineRule="auto"/>
        <w:ind w:right="1276" w:hanging="1"/>
        <w:jc w:val="both"/>
        <w:textAlignment w:val="baseline"/>
        <w:rPr>
          <w:rtl/>
        </w:rPr>
      </w:pPr>
      <w:r w:rsidRPr="00CF7A6F">
        <w:rPr>
          <w:rFonts w:hint="cs"/>
          <w:rtl/>
        </w:rPr>
        <w:t>ניתוח סיכונים</w:t>
      </w:r>
    </w:p>
    <w:p w14:paraId="07FEC8F3" w14:textId="77777777" w:rsidR="0060586F" w:rsidRPr="00CF7A6F" w:rsidRDefault="000C3328" w:rsidP="00B434BE">
      <w:pPr>
        <w:numPr>
          <w:ilvl w:val="0"/>
          <w:numId w:val="20"/>
        </w:numPr>
        <w:overflowPunct w:val="0"/>
        <w:autoSpaceDE w:val="0"/>
        <w:autoSpaceDN w:val="0"/>
        <w:adjustRightInd w:val="0"/>
        <w:spacing w:line="360" w:lineRule="auto"/>
        <w:ind w:right="1276" w:hanging="1"/>
        <w:jc w:val="both"/>
        <w:textAlignment w:val="baseline"/>
      </w:pPr>
      <w:r w:rsidRPr="00CF7A6F">
        <w:rPr>
          <w:rFonts w:hint="cs"/>
          <w:rtl/>
        </w:rPr>
        <w:t xml:space="preserve">תכנון התגובה לסיכון </w:t>
      </w:r>
    </w:p>
    <w:p w14:paraId="546FD4BD" w14:textId="77777777" w:rsidR="0060586F" w:rsidRPr="00CF7A6F" w:rsidRDefault="000C3328" w:rsidP="00B434BE">
      <w:pPr>
        <w:numPr>
          <w:ilvl w:val="0"/>
          <w:numId w:val="20"/>
        </w:numPr>
        <w:overflowPunct w:val="0"/>
        <w:autoSpaceDE w:val="0"/>
        <w:autoSpaceDN w:val="0"/>
        <w:adjustRightInd w:val="0"/>
        <w:spacing w:line="360" w:lineRule="auto"/>
        <w:ind w:right="1276" w:hanging="1"/>
        <w:jc w:val="both"/>
        <w:textAlignment w:val="baseline"/>
      </w:pPr>
      <w:r w:rsidRPr="00CF7A6F">
        <w:rPr>
          <w:rFonts w:hint="cs"/>
          <w:rtl/>
        </w:rPr>
        <w:t>מניעת התרחשות</w:t>
      </w:r>
    </w:p>
    <w:p w14:paraId="614134EB" w14:textId="77777777" w:rsidR="0060586F" w:rsidRPr="00CF7A6F" w:rsidRDefault="000C3328" w:rsidP="00B434BE">
      <w:pPr>
        <w:numPr>
          <w:ilvl w:val="0"/>
          <w:numId w:val="20"/>
        </w:numPr>
        <w:overflowPunct w:val="0"/>
        <w:autoSpaceDE w:val="0"/>
        <w:autoSpaceDN w:val="0"/>
        <w:adjustRightInd w:val="0"/>
        <w:spacing w:line="360" w:lineRule="auto"/>
        <w:ind w:right="1276" w:hanging="1"/>
        <w:jc w:val="both"/>
        <w:textAlignment w:val="baseline"/>
        <w:rPr>
          <w:rtl/>
        </w:rPr>
      </w:pPr>
      <w:r w:rsidRPr="00CF7A6F">
        <w:rPr>
          <w:rFonts w:hint="cs"/>
          <w:rtl/>
        </w:rPr>
        <w:t>דרך ההתמודדות למקרה שיתרחש</w:t>
      </w:r>
    </w:p>
    <w:p w14:paraId="1D98088B" w14:textId="77777777" w:rsidR="0060586F" w:rsidRPr="00CF7A6F" w:rsidRDefault="000C3328" w:rsidP="00B434BE">
      <w:pPr>
        <w:numPr>
          <w:ilvl w:val="0"/>
          <w:numId w:val="20"/>
        </w:numPr>
        <w:overflowPunct w:val="0"/>
        <w:autoSpaceDE w:val="0"/>
        <w:autoSpaceDN w:val="0"/>
        <w:adjustRightInd w:val="0"/>
        <w:spacing w:line="360" w:lineRule="auto"/>
        <w:ind w:right="1276" w:hanging="1"/>
        <w:jc w:val="both"/>
        <w:textAlignment w:val="baseline"/>
      </w:pPr>
      <w:r w:rsidRPr="00CF7A6F">
        <w:rPr>
          <w:rFonts w:hint="cs"/>
          <w:rtl/>
        </w:rPr>
        <w:t>ניטור ובקרת סיכונים</w:t>
      </w:r>
    </w:p>
    <w:p w14:paraId="6C8C88EC" w14:textId="77777777" w:rsidR="0060586F" w:rsidRPr="00CF7A6F" w:rsidRDefault="0060586F" w:rsidP="0060586F">
      <w:pPr>
        <w:pStyle w:val="a8"/>
        <w:ind w:right="1276" w:hanging="1"/>
        <w:rPr>
          <w:sz w:val="14"/>
          <w:szCs w:val="14"/>
        </w:rPr>
      </w:pPr>
    </w:p>
    <w:p w14:paraId="666DAA10" w14:textId="77777777" w:rsidR="0060586F" w:rsidRPr="00CF7A6F" w:rsidRDefault="000C3328" w:rsidP="00F70B88">
      <w:pPr>
        <w:tabs>
          <w:tab w:val="left" w:pos="8788"/>
        </w:tabs>
        <w:spacing w:line="360" w:lineRule="auto"/>
        <w:ind w:left="708"/>
        <w:jc w:val="both"/>
      </w:pPr>
      <w:r w:rsidRPr="00CF7A6F">
        <w:rPr>
          <w:rFonts w:hint="cs"/>
          <w:rtl/>
        </w:rPr>
        <w:t>בשלב ההצעה לקראת ובמהלך עם הלקוח, יבוצע סקר סיכונים ראשוני והסיכונים שמופו יילקחו בחשבון בעת הגשת ההצעה ובמהלך ביצוע המשימות, לאחר ההתקשרות.</w:t>
      </w:r>
    </w:p>
    <w:p w14:paraId="18220A0C" w14:textId="77777777" w:rsidR="0060586F" w:rsidRPr="00CF7A6F" w:rsidRDefault="000C3328" w:rsidP="00F70B88">
      <w:pPr>
        <w:tabs>
          <w:tab w:val="left" w:pos="8788"/>
        </w:tabs>
        <w:spacing w:line="360" w:lineRule="auto"/>
        <w:ind w:left="708"/>
        <w:jc w:val="both"/>
      </w:pPr>
      <w:r w:rsidRPr="00CF7A6F">
        <w:rPr>
          <w:rFonts w:hint="cs"/>
          <w:rtl/>
        </w:rPr>
        <w:t>בשלב ההיערכות למתן השירות, יתבצע סקר סיכונים נוסף שבמהלכו יינתנו משקלות לכל סיכון ויוחלט אחרי אילו מן הסיכונים יתנהל מעקב שוטף ויוגדרו פעולות מניעה או התמודדות.</w:t>
      </w:r>
      <w:r w:rsidR="00D1349B" w:rsidRPr="00CF7A6F">
        <w:rPr>
          <w:rFonts w:hint="cs"/>
          <w:rtl/>
        </w:rPr>
        <w:tab/>
      </w:r>
      <w:r w:rsidRPr="00CF7A6F">
        <w:rPr>
          <w:rtl/>
        </w:rPr>
        <w:br/>
      </w:r>
    </w:p>
    <w:p w14:paraId="6CE826DA" w14:textId="77777777" w:rsidR="0060586F" w:rsidRPr="00CF7A6F" w:rsidRDefault="000C3328" w:rsidP="00F70B88">
      <w:pPr>
        <w:tabs>
          <w:tab w:val="left" w:pos="8788"/>
        </w:tabs>
        <w:spacing w:line="360" w:lineRule="auto"/>
        <w:ind w:left="708"/>
        <w:jc w:val="both"/>
        <w:rPr>
          <w:rtl/>
        </w:rPr>
      </w:pPr>
      <w:r w:rsidRPr="00CF7A6F">
        <w:rPr>
          <w:rFonts w:hint="cs"/>
          <w:rtl/>
        </w:rPr>
        <w:t xml:space="preserve">במהלך ביצוע השירותים יערכו פגישות תקופתיות עם הלקוח בהן יינתן דיווח על מצב הסיכונים, דהיינו: </w:t>
      </w:r>
    </w:p>
    <w:p w14:paraId="212777C0" w14:textId="77777777" w:rsidR="0060586F" w:rsidRPr="00CF7A6F" w:rsidRDefault="0060586F" w:rsidP="0060586F">
      <w:pPr>
        <w:tabs>
          <w:tab w:val="left" w:pos="8788"/>
        </w:tabs>
        <w:spacing w:line="360" w:lineRule="auto"/>
        <w:ind w:left="708"/>
        <w:rPr>
          <w:sz w:val="8"/>
          <w:szCs w:val="8"/>
        </w:rPr>
      </w:pPr>
    </w:p>
    <w:p w14:paraId="0229D2A7" w14:textId="77777777" w:rsidR="0060586F" w:rsidRPr="00CF7A6F" w:rsidRDefault="000C3328" w:rsidP="00B434BE">
      <w:pPr>
        <w:numPr>
          <w:ilvl w:val="0"/>
          <w:numId w:val="24"/>
        </w:numPr>
        <w:overflowPunct w:val="0"/>
        <w:autoSpaceDE w:val="0"/>
        <w:autoSpaceDN w:val="0"/>
        <w:adjustRightInd w:val="0"/>
        <w:spacing w:line="360" w:lineRule="auto"/>
        <w:jc w:val="both"/>
        <w:rPr>
          <w:rtl/>
        </w:rPr>
      </w:pPr>
      <w:r w:rsidRPr="00CF7A6F">
        <w:rPr>
          <w:rFonts w:hint="cs"/>
          <w:rtl/>
        </w:rPr>
        <w:t xml:space="preserve">מצב הסיכונים שזוהו בעבר - (האם עדיין קיימים, האם התממשו) </w:t>
      </w:r>
    </w:p>
    <w:p w14:paraId="1982F23D" w14:textId="77777777" w:rsidR="0060586F" w:rsidRPr="00CF7A6F" w:rsidRDefault="000C3328" w:rsidP="00B434BE">
      <w:pPr>
        <w:numPr>
          <w:ilvl w:val="0"/>
          <w:numId w:val="24"/>
        </w:numPr>
        <w:overflowPunct w:val="0"/>
        <w:autoSpaceDE w:val="0"/>
        <w:autoSpaceDN w:val="0"/>
        <w:adjustRightInd w:val="0"/>
        <w:spacing w:line="360" w:lineRule="auto"/>
        <w:jc w:val="both"/>
      </w:pPr>
      <w:r w:rsidRPr="00CF7A6F">
        <w:rPr>
          <w:rFonts w:hint="cs"/>
          <w:rtl/>
        </w:rPr>
        <w:t>דרכי התמודדות עם סיכונים (בעלי משקל כבד של מידת סיכון / הסתברות התרחשותם)</w:t>
      </w:r>
    </w:p>
    <w:p w14:paraId="4F93D006" w14:textId="77777777" w:rsidR="0060586F" w:rsidRPr="00CF7A6F" w:rsidRDefault="000C3328" w:rsidP="00B434BE">
      <w:pPr>
        <w:numPr>
          <w:ilvl w:val="0"/>
          <w:numId w:val="24"/>
        </w:numPr>
        <w:overflowPunct w:val="0"/>
        <w:autoSpaceDE w:val="0"/>
        <w:autoSpaceDN w:val="0"/>
        <w:adjustRightInd w:val="0"/>
        <w:spacing w:line="360" w:lineRule="auto"/>
        <w:jc w:val="both"/>
        <w:rPr>
          <w:rtl/>
        </w:rPr>
      </w:pPr>
      <w:r w:rsidRPr="00CF7A6F">
        <w:rPr>
          <w:rFonts w:hint="cs"/>
          <w:rtl/>
        </w:rPr>
        <w:t>סיכונים חדשים שנחשפו ודרכי ההתמודדות עמם</w:t>
      </w:r>
    </w:p>
    <w:p w14:paraId="74A05A0E" w14:textId="77777777" w:rsidR="0060586F" w:rsidRPr="00CF7A6F" w:rsidRDefault="000C3328" w:rsidP="00B434BE">
      <w:pPr>
        <w:numPr>
          <w:ilvl w:val="0"/>
          <w:numId w:val="21"/>
        </w:numPr>
        <w:overflowPunct w:val="0"/>
        <w:autoSpaceDE w:val="0"/>
        <w:autoSpaceDN w:val="0"/>
        <w:adjustRightInd w:val="0"/>
        <w:spacing w:line="360" w:lineRule="auto"/>
        <w:ind w:right="1276"/>
        <w:jc w:val="both"/>
        <w:textAlignment w:val="baseline"/>
        <w:rPr>
          <w:b/>
          <w:bCs/>
          <w:u w:val="single"/>
          <w:rtl/>
        </w:rPr>
      </w:pPr>
      <w:r w:rsidRPr="00CF7A6F">
        <w:rPr>
          <w:rFonts w:hint="cs"/>
          <w:b/>
          <w:bCs/>
          <w:u w:val="single"/>
          <w:rtl/>
        </w:rPr>
        <w:lastRenderedPageBreak/>
        <w:t>הגדרות</w:t>
      </w:r>
    </w:p>
    <w:p w14:paraId="46ABD029" w14:textId="77777777" w:rsidR="0060586F" w:rsidRPr="00CF7A6F" w:rsidRDefault="0060586F" w:rsidP="0060586F">
      <w:pPr>
        <w:spacing w:line="360" w:lineRule="auto"/>
        <w:ind w:right="1276"/>
        <w:rPr>
          <w:sz w:val="10"/>
          <w:szCs w:val="10"/>
          <w:rtl/>
        </w:rPr>
      </w:pPr>
    </w:p>
    <w:tbl>
      <w:tblPr>
        <w:bidiVisual/>
        <w:tblW w:w="932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3968"/>
        <w:gridCol w:w="3514"/>
      </w:tblGrid>
      <w:tr w:rsidR="006C08F5" w:rsidRPr="00CF7A6F" w14:paraId="1E76BB19" w14:textId="77777777" w:rsidTr="00F32DDE">
        <w:trPr>
          <w:tblHeader/>
        </w:trPr>
        <w:tc>
          <w:tcPr>
            <w:tcW w:w="1843" w:type="dxa"/>
            <w:shd w:val="clear" w:color="auto" w:fill="D9D9D9" w:themeFill="background1" w:themeFillShade="D9"/>
            <w:vAlign w:val="center"/>
          </w:tcPr>
          <w:p w14:paraId="485D7F26" w14:textId="77777777" w:rsidR="0060586F" w:rsidRPr="00CF7A6F" w:rsidRDefault="000C3328" w:rsidP="0060586F">
            <w:pPr>
              <w:pStyle w:val="5"/>
              <w:tabs>
                <w:tab w:val="left" w:pos="2271"/>
              </w:tabs>
              <w:ind w:right="370"/>
              <w:jc w:val="left"/>
              <w:rPr>
                <w:rFonts w:cs="David"/>
                <w:i w:val="0"/>
                <w:iCs w:val="0"/>
                <w:color w:val="auto"/>
                <w:sz w:val="24"/>
                <w:szCs w:val="24"/>
                <w:rtl/>
              </w:rPr>
            </w:pPr>
            <w:r w:rsidRPr="00CF7A6F">
              <w:rPr>
                <w:rFonts w:cs="David" w:hint="cs"/>
                <w:i w:val="0"/>
                <w:iCs w:val="0"/>
                <w:color w:val="auto"/>
                <w:sz w:val="24"/>
                <w:szCs w:val="24"/>
                <w:rtl/>
              </w:rPr>
              <w:t>מונח</w:t>
            </w:r>
          </w:p>
        </w:tc>
        <w:tc>
          <w:tcPr>
            <w:tcW w:w="3968" w:type="dxa"/>
            <w:shd w:val="clear" w:color="auto" w:fill="D9D9D9" w:themeFill="background1" w:themeFillShade="D9"/>
            <w:vAlign w:val="center"/>
          </w:tcPr>
          <w:p w14:paraId="45E3AEDE" w14:textId="77777777" w:rsidR="0060586F" w:rsidRPr="00CF7A6F" w:rsidRDefault="000C3328" w:rsidP="0060586F">
            <w:pPr>
              <w:spacing w:line="360" w:lineRule="auto"/>
              <w:ind w:left="130" w:right="34"/>
              <w:jc w:val="center"/>
              <w:rPr>
                <w:b/>
                <w:bCs/>
                <w:rtl/>
              </w:rPr>
            </w:pPr>
            <w:r w:rsidRPr="00CF7A6F">
              <w:rPr>
                <w:rFonts w:hint="cs"/>
                <w:b/>
                <w:bCs/>
                <w:rtl/>
              </w:rPr>
              <w:t>הסבר</w:t>
            </w:r>
          </w:p>
        </w:tc>
        <w:tc>
          <w:tcPr>
            <w:tcW w:w="3514" w:type="dxa"/>
            <w:shd w:val="clear" w:color="auto" w:fill="D9D9D9" w:themeFill="background1" w:themeFillShade="D9"/>
            <w:vAlign w:val="center"/>
          </w:tcPr>
          <w:p w14:paraId="4AB8613A" w14:textId="77777777" w:rsidR="0060586F" w:rsidRPr="00CF7A6F" w:rsidRDefault="000C3328" w:rsidP="0060586F">
            <w:pPr>
              <w:spacing w:line="360" w:lineRule="auto"/>
              <w:ind w:left="130" w:right="34"/>
              <w:jc w:val="center"/>
              <w:rPr>
                <w:b/>
                <w:bCs/>
                <w:rtl/>
              </w:rPr>
            </w:pPr>
            <w:r w:rsidRPr="00CF7A6F">
              <w:rPr>
                <w:rFonts w:hint="cs"/>
                <w:b/>
                <w:bCs/>
                <w:rtl/>
              </w:rPr>
              <w:t>שלב ביצוע</w:t>
            </w:r>
          </w:p>
        </w:tc>
      </w:tr>
      <w:tr w:rsidR="006C08F5" w:rsidRPr="00CF7A6F" w14:paraId="25EC66E6" w14:textId="77777777" w:rsidTr="00F32DDE">
        <w:tc>
          <w:tcPr>
            <w:tcW w:w="1843" w:type="dxa"/>
          </w:tcPr>
          <w:p w14:paraId="4BF47D6E" w14:textId="77777777" w:rsidR="0060586F" w:rsidRPr="00CF7A6F" w:rsidRDefault="000C3328" w:rsidP="0060586F">
            <w:pPr>
              <w:pStyle w:val="5"/>
              <w:tabs>
                <w:tab w:val="left" w:pos="1451"/>
                <w:tab w:val="left" w:pos="1593"/>
                <w:tab w:val="left" w:pos="2271"/>
              </w:tabs>
              <w:ind w:right="34"/>
              <w:jc w:val="left"/>
              <w:rPr>
                <w:rFonts w:cs="David"/>
                <w:i w:val="0"/>
                <w:iCs w:val="0"/>
                <w:color w:val="auto"/>
                <w:sz w:val="24"/>
                <w:szCs w:val="24"/>
                <w:rtl/>
              </w:rPr>
            </w:pPr>
            <w:r w:rsidRPr="00CF7A6F">
              <w:rPr>
                <w:rFonts w:cs="David" w:hint="cs"/>
                <w:i w:val="0"/>
                <w:iCs w:val="0"/>
                <w:color w:val="auto"/>
                <w:sz w:val="24"/>
                <w:szCs w:val="24"/>
                <w:rtl/>
              </w:rPr>
              <w:t>סיכון</w:t>
            </w:r>
          </w:p>
        </w:tc>
        <w:tc>
          <w:tcPr>
            <w:tcW w:w="3968" w:type="dxa"/>
          </w:tcPr>
          <w:p w14:paraId="7D7CCC82" w14:textId="77777777" w:rsidR="0060586F" w:rsidRPr="00CF7A6F" w:rsidRDefault="000C3328" w:rsidP="00D1349B">
            <w:pPr>
              <w:spacing w:line="360" w:lineRule="auto"/>
              <w:ind w:left="130" w:right="34"/>
              <w:jc w:val="both"/>
            </w:pPr>
            <w:r w:rsidRPr="00CF7A6F">
              <w:rPr>
                <w:rFonts w:hint="cs"/>
                <w:rtl/>
              </w:rPr>
              <w:t xml:space="preserve">דבר העלול לגרום לחריגות משמעותיות </w:t>
            </w:r>
            <w:proofErr w:type="spellStart"/>
            <w:r w:rsidRPr="00CF7A6F">
              <w:rPr>
                <w:rFonts w:hint="cs"/>
                <w:rtl/>
              </w:rPr>
              <w:t>בלו"ז</w:t>
            </w:r>
            <w:proofErr w:type="spellEnd"/>
            <w:r w:rsidRPr="00CF7A6F">
              <w:rPr>
                <w:rFonts w:hint="cs"/>
                <w:rtl/>
              </w:rPr>
              <w:t xml:space="preserve"> ביצוע השירותים נשוא ההסכם, באיכות התוצר, במוניטין</w:t>
            </w:r>
            <w:r w:rsidR="00774E77" w:rsidRPr="00CF7A6F">
              <w:rPr>
                <w:rFonts w:hint="cs"/>
                <w:rtl/>
              </w:rPr>
              <w:t xml:space="preserve"> </w:t>
            </w:r>
            <w:r w:rsidRPr="00CF7A6F">
              <w:rPr>
                <w:rFonts w:hint="cs"/>
                <w:rtl/>
              </w:rPr>
              <w:t>ובעלויות או לכישלון חמור והפסקת ההתקשרות בטרם עת</w:t>
            </w:r>
            <w:r w:rsidR="00D1349B" w:rsidRPr="00CF7A6F">
              <w:rPr>
                <w:rFonts w:hint="cs"/>
                <w:rtl/>
              </w:rPr>
              <w:t>.</w:t>
            </w:r>
            <w:r w:rsidRPr="00CF7A6F">
              <w:rPr>
                <w:rFonts w:hint="cs"/>
                <w:rtl/>
              </w:rPr>
              <w:t xml:space="preserve"> </w:t>
            </w:r>
          </w:p>
        </w:tc>
        <w:tc>
          <w:tcPr>
            <w:tcW w:w="3514" w:type="dxa"/>
          </w:tcPr>
          <w:p w14:paraId="37BE987B" w14:textId="77777777" w:rsidR="0060586F" w:rsidRPr="00CF7A6F" w:rsidRDefault="000C3328" w:rsidP="00D1349B">
            <w:pPr>
              <w:spacing w:line="360" w:lineRule="auto"/>
              <w:ind w:left="130"/>
              <w:jc w:val="both"/>
              <w:rPr>
                <w:rtl/>
              </w:rPr>
            </w:pPr>
            <w:r w:rsidRPr="00CF7A6F">
              <w:rPr>
                <w:rFonts w:hint="cs"/>
                <w:rtl/>
              </w:rPr>
              <w:t xml:space="preserve">רישום ראשוני בשלב עריכת ההצעה. עדכון בשלב ההיערכות למימוש השירות. </w:t>
            </w:r>
          </w:p>
        </w:tc>
      </w:tr>
      <w:tr w:rsidR="006C08F5" w:rsidRPr="00CF7A6F" w14:paraId="47024DC5" w14:textId="77777777" w:rsidTr="00F32DDE">
        <w:tc>
          <w:tcPr>
            <w:tcW w:w="1843" w:type="dxa"/>
          </w:tcPr>
          <w:p w14:paraId="79345294" w14:textId="77777777" w:rsidR="0060586F" w:rsidRPr="00CF7A6F" w:rsidRDefault="000C3328" w:rsidP="0060586F">
            <w:pPr>
              <w:pStyle w:val="5"/>
              <w:tabs>
                <w:tab w:val="left" w:pos="1451"/>
                <w:tab w:val="left" w:pos="1593"/>
                <w:tab w:val="left" w:pos="2271"/>
              </w:tabs>
              <w:ind w:right="34"/>
              <w:jc w:val="left"/>
              <w:rPr>
                <w:rFonts w:cs="David"/>
                <w:i w:val="0"/>
                <w:iCs w:val="0"/>
                <w:color w:val="auto"/>
                <w:sz w:val="24"/>
                <w:szCs w:val="24"/>
                <w:rtl/>
              </w:rPr>
            </w:pPr>
            <w:r w:rsidRPr="00CF7A6F">
              <w:rPr>
                <w:rFonts w:cs="David" w:hint="cs"/>
                <w:i w:val="0"/>
                <w:iCs w:val="0"/>
                <w:color w:val="auto"/>
                <w:sz w:val="24"/>
                <w:szCs w:val="24"/>
                <w:rtl/>
              </w:rPr>
              <w:t>ניהול סיכונים</w:t>
            </w:r>
          </w:p>
        </w:tc>
        <w:tc>
          <w:tcPr>
            <w:tcW w:w="3968" w:type="dxa"/>
          </w:tcPr>
          <w:p w14:paraId="6750ED7A" w14:textId="77777777" w:rsidR="0060586F" w:rsidRPr="00CF7A6F" w:rsidRDefault="000C3328" w:rsidP="00D1349B">
            <w:pPr>
              <w:spacing w:line="360" w:lineRule="auto"/>
              <w:ind w:left="130" w:right="34"/>
              <w:jc w:val="both"/>
            </w:pPr>
            <w:r w:rsidRPr="00CF7A6F">
              <w:rPr>
                <w:rFonts w:hint="cs"/>
                <w:rtl/>
              </w:rPr>
              <w:t>מכלול הפעולות שיש לנקוט על מנת למנוע התממשות סיכון או להפחית את השפעתו / נזקו של סיכון שמתממש</w:t>
            </w:r>
          </w:p>
        </w:tc>
        <w:tc>
          <w:tcPr>
            <w:tcW w:w="3514" w:type="dxa"/>
          </w:tcPr>
          <w:p w14:paraId="26B348F3" w14:textId="77777777" w:rsidR="0060586F" w:rsidRPr="00CF7A6F" w:rsidRDefault="000C3328" w:rsidP="00D1349B">
            <w:pPr>
              <w:spacing w:line="360" w:lineRule="auto"/>
              <w:ind w:left="130"/>
              <w:jc w:val="both"/>
            </w:pPr>
            <w:r w:rsidRPr="00CF7A6F">
              <w:rPr>
                <w:rFonts w:hint="cs"/>
                <w:rtl/>
              </w:rPr>
              <w:t xml:space="preserve">מפרט ראשוני בעת הגשת ההצעה. </w:t>
            </w:r>
          </w:p>
        </w:tc>
      </w:tr>
      <w:tr w:rsidR="006C08F5" w:rsidRPr="00CF7A6F" w14:paraId="7919ECBE" w14:textId="77777777" w:rsidTr="00F32DDE">
        <w:tc>
          <w:tcPr>
            <w:tcW w:w="1843" w:type="dxa"/>
          </w:tcPr>
          <w:p w14:paraId="3E6E60F3" w14:textId="77777777" w:rsidR="0060586F" w:rsidRPr="00CF7A6F" w:rsidRDefault="000C3328" w:rsidP="0060586F">
            <w:pPr>
              <w:pStyle w:val="5"/>
              <w:tabs>
                <w:tab w:val="left" w:pos="1451"/>
                <w:tab w:val="left" w:pos="1593"/>
                <w:tab w:val="left" w:pos="2271"/>
              </w:tabs>
              <w:ind w:right="34"/>
              <w:jc w:val="left"/>
              <w:rPr>
                <w:rFonts w:cs="David"/>
                <w:i w:val="0"/>
                <w:iCs w:val="0"/>
                <w:color w:val="auto"/>
                <w:sz w:val="24"/>
                <w:szCs w:val="24"/>
              </w:rPr>
            </w:pPr>
            <w:r w:rsidRPr="00CF7A6F">
              <w:rPr>
                <w:rFonts w:cs="David" w:hint="cs"/>
                <w:i w:val="0"/>
                <w:iCs w:val="0"/>
                <w:color w:val="auto"/>
                <w:sz w:val="24"/>
                <w:szCs w:val="24"/>
                <w:rtl/>
              </w:rPr>
              <w:t>סקר סיכונים</w:t>
            </w:r>
          </w:p>
        </w:tc>
        <w:tc>
          <w:tcPr>
            <w:tcW w:w="3968" w:type="dxa"/>
          </w:tcPr>
          <w:p w14:paraId="2B8A10B6" w14:textId="77777777" w:rsidR="0060586F" w:rsidRPr="00CF7A6F" w:rsidRDefault="000C3328" w:rsidP="00D1349B">
            <w:pPr>
              <w:spacing w:line="360" w:lineRule="auto"/>
              <w:ind w:left="130" w:right="34"/>
              <w:jc w:val="both"/>
            </w:pPr>
            <w:r w:rsidRPr="00CF7A6F">
              <w:rPr>
                <w:rFonts w:hint="cs"/>
                <w:rtl/>
              </w:rPr>
              <w:t>תהליך שיטתי ומובנה למיפוי, הצגה ולהערכת סיכונים, במטרה להחליט באיזה מן הסיכונים לטפל ובאיזו עוצמה</w:t>
            </w:r>
          </w:p>
        </w:tc>
        <w:tc>
          <w:tcPr>
            <w:tcW w:w="3514" w:type="dxa"/>
          </w:tcPr>
          <w:p w14:paraId="6AAFE610" w14:textId="77777777" w:rsidR="0060586F" w:rsidRPr="00CF7A6F" w:rsidRDefault="000C3328" w:rsidP="00D1349B">
            <w:pPr>
              <w:spacing w:line="360" w:lineRule="auto"/>
              <w:ind w:left="130" w:right="24"/>
              <w:jc w:val="both"/>
              <w:rPr>
                <w:rtl/>
              </w:rPr>
            </w:pPr>
            <w:r w:rsidRPr="00CF7A6F">
              <w:rPr>
                <w:rFonts w:hint="cs"/>
                <w:rtl/>
              </w:rPr>
              <w:t>בשלב הה</w:t>
            </w:r>
            <w:r w:rsidR="00D82DE1" w:rsidRPr="00CF7A6F">
              <w:rPr>
                <w:rFonts w:hint="cs"/>
                <w:rtl/>
              </w:rPr>
              <w:t>י</w:t>
            </w:r>
            <w:r w:rsidRPr="00CF7A6F">
              <w:rPr>
                <w:rFonts w:hint="cs"/>
                <w:rtl/>
              </w:rPr>
              <w:t>ערכות למתן שירות ע"י הספק הזוכה.</w:t>
            </w:r>
          </w:p>
        </w:tc>
      </w:tr>
      <w:tr w:rsidR="006C08F5" w:rsidRPr="00CF7A6F" w14:paraId="3D89D102" w14:textId="77777777" w:rsidTr="00F32DDE">
        <w:trPr>
          <w:trHeight w:val="726"/>
        </w:trPr>
        <w:tc>
          <w:tcPr>
            <w:tcW w:w="1843" w:type="dxa"/>
          </w:tcPr>
          <w:p w14:paraId="729C3BAB" w14:textId="77777777" w:rsidR="0060586F" w:rsidRPr="00CF7A6F" w:rsidRDefault="000C3328" w:rsidP="0060586F">
            <w:pPr>
              <w:pStyle w:val="5"/>
              <w:tabs>
                <w:tab w:val="left" w:pos="1451"/>
                <w:tab w:val="left" w:pos="1593"/>
                <w:tab w:val="left" w:pos="2271"/>
              </w:tabs>
              <w:ind w:right="34"/>
              <w:jc w:val="left"/>
              <w:rPr>
                <w:rFonts w:cs="David"/>
                <w:i w:val="0"/>
                <w:iCs w:val="0"/>
                <w:color w:val="auto"/>
                <w:sz w:val="24"/>
                <w:szCs w:val="24"/>
                <w:rtl/>
              </w:rPr>
            </w:pPr>
            <w:r w:rsidRPr="00CF7A6F">
              <w:rPr>
                <w:rFonts w:cs="David" w:hint="cs"/>
                <w:i w:val="0"/>
                <w:iCs w:val="0"/>
                <w:color w:val="auto"/>
                <w:sz w:val="24"/>
                <w:szCs w:val="24"/>
                <w:rtl/>
              </w:rPr>
              <w:t>משימת מניעה /</w:t>
            </w:r>
            <w:r w:rsidR="00774E77" w:rsidRPr="00CF7A6F">
              <w:rPr>
                <w:rFonts w:cs="David" w:hint="cs"/>
                <w:i w:val="0"/>
                <w:iCs w:val="0"/>
                <w:color w:val="auto"/>
                <w:sz w:val="24"/>
                <w:szCs w:val="24"/>
                <w:rtl/>
              </w:rPr>
              <w:t xml:space="preserve"> </w:t>
            </w:r>
            <w:r w:rsidRPr="00CF7A6F">
              <w:rPr>
                <w:rFonts w:cs="David" w:hint="cs"/>
                <w:i w:val="0"/>
                <w:iCs w:val="0"/>
                <w:color w:val="auto"/>
                <w:sz w:val="24"/>
                <w:szCs w:val="24"/>
                <w:rtl/>
              </w:rPr>
              <w:t xml:space="preserve"> צמצום נזקים</w:t>
            </w:r>
          </w:p>
        </w:tc>
        <w:tc>
          <w:tcPr>
            <w:tcW w:w="3968" w:type="dxa"/>
          </w:tcPr>
          <w:p w14:paraId="6EA9F8B1" w14:textId="77777777" w:rsidR="0060586F" w:rsidRPr="00CF7A6F" w:rsidRDefault="000C3328" w:rsidP="00D1349B">
            <w:pPr>
              <w:spacing w:line="360" w:lineRule="auto"/>
              <w:ind w:left="130" w:right="34"/>
              <w:jc w:val="both"/>
            </w:pPr>
            <w:r w:rsidRPr="00CF7A6F">
              <w:rPr>
                <w:rFonts w:hint="cs"/>
                <w:rtl/>
              </w:rPr>
              <w:t>משימה שיבצע הספק בפועל לצורך סיכול עם סיכון הצפוי להתממש או להתמודדות עם סיכון</w:t>
            </w:r>
            <w:r w:rsidR="00774E77" w:rsidRPr="00CF7A6F">
              <w:rPr>
                <w:rFonts w:hint="cs"/>
                <w:rtl/>
              </w:rPr>
              <w:t xml:space="preserve"> </w:t>
            </w:r>
            <w:r w:rsidRPr="00CF7A6F">
              <w:rPr>
                <w:rFonts w:hint="cs"/>
                <w:rtl/>
              </w:rPr>
              <w:t>שאכן התממש ו/או משימה לצמצם את נזקו.</w:t>
            </w:r>
          </w:p>
        </w:tc>
        <w:tc>
          <w:tcPr>
            <w:tcW w:w="3514" w:type="dxa"/>
          </w:tcPr>
          <w:p w14:paraId="09B69BF6" w14:textId="77777777" w:rsidR="0060586F" w:rsidRPr="00CF7A6F" w:rsidRDefault="000C3328" w:rsidP="00D1349B">
            <w:pPr>
              <w:spacing w:line="360" w:lineRule="auto"/>
              <w:ind w:left="130"/>
              <w:jc w:val="both"/>
              <w:rPr>
                <w:rtl/>
              </w:rPr>
            </w:pPr>
            <w:r w:rsidRPr="00CF7A6F">
              <w:rPr>
                <w:rFonts w:hint="cs"/>
                <w:rtl/>
              </w:rPr>
              <w:t>בשלב הה</w:t>
            </w:r>
            <w:r w:rsidR="00D82DE1" w:rsidRPr="00CF7A6F">
              <w:rPr>
                <w:rFonts w:hint="cs"/>
                <w:rtl/>
              </w:rPr>
              <w:t>י</w:t>
            </w:r>
            <w:r w:rsidRPr="00CF7A6F">
              <w:rPr>
                <w:rFonts w:hint="cs"/>
                <w:rtl/>
              </w:rPr>
              <w:t>ערכות למתן השירות ע"י הספק</w:t>
            </w:r>
            <w:r w:rsidR="00D1349B" w:rsidRPr="00CF7A6F">
              <w:rPr>
                <w:rFonts w:hint="cs"/>
                <w:rtl/>
              </w:rPr>
              <w:t>.</w:t>
            </w:r>
          </w:p>
        </w:tc>
      </w:tr>
      <w:tr w:rsidR="006C08F5" w:rsidRPr="00CF7A6F" w14:paraId="70A115F5" w14:textId="77777777" w:rsidTr="00F32DDE">
        <w:tc>
          <w:tcPr>
            <w:tcW w:w="1843" w:type="dxa"/>
          </w:tcPr>
          <w:p w14:paraId="6B240CBF" w14:textId="77777777" w:rsidR="0060586F" w:rsidRPr="00CF7A6F" w:rsidRDefault="000C3328" w:rsidP="0060586F">
            <w:pPr>
              <w:pStyle w:val="5"/>
              <w:tabs>
                <w:tab w:val="left" w:pos="1451"/>
                <w:tab w:val="left" w:pos="1593"/>
                <w:tab w:val="left" w:pos="2271"/>
              </w:tabs>
              <w:ind w:right="34"/>
              <w:jc w:val="left"/>
              <w:rPr>
                <w:rFonts w:cs="David"/>
                <w:i w:val="0"/>
                <w:iCs w:val="0"/>
                <w:color w:val="auto"/>
                <w:sz w:val="24"/>
                <w:szCs w:val="24"/>
                <w:rtl/>
              </w:rPr>
            </w:pPr>
            <w:r w:rsidRPr="00CF7A6F">
              <w:rPr>
                <w:rFonts w:cs="David" w:hint="cs"/>
                <w:i w:val="0"/>
                <w:iCs w:val="0"/>
                <w:color w:val="auto"/>
                <w:sz w:val="24"/>
                <w:szCs w:val="24"/>
                <w:rtl/>
              </w:rPr>
              <w:t xml:space="preserve">נוהל התמודדות עם סיכונים שתממשו או קרובים למימוש </w:t>
            </w:r>
          </w:p>
        </w:tc>
        <w:tc>
          <w:tcPr>
            <w:tcW w:w="3968" w:type="dxa"/>
          </w:tcPr>
          <w:p w14:paraId="6109DF1D" w14:textId="77777777" w:rsidR="0060586F" w:rsidRPr="00CF7A6F" w:rsidRDefault="000C3328" w:rsidP="00D1349B">
            <w:pPr>
              <w:spacing w:line="360" w:lineRule="auto"/>
              <w:ind w:left="130" w:right="34"/>
              <w:jc w:val="both"/>
              <w:rPr>
                <w:rtl/>
              </w:rPr>
            </w:pPr>
            <w:r w:rsidRPr="00CF7A6F">
              <w:rPr>
                <w:rFonts w:hint="cs"/>
                <w:rtl/>
              </w:rPr>
              <w:t>הגדרה של שרשרת של משימות ואחראים לביצוע של כל פעולה או סדרת פעולות שיש לבצע אם יתממש סיכון.</w:t>
            </w:r>
          </w:p>
          <w:p w14:paraId="52C152BF" w14:textId="77777777" w:rsidR="0060586F" w:rsidRPr="00CF7A6F" w:rsidRDefault="0060586F" w:rsidP="00D1349B">
            <w:pPr>
              <w:spacing w:line="360" w:lineRule="auto"/>
              <w:ind w:left="130" w:right="34"/>
              <w:jc w:val="both"/>
            </w:pPr>
          </w:p>
        </w:tc>
        <w:tc>
          <w:tcPr>
            <w:tcW w:w="3514" w:type="dxa"/>
          </w:tcPr>
          <w:p w14:paraId="5D9042DA" w14:textId="77777777" w:rsidR="0060586F" w:rsidRPr="00CF7A6F" w:rsidRDefault="000C3328" w:rsidP="00D1349B">
            <w:pPr>
              <w:spacing w:line="360" w:lineRule="auto"/>
              <w:ind w:left="130"/>
              <w:jc w:val="both"/>
              <w:rPr>
                <w:rtl/>
              </w:rPr>
            </w:pPr>
            <w:r w:rsidRPr="00CF7A6F">
              <w:rPr>
                <w:rFonts w:hint="cs"/>
                <w:rtl/>
              </w:rPr>
              <w:t xml:space="preserve">טיוטה תוצג במסגרת ההצעה. </w:t>
            </w:r>
          </w:p>
          <w:p w14:paraId="02617A65" w14:textId="77777777" w:rsidR="0060586F" w:rsidRPr="00CF7A6F" w:rsidRDefault="000C3328" w:rsidP="00D1349B">
            <w:pPr>
              <w:spacing w:line="360" w:lineRule="auto"/>
              <w:ind w:left="130" w:right="24"/>
              <w:jc w:val="both"/>
              <w:rPr>
                <w:rtl/>
              </w:rPr>
            </w:pPr>
            <w:r w:rsidRPr="00CF7A6F">
              <w:rPr>
                <w:rFonts w:hint="cs"/>
                <w:rtl/>
              </w:rPr>
              <w:t>נוהל התמודדות עם סיכונים יוגש בתוך 60 יום ממועד ההתקשרות</w:t>
            </w:r>
            <w:r w:rsidR="00D1349B" w:rsidRPr="00CF7A6F">
              <w:rPr>
                <w:rFonts w:hint="cs"/>
                <w:rtl/>
              </w:rPr>
              <w:t>.</w:t>
            </w:r>
            <w:r w:rsidRPr="00CF7A6F">
              <w:rPr>
                <w:rFonts w:hint="cs"/>
                <w:rtl/>
              </w:rPr>
              <w:t xml:space="preserve"> </w:t>
            </w:r>
          </w:p>
        </w:tc>
      </w:tr>
    </w:tbl>
    <w:p w14:paraId="6ED44AB8" w14:textId="77777777" w:rsidR="0060586F" w:rsidRPr="00CF7A6F" w:rsidRDefault="0060586F" w:rsidP="0060586F">
      <w:pPr>
        <w:spacing w:line="360" w:lineRule="auto"/>
        <w:rPr>
          <w:rtl/>
        </w:rPr>
      </w:pPr>
    </w:p>
    <w:p w14:paraId="61436935" w14:textId="77777777" w:rsidR="0060586F" w:rsidRPr="00CF7A6F" w:rsidRDefault="000C3328" w:rsidP="00B434BE">
      <w:pPr>
        <w:numPr>
          <w:ilvl w:val="0"/>
          <w:numId w:val="21"/>
        </w:numPr>
        <w:overflowPunct w:val="0"/>
        <w:autoSpaceDE w:val="0"/>
        <w:autoSpaceDN w:val="0"/>
        <w:adjustRightInd w:val="0"/>
        <w:spacing w:line="360" w:lineRule="auto"/>
        <w:jc w:val="both"/>
        <w:textAlignment w:val="baseline"/>
        <w:rPr>
          <w:rtl/>
        </w:rPr>
      </w:pPr>
      <w:r w:rsidRPr="00CF7A6F">
        <w:rPr>
          <w:rFonts w:hint="cs"/>
          <w:b/>
          <w:bCs/>
          <w:u w:val="single"/>
          <w:rtl/>
        </w:rPr>
        <w:t xml:space="preserve">הצגת </w:t>
      </w:r>
      <w:r w:rsidRPr="00CF7A6F">
        <w:rPr>
          <w:b/>
          <w:bCs/>
          <w:u w:val="single"/>
          <w:rtl/>
        </w:rPr>
        <w:t xml:space="preserve">תהליך </w:t>
      </w:r>
      <w:r w:rsidRPr="00CF7A6F">
        <w:rPr>
          <w:rFonts w:hint="cs"/>
          <w:b/>
          <w:bCs/>
          <w:u w:val="single"/>
          <w:rtl/>
        </w:rPr>
        <w:t>ניהול הסיכונים</w:t>
      </w:r>
      <w:r w:rsidRPr="00CF7A6F">
        <w:rPr>
          <w:b/>
          <w:bCs/>
          <w:rtl/>
        </w:rPr>
        <w:t xml:space="preserve"> </w:t>
      </w:r>
      <w:r w:rsidR="00284711" w:rsidRPr="00CF7A6F">
        <w:rPr>
          <w:b/>
          <w:bCs/>
          <w:rtl/>
        </w:rPr>
        <w:tab/>
      </w:r>
      <w:r w:rsidRPr="00CF7A6F">
        <w:rPr>
          <w:b/>
          <w:bCs/>
          <w:u w:val="single"/>
          <w:rtl/>
        </w:rPr>
        <w:br/>
      </w:r>
      <w:r w:rsidRPr="00CF7A6F">
        <w:rPr>
          <w:rFonts w:hint="cs"/>
          <w:rtl/>
        </w:rPr>
        <w:t xml:space="preserve">המציע יציג בהצעתו את ממצאיו לסעיף 5.1, הערכתו לסעיף 5.2 בחירתו לגבי סעיף 5.3 והצעותיו לסעיף 5.4. </w:t>
      </w:r>
      <w:r w:rsidR="00805EC6" w:rsidRPr="00CF7A6F">
        <w:rPr>
          <w:rFonts w:hint="cs"/>
          <w:rtl/>
        </w:rPr>
        <w:t>ה</w:t>
      </w:r>
      <w:r w:rsidRPr="00CF7A6F">
        <w:rPr>
          <w:rFonts w:hint="cs"/>
          <w:rtl/>
        </w:rPr>
        <w:t xml:space="preserve">ספק </w:t>
      </w:r>
      <w:r w:rsidR="00805EC6" w:rsidRPr="00CF7A6F">
        <w:rPr>
          <w:rFonts w:hint="cs"/>
          <w:rtl/>
        </w:rPr>
        <w:t xml:space="preserve">הזוכה, אשר ינהל ויתפעל את מרכז הקלט </w:t>
      </w:r>
      <w:r w:rsidRPr="00CF7A6F">
        <w:rPr>
          <w:rFonts w:hint="cs"/>
          <w:rtl/>
        </w:rPr>
        <w:t>בפועל</w:t>
      </w:r>
      <w:r w:rsidR="00805EC6" w:rsidRPr="00CF7A6F">
        <w:rPr>
          <w:rFonts w:hint="cs"/>
          <w:rtl/>
        </w:rPr>
        <w:t>,</w:t>
      </w:r>
      <w:r w:rsidRPr="00CF7A6F">
        <w:rPr>
          <w:rFonts w:hint="cs"/>
          <w:rtl/>
        </w:rPr>
        <w:t xml:space="preserve"> יידרש לנהל סיכונים במהלך </w:t>
      </w:r>
      <w:r w:rsidR="00805EC6" w:rsidRPr="00CF7A6F">
        <w:rPr>
          <w:rFonts w:hint="eastAsia"/>
          <w:u w:val="single"/>
          <w:rtl/>
        </w:rPr>
        <w:t>כל</w:t>
      </w:r>
      <w:r w:rsidR="00805EC6" w:rsidRPr="00CF7A6F">
        <w:rPr>
          <w:rFonts w:hint="cs"/>
          <w:rtl/>
        </w:rPr>
        <w:t xml:space="preserve"> </w:t>
      </w:r>
      <w:r w:rsidRPr="00CF7A6F">
        <w:rPr>
          <w:rFonts w:hint="cs"/>
          <w:rtl/>
        </w:rPr>
        <w:t>תקופת ההתקשרות</w:t>
      </w:r>
      <w:r w:rsidR="00805EC6" w:rsidRPr="00CF7A6F">
        <w:rPr>
          <w:rFonts w:hint="cs"/>
          <w:rtl/>
        </w:rPr>
        <w:t xml:space="preserve">, </w:t>
      </w:r>
      <w:r w:rsidRPr="00CF7A6F">
        <w:rPr>
          <w:rFonts w:hint="cs"/>
          <w:rtl/>
        </w:rPr>
        <w:t>לעדכן את הסעיפים הנ"ל ולפעול כנדרש בסעיפים 5.5 ו-5.6.</w:t>
      </w:r>
    </w:p>
    <w:tbl>
      <w:tblPr>
        <w:bidiVisual/>
        <w:tblW w:w="8847" w:type="dxa"/>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1"/>
        <w:gridCol w:w="1591"/>
        <w:gridCol w:w="2371"/>
        <w:gridCol w:w="1985"/>
        <w:gridCol w:w="2389"/>
      </w:tblGrid>
      <w:tr w:rsidR="006C08F5" w:rsidRPr="00CF7A6F" w14:paraId="2EC95938" w14:textId="77777777" w:rsidTr="00007D37">
        <w:trPr>
          <w:tblHeader/>
        </w:trPr>
        <w:tc>
          <w:tcPr>
            <w:tcW w:w="511" w:type="dxa"/>
            <w:shd w:val="clear" w:color="auto" w:fill="BFBFBF"/>
          </w:tcPr>
          <w:p w14:paraId="7227F389" w14:textId="77777777" w:rsidR="0060586F" w:rsidRPr="00CF7A6F" w:rsidRDefault="000C3328" w:rsidP="0060586F">
            <w:pPr>
              <w:spacing w:line="360" w:lineRule="auto"/>
              <w:rPr>
                <w:rtl/>
              </w:rPr>
            </w:pPr>
            <w:r w:rsidRPr="00CF7A6F">
              <w:rPr>
                <w:rFonts w:hint="cs"/>
                <w:rtl/>
              </w:rPr>
              <w:t>#</w:t>
            </w:r>
          </w:p>
        </w:tc>
        <w:tc>
          <w:tcPr>
            <w:tcW w:w="1591" w:type="dxa"/>
            <w:shd w:val="clear" w:color="auto" w:fill="BFBFBF"/>
          </w:tcPr>
          <w:p w14:paraId="01B6D472" w14:textId="77777777" w:rsidR="0060586F" w:rsidRPr="00CF7A6F" w:rsidRDefault="000C3328" w:rsidP="0060586F">
            <w:pPr>
              <w:spacing w:line="360" w:lineRule="auto"/>
              <w:ind w:left="191"/>
              <w:jc w:val="center"/>
              <w:rPr>
                <w:b/>
                <w:bCs/>
                <w:rtl/>
              </w:rPr>
            </w:pPr>
            <w:r w:rsidRPr="00CF7A6F">
              <w:rPr>
                <w:b/>
                <w:bCs/>
                <w:rtl/>
              </w:rPr>
              <w:t>מהלך</w:t>
            </w:r>
          </w:p>
        </w:tc>
        <w:tc>
          <w:tcPr>
            <w:tcW w:w="2371" w:type="dxa"/>
            <w:shd w:val="clear" w:color="auto" w:fill="BFBFBF"/>
          </w:tcPr>
          <w:p w14:paraId="5E00CEB0" w14:textId="77777777" w:rsidR="0060586F" w:rsidRPr="00CF7A6F" w:rsidRDefault="000C3328" w:rsidP="0060586F">
            <w:pPr>
              <w:spacing w:line="360" w:lineRule="auto"/>
              <w:ind w:left="154"/>
              <w:jc w:val="center"/>
              <w:rPr>
                <w:b/>
                <w:bCs/>
                <w:rtl/>
              </w:rPr>
            </w:pPr>
            <w:r w:rsidRPr="00CF7A6F">
              <w:rPr>
                <w:b/>
                <w:bCs/>
                <w:rtl/>
              </w:rPr>
              <w:t>פע</w:t>
            </w:r>
            <w:r w:rsidRPr="00CF7A6F">
              <w:rPr>
                <w:rFonts w:hint="cs"/>
                <w:b/>
                <w:bCs/>
                <w:rtl/>
              </w:rPr>
              <w:t>י</w:t>
            </w:r>
            <w:r w:rsidRPr="00CF7A6F">
              <w:rPr>
                <w:b/>
                <w:bCs/>
                <w:rtl/>
              </w:rPr>
              <w:t>לות</w:t>
            </w:r>
            <w:r w:rsidRPr="00CF7A6F">
              <w:rPr>
                <w:rFonts w:hint="cs"/>
                <w:b/>
                <w:bCs/>
                <w:rtl/>
              </w:rPr>
              <w:t>/פרוט</w:t>
            </w:r>
          </w:p>
        </w:tc>
        <w:tc>
          <w:tcPr>
            <w:tcW w:w="1985" w:type="dxa"/>
            <w:shd w:val="clear" w:color="auto" w:fill="BFBFBF"/>
          </w:tcPr>
          <w:p w14:paraId="60061566" w14:textId="77777777" w:rsidR="0060586F" w:rsidRPr="00CF7A6F" w:rsidRDefault="000C3328" w:rsidP="0060586F">
            <w:pPr>
              <w:spacing w:line="360" w:lineRule="auto"/>
              <w:ind w:left="113"/>
              <w:jc w:val="center"/>
              <w:rPr>
                <w:b/>
                <w:bCs/>
                <w:rtl/>
              </w:rPr>
            </w:pPr>
            <w:r w:rsidRPr="00CF7A6F">
              <w:rPr>
                <w:rFonts w:hint="cs"/>
                <w:b/>
                <w:bCs/>
                <w:rtl/>
              </w:rPr>
              <w:t>תפוקה</w:t>
            </w:r>
          </w:p>
        </w:tc>
        <w:tc>
          <w:tcPr>
            <w:tcW w:w="2389" w:type="dxa"/>
            <w:shd w:val="clear" w:color="auto" w:fill="BFBFBF"/>
          </w:tcPr>
          <w:p w14:paraId="646FC444" w14:textId="77777777" w:rsidR="0060586F" w:rsidRPr="00CF7A6F" w:rsidRDefault="000C3328" w:rsidP="0060586F">
            <w:pPr>
              <w:spacing w:line="360" w:lineRule="auto"/>
              <w:ind w:left="73"/>
              <w:jc w:val="center"/>
              <w:rPr>
                <w:b/>
                <w:bCs/>
                <w:rtl/>
              </w:rPr>
            </w:pPr>
            <w:r w:rsidRPr="00CF7A6F">
              <w:rPr>
                <w:rFonts w:hint="cs"/>
                <w:b/>
                <w:bCs/>
                <w:rtl/>
              </w:rPr>
              <w:t>הערות</w:t>
            </w:r>
          </w:p>
        </w:tc>
      </w:tr>
      <w:tr w:rsidR="006C08F5" w:rsidRPr="00CF7A6F" w14:paraId="3BAC83CD" w14:textId="77777777" w:rsidTr="00D1349B">
        <w:tc>
          <w:tcPr>
            <w:tcW w:w="511" w:type="dxa"/>
          </w:tcPr>
          <w:p w14:paraId="7D707E20" w14:textId="77777777" w:rsidR="0060586F" w:rsidRPr="00CF7A6F" w:rsidRDefault="000C3328" w:rsidP="0060586F">
            <w:pPr>
              <w:spacing w:line="360" w:lineRule="auto"/>
              <w:rPr>
                <w:rtl/>
              </w:rPr>
            </w:pPr>
            <w:r w:rsidRPr="00CF7A6F">
              <w:rPr>
                <w:rFonts w:hint="cs"/>
                <w:rtl/>
              </w:rPr>
              <w:t>5.1</w:t>
            </w:r>
          </w:p>
        </w:tc>
        <w:tc>
          <w:tcPr>
            <w:tcW w:w="1591" w:type="dxa"/>
          </w:tcPr>
          <w:p w14:paraId="5FA38816" w14:textId="77777777" w:rsidR="0060586F" w:rsidRPr="00CF7A6F" w:rsidRDefault="000C3328" w:rsidP="00D1349B">
            <w:pPr>
              <w:pStyle w:val="33"/>
              <w:spacing w:before="120" w:line="360" w:lineRule="auto"/>
              <w:ind w:left="193"/>
              <w:rPr>
                <w:b/>
                <w:bCs/>
                <w:sz w:val="24"/>
                <w:szCs w:val="24"/>
                <w:rtl/>
              </w:rPr>
            </w:pPr>
            <w:r w:rsidRPr="00CF7A6F">
              <w:rPr>
                <w:rFonts w:hint="eastAsia"/>
                <w:b/>
                <w:bCs/>
                <w:sz w:val="24"/>
                <w:szCs w:val="24"/>
                <w:rtl/>
              </w:rPr>
              <w:t>מיפוי</w:t>
            </w:r>
            <w:r w:rsidRPr="00CF7A6F">
              <w:rPr>
                <w:b/>
                <w:bCs/>
                <w:sz w:val="24"/>
                <w:szCs w:val="24"/>
                <w:rtl/>
              </w:rPr>
              <w:t xml:space="preserve"> </w:t>
            </w:r>
            <w:r w:rsidRPr="00CF7A6F">
              <w:rPr>
                <w:rFonts w:hint="eastAsia"/>
                <w:b/>
                <w:bCs/>
                <w:sz w:val="24"/>
                <w:szCs w:val="24"/>
                <w:rtl/>
              </w:rPr>
              <w:t>סיכונים</w:t>
            </w:r>
            <w:r w:rsidRPr="00CF7A6F">
              <w:rPr>
                <w:b/>
                <w:bCs/>
                <w:sz w:val="24"/>
                <w:szCs w:val="24"/>
                <w:rtl/>
              </w:rPr>
              <w:t xml:space="preserve"> </w:t>
            </w:r>
            <w:r w:rsidRPr="00CF7A6F">
              <w:rPr>
                <w:rFonts w:hint="eastAsia"/>
                <w:b/>
                <w:bCs/>
                <w:sz w:val="24"/>
                <w:szCs w:val="24"/>
                <w:rtl/>
              </w:rPr>
              <w:t>אפשריים</w:t>
            </w:r>
            <w:r w:rsidRPr="00CF7A6F">
              <w:rPr>
                <w:b/>
                <w:bCs/>
                <w:sz w:val="24"/>
                <w:szCs w:val="24"/>
                <w:rtl/>
              </w:rPr>
              <w:t xml:space="preserve"> </w:t>
            </w:r>
            <w:r w:rsidRPr="00CF7A6F">
              <w:rPr>
                <w:rFonts w:hint="eastAsia"/>
                <w:b/>
                <w:bCs/>
                <w:sz w:val="24"/>
                <w:szCs w:val="24"/>
                <w:rtl/>
              </w:rPr>
              <w:t>בפרויקט</w:t>
            </w:r>
            <w:r w:rsidR="00774E77" w:rsidRPr="00CF7A6F">
              <w:rPr>
                <w:b/>
                <w:bCs/>
                <w:sz w:val="24"/>
                <w:szCs w:val="24"/>
                <w:rtl/>
              </w:rPr>
              <w:t xml:space="preserve"> </w:t>
            </w:r>
            <w:r w:rsidRPr="00CF7A6F">
              <w:rPr>
                <w:b/>
                <w:bCs/>
                <w:sz w:val="24"/>
                <w:szCs w:val="24"/>
                <w:rtl/>
              </w:rPr>
              <w:t xml:space="preserve"> </w:t>
            </w:r>
          </w:p>
          <w:p w14:paraId="1FA89494" w14:textId="77777777" w:rsidR="0060586F" w:rsidRPr="00CF7A6F" w:rsidRDefault="0060586F" w:rsidP="00D1349B">
            <w:pPr>
              <w:pStyle w:val="33"/>
              <w:spacing w:line="360" w:lineRule="auto"/>
              <w:ind w:left="191"/>
              <w:rPr>
                <w:sz w:val="24"/>
                <w:szCs w:val="24"/>
                <w:rtl/>
              </w:rPr>
            </w:pPr>
          </w:p>
        </w:tc>
        <w:tc>
          <w:tcPr>
            <w:tcW w:w="2371" w:type="dxa"/>
          </w:tcPr>
          <w:p w14:paraId="2158AA6A" w14:textId="77777777" w:rsidR="0060586F" w:rsidRPr="00CF7A6F" w:rsidRDefault="000C3328" w:rsidP="00D1349B">
            <w:pPr>
              <w:spacing w:line="360" w:lineRule="auto"/>
              <w:ind w:left="154"/>
              <w:jc w:val="both"/>
              <w:rPr>
                <w:rtl/>
              </w:rPr>
            </w:pPr>
            <w:r w:rsidRPr="00CF7A6F">
              <w:rPr>
                <w:rFonts w:hint="cs"/>
                <w:rtl/>
              </w:rPr>
              <w:t>רישום הסיכונים הצפויים בפרויקט לפי סוגים.</w:t>
            </w:r>
          </w:p>
        </w:tc>
        <w:tc>
          <w:tcPr>
            <w:tcW w:w="1985" w:type="dxa"/>
          </w:tcPr>
          <w:p w14:paraId="618E6445" w14:textId="77777777" w:rsidR="0060586F" w:rsidRPr="00CF7A6F" w:rsidRDefault="000C3328" w:rsidP="00D1349B">
            <w:pPr>
              <w:spacing w:line="360" w:lineRule="auto"/>
              <w:ind w:left="113"/>
              <w:jc w:val="both"/>
              <w:rPr>
                <w:rtl/>
              </w:rPr>
            </w:pPr>
            <w:r w:rsidRPr="00CF7A6F">
              <w:rPr>
                <w:rFonts w:hint="cs"/>
                <w:rtl/>
              </w:rPr>
              <w:t>דוח "סקירת סיכונים"</w:t>
            </w:r>
          </w:p>
        </w:tc>
        <w:tc>
          <w:tcPr>
            <w:tcW w:w="2389" w:type="dxa"/>
          </w:tcPr>
          <w:p w14:paraId="2EA99B03" w14:textId="77777777" w:rsidR="0060586F" w:rsidRPr="00CF7A6F" w:rsidRDefault="000C3328" w:rsidP="00D1349B">
            <w:pPr>
              <w:spacing w:line="360" w:lineRule="auto"/>
              <w:ind w:left="73"/>
              <w:jc w:val="both"/>
              <w:rPr>
                <w:rtl/>
              </w:rPr>
            </w:pPr>
            <w:r w:rsidRPr="00CF7A6F">
              <w:rPr>
                <w:rFonts w:hint="cs"/>
                <w:rtl/>
              </w:rPr>
              <w:t>סיכונים ניהוליים הנובעים מסוג הפרויקט, כ"א, סביבה וכדומה.</w:t>
            </w:r>
          </w:p>
        </w:tc>
      </w:tr>
      <w:tr w:rsidR="006C08F5" w:rsidRPr="00CF7A6F" w14:paraId="7C0E9A33" w14:textId="77777777" w:rsidTr="00007D37">
        <w:tc>
          <w:tcPr>
            <w:tcW w:w="511" w:type="dxa"/>
          </w:tcPr>
          <w:p w14:paraId="644934C6" w14:textId="77777777" w:rsidR="0060586F" w:rsidRPr="00CF7A6F" w:rsidRDefault="000C3328" w:rsidP="0060586F">
            <w:pPr>
              <w:spacing w:line="360" w:lineRule="auto"/>
              <w:rPr>
                <w:rtl/>
              </w:rPr>
            </w:pPr>
            <w:r w:rsidRPr="00CF7A6F">
              <w:rPr>
                <w:rFonts w:hint="cs"/>
                <w:rtl/>
              </w:rPr>
              <w:t>5.2</w:t>
            </w:r>
          </w:p>
        </w:tc>
        <w:tc>
          <w:tcPr>
            <w:tcW w:w="1591" w:type="dxa"/>
          </w:tcPr>
          <w:p w14:paraId="677A7FF2" w14:textId="77777777" w:rsidR="0060586F" w:rsidRPr="00CF7A6F" w:rsidRDefault="000C3328" w:rsidP="0060586F">
            <w:pPr>
              <w:spacing w:line="360" w:lineRule="auto"/>
              <w:ind w:left="191"/>
              <w:rPr>
                <w:b/>
                <w:bCs/>
                <w:rtl/>
              </w:rPr>
            </w:pPr>
            <w:r w:rsidRPr="00CF7A6F">
              <w:rPr>
                <w:rFonts w:hint="cs"/>
                <w:b/>
                <w:bCs/>
                <w:rtl/>
              </w:rPr>
              <w:t>ביצוע הערכת סיכונים</w:t>
            </w:r>
          </w:p>
          <w:p w14:paraId="618B55F5" w14:textId="77777777" w:rsidR="0060586F" w:rsidRPr="00CF7A6F" w:rsidRDefault="0060586F" w:rsidP="0060586F">
            <w:pPr>
              <w:spacing w:line="360" w:lineRule="auto"/>
              <w:ind w:left="191"/>
              <w:rPr>
                <w:b/>
                <w:bCs/>
                <w:rtl/>
              </w:rPr>
            </w:pPr>
          </w:p>
        </w:tc>
        <w:tc>
          <w:tcPr>
            <w:tcW w:w="2371" w:type="dxa"/>
          </w:tcPr>
          <w:p w14:paraId="396D7930" w14:textId="77777777" w:rsidR="0060586F" w:rsidRPr="00CF7A6F" w:rsidRDefault="000C3328" w:rsidP="00D1349B">
            <w:pPr>
              <w:spacing w:line="360" w:lineRule="auto"/>
              <w:ind w:left="154"/>
              <w:jc w:val="both"/>
              <w:rPr>
                <w:rtl/>
              </w:rPr>
            </w:pPr>
            <w:r w:rsidRPr="00CF7A6F">
              <w:rPr>
                <w:rFonts w:hint="cs"/>
                <w:rtl/>
              </w:rPr>
              <w:t>מתן משקלות לכל סיכון שזוהה</w:t>
            </w:r>
          </w:p>
        </w:tc>
        <w:tc>
          <w:tcPr>
            <w:tcW w:w="1985" w:type="dxa"/>
          </w:tcPr>
          <w:p w14:paraId="37CEF078" w14:textId="77777777" w:rsidR="0060586F" w:rsidRPr="00CF7A6F" w:rsidRDefault="000C3328" w:rsidP="00D1349B">
            <w:pPr>
              <w:spacing w:line="360" w:lineRule="auto"/>
              <w:ind w:left="113"/>
              <w:jc w:val="both"/>
              <w:rPr>
                <w:rtl/>
              </w:rPr>
            </w:pPr>
            <w:r w:rsidRPr="00CF7A6F">
              <w:rPr>
                <w:rFonts w:hint="cs"/>
                <w:rtl/>
              </w:rPr>
              <w:t>טופס "סקירת סיכונים בפרויקט"</w:t>
            </w:r>
          </w:p>
          <w:p w14:paraId="18EBF0C1" w14:textId="77777777" w:rsidR="0060586F" w:rsidRPr="00CF7A6F" w:rsidRDefault="000C3328" w:rsidP="00D1349B">
            <w:pPr>
              <w:spacing w:line="360" w:lineRule="auto"/>
              <w:ind w:left="113"/>
              <w:jc w:val="both"/>
              <w:rPr>
                <w:rtl/>
              </w:rPr>
            </w:pPr>
            <w:r w:rsidRPr="00CF7A6F">
              <w:rPr>
                <w:rFonts w:hint="cs"/>
                <w:rtl/>
              </w:rPr>
              <w:lastRenderedPageBreak/>
              <w:t>- הטורים של מידת החומרה ומידת הסבירות והשקלול</w:t>
            </w:r>
          </w:p>
        </w:tc>
        <w:tc>
          <w:tcPr>
            <w:tcW w:w="2389" w:type="dxa"/>
          </w:tcPr>
          <w:p w14:paraId="2E7FE8B1" w14:textId="77777777" w:rsidR="0060586F" w:rsidRPr="00CF7A6F" w:rsidRDefault="000C3328" w:rsidP="00D1349B">
            <w:pPr>
              <w:spacing w:line="360" w:lineRule="auto"/>
              <w:ind w:left="73"/>
              <w:jc w:val="both"/>
              <w:rPr>
                <w:rtl/>
              </w:rPr>
            </w:pPr>
            <w:r w:rsidRPr="00CF7A6F">
              <w:rPr>
                <w:rFonts w:hint="cs"/>
                <w:rtl/>
              </w:rPr>
              <w:lastRenderedPageBreak/>
              <w:t>רצוי להעריך את הסיכונים בשיתוף עם אנשי צוות נוספים.</w:t>
            </w:r>
          </w:p>
        </w:tc>
      </w:tr>
      <w:tr w:rsidR="006C08F5" w:rsidRPr="00CF7A6F" w14:paraId="4F7F1708" w14:textId="77777777" w:rsidTr="00007D37">
        <w:tc>
          <w:tcPr>
            <w:tcW w:w="511" w:type="dxa"/>
          </w:tcPr>
          <w:p w14:paraId="573E96CE" w14:textId="77777777" w:rsidR="0060586F" w:rsidRPr="00CF7A6F" w:rsidRDefault="000C3328" w:rsidP="0060586F">
            <w:pPr>
              <w:spacing w:line="360" w:lineRule="auto"/>
              <w:rPr>
                <w:rtl/>
              </w:rPr>
            </w:pPr>
            <w:r w:rsidRPr="00CF7A6F">
              <w:rPr>
                <w:rFonts w:hint="cs"/>
                <w:rtl/>
              </w:rPr>
              <w:t>5.3</w:t>
            </w:r>
          </w:p>
        </w:tc>
        <w:tc>
          <w:tcPr>
            <w:tcW w:w="1591" w:type="dxa"/>
          </w:tcPr>
          <w:p w14:paraId="172C357B" w14:textId="77777777" w:rsidR="0060586F" w:rsidRPr="00CF7A6F" w:rsidRDefault="000C3328" w:rsidP="0060586F">
            <w:pPr>
              <w:spacing w:line="360" w:lineRule="auto"/>
              <w:ind w:left="191"/>
              <w:rPr>
                <w:b/>
                <w:bCs/>
                <w:rtl/>
              </w:rPr>
            </w:pPr>
            <w:r w:rsidRPr="00CF7A6F">
              <w:rPr>
                <w:rFonts w:hint="cs"/>
                <w:b/>
                <w:bCs/>
                <w:rtl/>
              </w:rPr>
              <w:t>בחירת סיכונים לניהול ומעקב</w:t>
            </w:r>
          </w:p>
        </w:tc>
        <w:tc>
          <w:tcPr>
            <w:tcW w:w="2371" w:type="dxa"/>
          </w:tcPr>
          <w:p w14:paraId="160C5E97" w14:textId="77777777" w:rsidR="0060586F" w:rsidRPr="00CF7A6F" w:rsidRDefault="000C3328" w:rsidP="00D1349B">
            <w:pPr>
              <w:spacing w:line="360" w:lineRule="auto"/>
              <w:ind w:left="154"/>
              <w:jc w:val="both"/>
              <w:rPr>
                <w:rtl/>
              </w:rPr>
            </w:pPr>
            <w:r w:rsidRPr="00CF7A6F">
              <w:rPr>
                <w:rFonts w:hint="cs"/>
                <w:rtl/>
              </w:rPr>
              <w:t xml:space="preserve">סימון הסיכונים שקיבלו משקל גבוה יותר </w:t>
            </w:r>
            <w:r w:rsidRPr="00CF7A6F">
              <w:rPr>
                <w:rtl/>
              </w:rPr>
              <w:t>–</w:t>
            </w:r>
            <w:r w:rsidRPr="00CF7A6F">
              <w:rPr>
                <w:rFonts w:hint="cs"/>
                <w:rtl/>
              </w:rPr>
              <w:t xml:space="preserve"> לניהול ומעקב בהמשך הפרויקט</w:t>
            </w:r>
          </w:p>
        </w:tc>
        <w:tc>
          <w:tcPr>
            <w:tcW w:w="1985" w:type="dxa"/>
          </w:tcPr>
          <w:p w14:paraId="73959574" w14:textId="77777777" w:rsidR="0060586F" w:rsidRPr="00CF7A6F" w:rsidRDefault="000C3328" w:rsidP="00D1349B">
            <w:pPr>
              <w:spacing w:line="360" w:lineRule="auto"/>
              <w:ind w:left="113"/>
              <w:jc w:val="both"/>
              <w:rPr>
                <w:rtl/>
              </w:rPr>
            </w:pPr>
            <w:r w:rsidRPr="00CF7A6F">
              <w:rPr>
                <w:rFonts w:hint="cs"/>
                <w:rtl/>
              </w:rPr>
              <w:t>טופס "סקירת סיכונים" בו מסומנים הסיכונים לניהול ומעקב.</w:t>
            </w:r>
          </w:p>
        </w:tc>
        <w:tc>
          <w:tcPr>
            <w:tcW w:w="2389" w:type="dxa"/>
          </w:tcPr>
          <w:p w14:paraId="4C9371BC" w14:textId="77777777" w:rsidR="0060586F" w:rsidRPr="00CF7A6F" w:rsidRDefault="0060586F" w:rsidP="00D1349B">
            <w:pPr>
              <w:spacing w:line="360" w:lineRule="auto"/>
              <w:ind w:left="73"/>
              <w:jc w:val="both"/>
              <w:rPr>
                <w:rtl/>
              </w:rPr>
            </w:pPr>
          </w:p>
        </w:tc>
      </w:tr>
      <w:tr w:rsidR="006C08F5" w:rsidRPr="00CF7A6F" w14:paraId="7C2502EB" w14:textId="77777777" w:rsidTr="00007D37">
        <w:tc>
          <w:tcPr>
            <w:tcW w:w="511" w:type="dxa"/>
          </w:tcPr>
          <w:p w14:paraId="59A370A9" w14:textId="77777777" w:rsidR="0060586F" w:rsidRPr="00CF7A6F" w:rsidRDefault="000C3328" w:rsidP="0060586F">
            <w:pPr>
              <w:spacing w:line="360" w:lineRule="auto"/>
              <w:rPr>
                <w:rtl/>
              </w:rPr>
            </w:pPr>
            <w:r w:rsidRPr="00CF7A6F">
              <w:rPr>
                <w:rFonts w:hint="cs"/>
                <w:rtl/>
              </w:rPr>
              <w:t>5.4</w:t>
            </w:r>
          </w:p>
        </w:tc>
        <w:tc>
          <w:tcPr>
            <w:tcW w:w="1591" w:type="dxa"/>
          </w:tcPr>
          <w:p w14:paraId="6E25ECAB" w14:textId="77777777" w:rsidR="0060586F" w:rsidRPr="00CF7A6F" w:rsidRDefault="000C3328" w:rsidP="0060586F">
            <w:pPr>
              <w:spacing w:line="360" w:lineRule="auto"/>
              <w:ind w:left="191"/>
              <w:rPr>
                <w:b/>
                <w:bCs/>
                <w:rtl/>
              </w:rPr>
            </w:pPr>
            <w:r w:rsidRPr="00CF7A6F">
              <w:rPr>
                <w:rFonts w:hint="cs"/>
                <w:b/>
                <w:bCs/>
                <w:rtl/>
              </w:rPr>
              <w:t>הגדרת פעולות למניעת התרחשות או הפחתת השפעת הסיכון</w:t>
            </w:r>
          </w:p>
          <w:p w14:paraId="3FF53DD4" w14:textId="77777777" w:rsidR="0060586F" w:rsidRPr="00CF7A6F" w:rsidRDefault="0060586F" w:rsidP="0060586F">
            <w:pPr>
              <w:spacing w:line="360" w:lineRule="auto"/>
              <w:ind w:left="191"/>
              <w:rPr>
                <w:rtl/>
              </w:rPr>
            </w:pPr>
          </w:p>
        </w:tc>
        <w:tc>
          <w:tcPr>
            <w:tcW w:w="2371" w:type="dxa"/>
          </w:tcPr>
          <w:p w14:paraId="3E51C276" w14:textId="77777777" w:rsidR="0060586F" w:rsidRPr="00CF7A6F" w:rsidRDefault="000C3328" w:rsidP="00D1349B">
            <w:pPr>
              <w:spacing w:line="360" w:lineRule="auto"/>
              <w:ind w:left="154"/>
              <w:jc w:val="both"/>
              <w:rPr>
                <w:rtl/>
              </w:rPr>
            </w:pPr>
            <w:r w:rsidRPr="00CF7A6F">
              <w:rPr>
                <w:rFonts w:hint="cs"/>
                <w:rtl/>
              </w:rPr>
              <w:t>החלטה ורישום של דרך ההתמודדות ופעולות המניעה שיש לנקוט למניעה או הפחתה של התממשות הסיכון ו/או מזעור הנזקים אם הסיכון יתממש</w:t>
            </w:r>
          </w:p>
        </w:tc>
        <w:tc>
          <w:tcPr>
            <w:tcW w:w="1985" w:type="dxa"/>
          </w:tcPr>
          <w:p w14:paraId="619DF78A" w14:textId="77777777" w:rsidR="0060586F" w:rsidRPr="00CF7A6F" w:rsidRDefault="000C3328" w:rsidP="00D1349B">
            <w:pPr>
              <w:spacing w:line="360" w:lineRule="auto"/>
              <w:ind w:left="113"/>
              <w:jc w:val="both"/>
              <w:rPr>
                <w:rtl/>
              </w:rPr>
            </w:pPr>
            <w:r w:rsidRPr="00CF7A6F">
              <w:rPr>
                <w:rFonts w:hint="cs"/>
                <w:rtl/>
              </w:rPr>
              <w:t xml:space="preserve">דרכי ההתמודדות רשומות בטופס "סקירת הסיכונים" </w:t>
            </w:r>
          </w:p>
          <w:p w14:paraId="042E5EB3" w14:textId="77777777" w:rsidR="0060586F" w:rsidRPr="00CF7A6F" w:rsidRDefault="000C3328" w:rsidP="00D1349B">
            <w:pPr>
              <w:spacing w:line="360" w:lineRule="auto"/>
              <w:ind w:left="113"/>
              <w:jc w:val="both"/>
              <w:rPr>
                <w:rtl/>
              </w:rPr>
            </w:pPr>
            <w:r w:rsidRPr="00CF7A6F">
              <w:rPr>
                <w:rFonts w:hint="cs"/>
                <w:rtl/>
              </w:rPr>
              <w:t xml:space="preserve">פעילויות הנטרול והמניעה מופיעות </w:t>
            </w:r>
            <w:proofErr w:type="spellStart"/>
            <w:r w:rsidRPr="00CF7A6F">
              <w:rPr>
                <w:rFonts w:hint="cs"/>
                <w:rtl/>
              </w:rPr>
              <w:t>בתכנית</w:t>
            </w:r>
            <w:proofErr w:type="spellEnd"/>
            <w:r w:rsidRPr="00CF7A6F">
              <w:rPr>
                <w:rFonts w:hint="cs"/>
                <w:rtl/>
              </w:rPr>
              <w:t xml:space="preserve"> העבודה </w:t>
            </w:r>
            <w:proofErr w:type="spellStart"/>
            <w:r w:rsidRPr="00CF7A6F">
              <w:rPr>
                <w:rFonts w:hint="cs"/>
                <w:rtl/>
              </w:rPr>
              <w:t>הפרויקט</w:t>
            </w:r>
            <w:r w:rsidR="00F4419B" w:rsidRPr="00CF7A6F">
              <w:rPr>
                <w:rFonts w:hint="cs"/>
                <w:rtl/>
              </w:rPr>
              <w:t>א</w:t>
            </w:r>
            <w:r w:rsidRPr="00CF7A6F">
              <w:rPr>
                <w:rFonts w:hint="cs"/>
                <w:rtl/>
              </w:rPr>
              <w:t>לי</w:t>
            </w:r>
            <w:r w:rsidRPr="00CF7A6F">
              <w:rPr>
                <w:rFonts w:hint="eastAsia"/>
                <w:rtl/>
              </w:rPr>
              <w:t>ת</w:t>
            </w:r>
            <w:proofErr w:type="spellEnd"/>
          </w:p>
        </w:tc>
        <w:tc>
          <w:tcPr>
            <w:tcW w:w="2389" w:type="dxa"/>
          </w:tcPr>
          <w:p w14:paraId="01F3AC48" w14:textId="77777777" w:rsidR="0060586F" w:rsidRPr="00CF7A6F" w:rsidRDefault="0060586F" w:rsidP="00D1349B">
            <w:pPr>
              <w:spacing w:line="360" w:lineRule="auto"/>
              <w:ind w:left="73"/>
              <w:jc w:val="both"/>
              <w:rPr>
                <w:rtl/>
              </w:rPr>
            </w:pPr>
          </w:p>
        </w:tc>
      </w:tr>
      <w:tr w:rsidR="006C08F5" w:rsidRPr="00CF7A6F" w14:paraId="7D7A2E1C" w14:textId="77777777" w:rsidTr="00007D37">
        <w:tc>
          <w:tcPr>
            <w:tcW w:w="511" w:type="dxa"/>
          </w:tcPr>
          <w:p w14:paraId="32EDFD7E" w14:textId="77777777" w:rsidR="0060586F" w:rsidRPr="00CF7A6F" w:rsidRDefault="000C3328" w:rsidP="0060586F">
            <w:pPr>
              <w:spacing w:line="360" w:lineRule="auto"/>
              <w:rPr>
                <w:rtl/>
              </w:rPr>
            </w:pPr>
            <w:r w:rsidRPr="00CF7A6F">
              <w:rPr>
                <w:rFonts w:hint="cs"/>
                <w:rtl/>
              </w:rPr>
              <w:t>5.5</w:t>
            </w:r>
          </w:p>
        </w:tc>
        <w:tc>
          <w:tcPr>
            <w:tcW w:w="1591" w:type="dxa"/>
          </w:tcPr>
          <w:p w14:paraId="6F228896" w14:textId="77777777" w:rsidR="0060586F" w:rsidRPr="00CF7A6F" w:rsidRDefault="000C3328" w:rsidP="0060586F">
            <w:pPr>
              <w:spacing w:line="360" w:lineRule="auto"/>
              <w:ind w:left="191"/>
              <w:rPr>
                <w:rtl/>
              </w:rPr>
            </w:pPr>
            <w:r w:rsidRPr="00CF7A6F">
              <w:rPr>
                <w:rFonts w:hint="cs"/>
                <w:b/>
                <w:bCs/>
                <w:rtl/>
              </w:rPr>
              <w:t xml:space="preserve">תכנון </w:t>
            </w:r>
            <w:proofErr w:type="spellStart"/>
            <w:r w:rsidRPr="00CF7A6F">
              <w:rPr>
                <w:rFonts w:hint="cs"/>
                <w:b/>
                <w:bCs/>
                <w:rtl/>
              </w:rPr>
              <w:t>תכניות</w:t>
            </w:r>
            <w:proofErr w:type="spellEnd"/>
            <w:r w:rsidRPr="00CF7A6F">
              <w:rPr>
                <w:rFonts w:hint="cs"/>
                <w:b/>
                <w:bCs/>
                <w:rtl/>
              </w:rPr>
              <w:t xml:space="preserve"> מגירה</w:t>
            </w:r>
          </w:p>
        </w:tc>
        <w:tc>
          <w:tcPr>
            <w:tcW w:w="2371" w:type="dxa"/>
          </w:tcPr>
          <w:p w14:paraId="1ADEDD14" w14:textId="77777777" w:rsidR="0060586F" w:rsidRPr="00CF7A6F" w:rsidRDefault="000C3328" w:rsidP="00D1349B">
            <w:pPr>
              <w:spacing w:line="360" w:lineRule="auto"/>
              <w:ind w:left="154"/>
              <w:jc w:val="both"/>
              <w:rPr>
                <w:rtl/>
              </w:rPr>
            </w:pPr>
            <w:r w:rsidRPr="00CF7A6F">
              <w:rPr>
                <w:rFonts w:hint="cs"/>
                <w:rtl/>
              </w:rPr>
              <w:t>תכנון מפורט של פעילויות לביצוע אם</w:t>
            </w:r>
            <w:r w:rsidR="00774E77" w:rsidRPr="00CF7A6F">
              <w:rPr>
                <w:rFonts w:hint="cs"/>
                <w:rtl/>
              </w:rPr>
              <w:t xml:space="preserve"> </w:t>
            </w:r>
            <w:r w:rsidRPr="00CF7A6F">
              <w:rPr>
                <w:rFonts w:hint="cs"/>
                <w:rtl/>
              </w:rPr>
              <w:t>סיכון מסוים במטרה למזער את הנזקים וההשפעות.</w:t>
            </w:r>
          </w:p>
        </w:tc>
        <w:tc>
          <w:tcPr>
            <w:tcW w:w="1985" w:type="dxa"/>
          </w:tcPr>
          <w:p w14:paraId="72D40208" w14:textId="77777777" w:rsidR="0060586F" w:rsidRPr="00CF7A6F" w:rsidRDefault="000C3328" w:rsidP="00D1349B">
            <w:pPr>
              <w:spacing w:line="360" w:lineRule="auto"/>
              <w:ind w:left="113"/>
              <w:jc w:val="both"/>
              <w:rPr>
                <w:rtl/>
              </w:rPr>
            </w:pPr>
            <w:r w:rsidRPr="00CF7A6F">
              <w:rPr>
                <w:rFonts w:hint="cs"/>
                <w:rtl/>
              </w:rPr>
              <w:t xml:space="preserve">ראשי פרקים </w:t>
            </w:r>
            <w:proofErr w:type="spellStart"/>
            <w:r w:rsidRPr="00CF7A6F">
              <w:rPr>
                <w:rFonts w:hint="cs"/>
                <w:rtl/>
              </w:rPr>
              <w:t>לתכנית</w:t>
            </w:r>
            <w:proofErr w:type="spellEnd"/>
            <w:r w:rsidRPr="00CF7A6F">
              <w:rPr>
                <w:rFonts w:hint="cs"/>
                <w:rtl/>
              </w:rPr>
              <w:t xml:space="preserve"> המגירה רשומים ב"טופס סקירת סיכונים"</w:t>
            </w:r>
          </w:p>
          <w:p w14:paraId="4A5EEED5" w14:textId="77777777" w:rsidR="0060586F" w:rsidRPr="00CF7A6F" w:rsidRDefault="000C3328" w:rsidP="00D1349B">
            <w:pPr>
              <w:spacing w:line="360" w:lineRule="auto"/>
              <w:ind w:left="113"/>
              <w:jc w:val="both"/>
              <w:rPr>
                <w:rtl/>
              </w:rPr>
            </w:pPr>
            <w:r w:rsidRPr="00CF7A6F">
              <w:rPr>
                <w:rFonts w:hint="cs"/>
                <w:rtl/>
              </w:rPr>
              <w:t xml:space="preserve">תיעוד תכנית המגירה (מי עושה מה ומתי צריך להוציא את </w:t>
            </w:r>
            <w:proofErr w:type="spellStart"/>
            <w:r w:rsidRPr="00CF7A6F">
              <w:rPr>
                <w:rFonts w:hint="cs"/>
                <w:rtl/>
              </w:rPr>
              <w:t>התכנית</w:t>
            </w:r>
            <w:proofErr w:type="spellEnd"/>
            <w:r w:rsidRPr="00CF7A6F">
              <w:rPr>
                <w:rFonts w:hint="cs"/>
                <w:rtl/>
              </w:rPr>
              <w:t xml:space="preserve"> מהמגירה, </w:t>
            </w:r>
          </w:p>
        </w:tc>
        <w:tc>
          <w:tcPr>
            <w:tcW w:w="2389" w:type="dxa"/>
          </w:tcPr>
          <w:p w14:paraId="36FD3A05" w14:textId="77777777" w:rsidR="0060586F" w:rsidRPr="00CF7A6F" w:rsidRDefault="000C3328" w:rsidP="00D1349B">
            <w:pPr>
              <w:spacing w:line="360" w:lineRule="auto"/>
              <w:ind w:left="73"/>
              <w:jc w:val="both"/>
              <w:rPr>
                <w:rtl/>
              </w:rPr>
            </w:pPr>
            <w:r w:rsidRPr="00CF7A6F">
              <w:rPr>
                <w:rFonts w:hint="cs"/>
                <w:rtl/>
              </w:rPr>
              <w:t xml:space="preserve">תכנית המגירה תכיל: </w:t>
            </w:r>
          </w:p>
          <w:p w14:paraId="2BA7A716" w14:textId="77777777" w:rsidR="0060586F" w:rsidRPr="00CF7A6F" w:rsidRDefault="000C3328" w:rsidP="00D1349B">
            <w:pPr>
              <w:spacing w:line="360" w:lineRule="auto"/>
              <w:ind w:left="73"/>
              <w:jc w:val="both"/>
              <w:rPr>
                <w:rtl/>
              </w:rPr>
            </w:pPr>
            <w:r w:rsidRPr="00CF7A6F">
              <w:rPr>
                <w:rFonts w:hint="cs"/>
                <w:rtl/>
              </w:rPr>
              <w:t>- פעילויות שיש לבצע במקרה של התממשות הסיכון</w:t>
            </w:r>
          </w:p>
          <w:p w14:paraId="59C1C597" w14:textId="77777777" w:rsidR="0060586F" w:rsidRPr="00CF7A6F" w:rsidRDefault="000C3328" w:rsidP="00D1349B">
            <w:pPr>
              <w:spacing w:line="360" w:lineRule="auto"/>
              <w:ind w:left="73"/>
              <w:jc w:val="both"/>
              <w:rPr>
                <w:rtl/>
              </w:rPr>
            </w:pPr>
            <w:r w:rsidRPr="00CF7A6F">
              <w:rPr>
                <w:rFonts w:hint="cs"/>
                <w:rtl/>
              </w:rPr>
              <w:t xml:space="preserve"> - סימנים מזהים לכך שהסיכון עומד להתרחש</w:t>
            </w:r>
          </w:p>
          <w:p w14:paraId="79C62072" w14:textId="77777777" w:rsidR="0060586F" w:rsidRPr="00CF7A6F" w:rsidRDefault="000C3328" w:rsidP="00D1349B">
            <w:pPr>
              <w:spacing w:line="360" w:lineRule="auto"/>
              <w:ind w:left="73"/>
              <w:jc w:val="both"/>
              <w:rPr>
                <w:rtl/>
              </w:rPr>
            </w:pPr>
            <w:r w:rsidRPr="00CF7A6F">
              <w:rPr>
                <w:rFonts w:hint="cs"/>
                <w:rtl/>
              </w:rPr>
              <w:t>- סימנים מזהים לסיום הסיכון</w:t>
            </w:r>
          </w:p>
          <w:p w14:paraId="40D7B983" w14:textId="77777777" w:rsidR="0060586F" w:rsidRPr="00CF7A6F" w:rsidRDefault="000C3328" w:rsidP="00D1349B">
            <w:pPr>
              <w:spacing w:line="360" w:lineRule="auto"/>
              <w:ind w:left="73"/>
              <w:jc w:val="both"/>
              <w:rPr>
                <w:rtl/>
              </w:rPr>
            </w:pPr>
            <w:r w:rsidRPr="00CF7A6F">
              <w:rPr>
                <w:rFonts w:hint="cs"/>
                <w:rtl/>
              </w:rPr>
              <w:t>משאבים דרושים</w:t>
            </w:r>
          </w:p>
          <w:p w14:paraId="2EF4B96C" w14:textId="77777777" w:rsidR="0060586F" w:rsidRPr="00CF7A6F" w:rsidRDefault="000C3328" w:rsidP="00D1349B">
            <w:pPr>
              <w:spacing w:line="360" w:lineRule="auto"/>
              <w:ind w:left="73"/>
              <w:jc w:val="both"/>
              <w:rPr>
                <w:rtl/>
              </w:rPr>
            </w:pPr>
            <w:r w:rsidRPr="00CF7A6F">
              <w:rPr>
                <w:rFonts w:hint="cs"/>
                <w:rtl/>
              </w:rPr>
              <w:t>אחריות ביצוע</w:t>
            </w:r>
          </w:p>
        </w:tc>
      </w:tr>
      <w:tr w:rsidR="006C08F5" w:rsidRPr="00CF7A6F" w14:paraId="62B25899" w14:textId="77777777" w:rsidTr="00007D37">
        <w:tc>
          <w:tcPr>
            <w:tcW w:w="511" w:type="dxa"/>
          </w:tcPr>
          <w:p w14:paraId="5347EC1F" w14:textId="77777777" w:rsidR="0060586F" w:rsidRPr="00CF7A6F" w:rsidRDefault="000C3328" w:rsidP="0060586F">
            <w:pPr>
              <w:spacing w:line="360" w:lineRule="auto"/>
              <w:rPr>
                <w:rtl/>
              </w:rPr>
            </w:pPr>
            <w:r w:rsidRPr="00CF7A6F">
              <w:rPr>
                <w:rFonts w:hint="cs"/>
                <w:rtl/>
              </w:rPr>
              <w:t>5.6</w:t>
            </w:r>
          </w:p>
        </w:tc>
        <w:tc>
          <w:tcPr>
            <w:tcW w:w="1591" w:type="dxa"/>
          </w:tcPr>
          <w:p w14:paraId="093A3629" w14:textId="77777777" w:rsidR="0060586F" w:rsidRPr="00CF7A6F" w:rsidRDefault="000C3328" w:rsidP="0060586F">
            <w:pPr>
              <w:spacing w:line="360" w:lineRule="auto"/>
              <w:ind w:left="191"/>
              <w:rPr>
                <w:b/>
                <w:bCs/>
                <w:rtl/>
              </w:rPr>
            </w:pPr>
            <w:r w:rsidRPr="00CF7A6F">
              <w:rPr>
                <w:rFonts w:hint="cs"/>
                <w:b/>
                <w:bCs/>
                <w:rtl/>
              </w:rPr>
              <w:t>ביצוע מעקב</w:t>
            </w:r>
          </w:p>
          <w:p w14:paraId="193C6EA8" w14:textId="77777777" w:rsidR="0060586F" w:rsidRPr="00CF7A6F" w:rsidRDefault="0060586F" w:rsidP="0060586F">
            <w:pPr>
              <w:spacing w:line="360" w:lineRule="auto"/>
              <w:ind w:left="191"/>
              <w:rPr>
                <w:rtl/>
              </w:rPr>
            </w:pPr>
          </w:p>
          <w:p w14:paraId="3E6DD981" w14:textId="77777777" w:rsidR="0060586F" w:rsidRPr="00CF7A6F" w:rsidRDefault="0060586F" w:rsidP="0060586F">
            <w:pPr>
              <w:spacing w:line="360" w:lineRule="auto"/>
              <w:ind w:left="191"/>
              <w:rPr>
                <w:rtl/>
              </w:rPr>
            </w:pPr>
          </w:p>
          <w:p w14:paraId="173E05BA" w14:textId="77777777" w:rsidR="0060586F" w:rsidRPr="00CF7A6F" w:rsidRDefault="0060586F" w:rsidP="0060586F">
            <w:pPr>
              <w:spacing w:line="360" w:lineRule="auto"/>
              <w:ind w:left="191"/>
              <w:rPr>
                <w:rtl/>
              </w:rPr>
            </w:pPr>
          </w:p>
        </w:tc>
        <w:tc>
          <w:tcPr>
            <w:tcW w:w="2371" w:type="dxa"/>
          </w:tcPr>
          <w:p w14:paraId="416E7E92" w14:textId="77777777" w:rsidR="0060586F" w:rsidRPr="00CF7A6F" w:rsidRDefault="000C3328" w:rsidP="00D1349B">
            <w:pPr>
              <w:spacing w:line="360" w:lineRule="auto"/>
              <w:ind w:left="154"/>
              <w:jc w:val="both"/>
              <w:rPr>
                <w:rtl/>
              </w:rPr>
            </w:pPr>
            <w:r w:rsidRPr="00CF7A6F">
              <w:rPr>
                <w:rFonts w:hint="cs"/>
                <w:rtl/>
              </w:rPr>
              <w:t xml:space="preserve">מעקב שוטף אחר </w:t>
            </w:r>
          </w:p>
          <w:p w14:paraId="46FA8440" w14:textId="77777777" w:rsidR="0060586F" w:rsidRPr="00CF7A6F" w:rsidRDefault="000C3328" w:rsidP="00D1349B">
            <w:pPr>
              <w:spacing w:line="360" w:lineRule="auto"/>
              <w:ind w:left="154"/>
              <w:jc w:val="both"/>
              <w:rPr>
                <w:rtl/>
              </w:rPr>
            </w:pPr>
            <w:r w:rsidRPr="00CF7A6F">
              <w:rPr>
                <w:rFonts w:hint="cs"/>
                <w:rtl/>
              </w:rPr>
              <w:t xml:space="preserve">- נקיטת פעולות המניעה / צמצום פגיעה </w:t>
            </w:r>
          </w:p>
          <w:p w14:paraId="13B06398" w14:textId="77777777" w:rsidR="0060586F" w:rsidRPr="00CF7A6F" w:rsidRDefault="000C3328" w:rsidP="00D1349B">
            <w:pPr>
              <w:spacing w:line="360" w:lineRule="auto"/>
              <w:ind w:left="154"/>
              <w:jc w:val="both"/>
              <w:rPr>
                <w:rtl/>
              </w:rPr>
            </w:pPr>
            <w:r w:rsidRPr="00CF7A6F">
              <w:rPr>
                <w:rFonts w:hint="cs"/>
                <w:rtl/>
              </w:rPr>
              <w:t>- יעילות הפעולות להתמודדות שהוגדרו</w:t>
            </w:r>
          </w:p>
          <w:p w14:paraId="70E9779C" w14:textId="77777777" w:rsidR="0060586F" w:rsidRPr="00CF7A6F" w:rsidRDefault="000C3328" w:rsidP="00D1349B">
            <w:pPr>
              <w:spacing w:line="360" w:lineRule="auto"/>
              <w:ind w:left="154"/>
              <w:jc w:val="both"/>
              <w:rPr>
                <w:rtl/>
              </w:rPr>
            </w:pPr>
            <w:r w:rsidRPr="00CF7A6F">
              <w:rPr>
                <w:rFonts w:hint="cs"/>
                <w:rtl/>
              </w:rPr>
              <w:t>- התקרבות התרחשות בפועל של סיכון</w:t>
            </w:r>
          </w:p>
          <w:p w14:paraId="479EA11E" w14:textId="77777777" w:rsidR="0060586F" w:rsidRPr="00CF7A6F" w:rsidRDefault="000C3328" w:rsidP="00FA6ABE">
            <w:pPr>
              <w:spacing w:line="360" w:lineRule="auto"/>
              <w:jc w:val="both"/>
              <w:rPr>
                <w:rtl/>
              </w:rPr>
            </w:pPr>
            <w:r w:rsidRPr="00CF7A6F">
              <w:t>-</w:t>
            </w:r>
            <w:r w:rsidR="00774E77" w:rsidRPr="00CF7A6F">
              <w:rPr>
                <w:rtl/>
              </w:rPr>
              <w:t xml:space="preserve"> </w:t>
            </w:r>
            <w:r w:rsidRPr="00CF7A6F">
              <w:rPr>
                <w:rFonts w:hint="cs"/>
                <w:rtl/>
              </w:rPr>
              <w:t>מיפוי סיכונים חדשים</w:t>
            </w:r>
          </w:p>
        </w:tc>
        <w:tc>
          <w:tcPr>
            <w:tcW w:w="1985" w:type="dxa"/>
          </w:tcPr>
          <w:p w14:paraId="2B97E912" w14:textId="77777777" w:rsidR="0060586F" w:rsidRPr="00CF7A6F" w:rsidRDefault="000C3328" w:rsidP="00D1349B">
            <w:pPr>
              <w:spacing w:line="360" w:lineRule="auto"/>
              <w:ind w:left="113"/>
              <w:jc w:val="both"/>
              <w:rPr>
                <w:rtl/>
              </w:rPr>
            </w:pPr>
            <w:proofErr w:type="spellStart"/>
            <w:r w:rsidRPr="00CF7A6F">
              <w:rPr>
                <w:rFonts w:hint="cs"/>
                <w:rtl/>
              </w:rPr>
              <w:t>בתכנית</w:t>
            </w:r>
            <w:proofErr w:type="spellEnd"/>
            <w:r w:rsidRPr="00CF7A6F">
              <w:rPr>
                <w:rFonts w:hint="cs"/>
                <w:rtl/>
              </w:rPr>
              <w:t xml:space="preserve"> האיכות של הפרויקט יקבעו עיתים לביצוע מעקב.</w:t>
            </w:r>
          </w:p>
          <w:p w14:paraId="7DD523F6" w14:textId="77777777" w:rsidR="0060586F" w:rsidRPr="00CF7A6F" w:rsidRDefault="000C3328" w:rsidP="00D1349B">
            <w:pPr>
              <w:spacing w:line="360" w:lineRule="auto"/>
              <w:ind w:left="113"/>
              <w:jc w:val="both"/>
              <w:rPr>
                <w:rtl/>
              </w:rPr>
            </w:pPr>
            <w:r w:rsidRPr="00CF7A6F">
              <w:rPr>
                <w:rFonts w:hint="cs"/>
                <w:rtl/>
              </w:rPr>
              <w:t>דיווח שוטף יימסר בו</w:t>
            </w:r>
            <w:r w:rsidR="00D1349B" w:rsidRPr="00CF7A6F">
              <w:rPr>
                <w:rFonts w:hint="cs"/>
                <w:rtl/>
              </w:rPr>
              <w:t>ו</w:t>
            </w:r>
            <w:r w:rsidRPr="00CF7A6F">
              <w:rPr>
                <w:rFonts w:hint="cs"/>
                <w:rtl/>
              </w:rPr>
              <w:t>עדת ההיגוי (אם נקבעה).</w:t>
            </w:r>
          </w:p>
        </w:tc>
        <w:tc>
          <w:tcPr>
            <w:tcW w:w="2389" w:type="dxa"/>
          </w:tcPr>
          <w:p w14:paraId="74D19F0E" w14:textId="77777777" w:rsidR="0060586F" w:rsidRPr="00CF7A6F" w:rsidRDefault="000C3328" w:rsidP="00D1349B">
            <w:pPr>
              <w:spacing w:line="360" w:lineRule="auto"/>
              <w:ind w:left="73"/>
              <w:jc w:val="both"/>
              <w:rPr>
                <w:rtl/>
              </w:rPr>
            </w:pPr>
            <w:r w:rsidRPr="00CF7A6F">
              <w:rPr>
                <w:rFonts w:hint="cs"/>
                <w:rtl/>
              </w:rPr>
              <w:t>ניתן להגדיר "עוקב" שונה לפעילויות שונות.</w:t>
            </w:r>
          </w:p>
          <w:p w14:paraId="28CFE4AF" w14:textId="77777777" w:rsidR="0060586F" w:rsidRPr="00CF7A6F" w:rsidRDefault="0060586F" w:rsidP="00D1349B">
            <w:pPr>
              <w:spacing w:line="360" w:lineRule="auto"/>
              <w:ind w:left="73"/>
              <w:jc w:val="both"/>
              <w:rPr>
                <w:rtl/>
              </w:rPr>
            </w:pPr>
          </w:p>
          <w:p w14:paraId="4A84C625" w14:textId="77777777" w:rsidR="0060586F" w:rsidRPr="00CF7A6F" w:rsidRDefault="000C3328" w:rsidP="00D1349B">
            <w:pPr>
              <w:spacing w:line="360" w:lineRule="auto"/>
              <w:ind w:left="73"/>
              <w:jc w:val="both"/>
              <w:rPr>
                <w:rtl/>
              </w:rPr>
            </w:pPr>
            <w:r w:rsidRPr="00CF7A6F">
              <w:rPr>
                <w:rFonts w:hint="cs"/>
                <w:rtl/>
              </w:rPr>
              <w:t xml:space="preserve">במידת הצורך יוגדרו "פעולות מתקנות" הן לתיקון ליקויים </w:t>
            </w:r>
            <w:proofErr w:type="spellStart"/>
            <w:r w:rsidRPr="00CF7A6F">
              <w:rPr>
                <w:rFonts w:hint="cs"/>
                <w:rtl/>
              </w:rPr>
              <w:t>בתכנית</w:t>
            </w:r>
            <w:proofErr w:type="spellEnd"/>
            <w:r w:rsidRPr="00CF7A6F">
              <w:rPr>
                <w:rFonts w:hint="cs"/>
                <w:rtl/>
              </w:rPr>
              <w:t xml:space="preserve"> הסיכונים והן לתיקון נזקים שנגרמו עקב מימוש הסיכון</w:t>
            </w:r>
          </w:p>
        </w:tc>
      </w:tr>
    </w:tbl>
    <w:p w14:paraId="6EFDD9A5" w14:textId="77777777" w:rsidR="0060586F" w:rsidRPr="00CF7A6F" w:rsidRDefault="0060586F" w:rsidP="0060586F">
      <w:pPr>
        <w:spacing w:line="360" w:lineRule="auto"/>
        <w:rPr>
          <w:rtl/>
        </w:rPr>
      </w:pPr>
    </w:p>
    <w:p w14:paraId="1B9376A5" w14:textId="77777777" w:rsidR="00CB705B" w:rsidRPr="00CF7A6F" w:rsidRDefault="00CB705B" w:rsidP="0060586F">
      <w:pPr>
        <w:spacing w:line="360" w:lineRule="auto"/>
        <w:rPr>
          <w:rtl/>
        </w:rPr>
      </w:pPr>
    </w:p>
    <w:p w14:paraId="033B5A68" w14:textId="77777777" w:rsidR="00D957C5" w:rsidRPr="00CF7A6F" w:rsidRDefault="00D957C5" w:rsidP="0060586F">
      <w:pPr>
        <w:spacing w:line="360" w:lineRule="auto"/>
        <w:rPr>
          <w:rtl/>
        </w:rPr>
      </w:pPr>
    </w:p>
    <w:p w14:paraId="1707FFAE" w14:textId="77777777" w:rsidR="0060586F" w:rsidRPr="00CF7A6F" w:rsidRDefault="000C3328" w:rsidP="00B434BE">
      <w:pPr>
        <w:numPr>
          <w:ilvl w:val="0"/>
          <w:numId w:val="21"/>
        </w:numPr>
        <w:overflowPunct w:val="0"/>
        <w:autoSpaceDE w:val="0"/>
        <w:autoSpaceDN w:val="0"/>
        <w:adjustRightInd w:val="0"/>
        <w:spacing w:line="360" w:lineRule="auto"/>
        <w:jc w:val="both"/>
        <w:textAlignment w:val="baseline"/>
      </w:pPr>
      <w:r w:rsidRPr="00CF7A6F">
        <w:rPr>
          <w:rFonts w:hint="cs"/>
          <w:b/>
          <w:bCs/>
          <w:u w:val="single"/>
          <w:rtl/>
        </w:rPr>
        <w:lastRenderedPageBreak/>
        <w:t xml:space="preserve">דוגמאות לסיכוני ניהול </w:t>
      </w:r>
      <w:r w:rsidR="002A473D" w:rsidRPr="00CF7A6F">
        <w:rPr>
          <w:rFonts w:hint="cs"/>
          <w:b/>
          <w:bCs/>
          <w:u w:val="single"/>
          <w:rtl/>
        </w:rPr>
        <w:t xml:space="preserve">כלליים </w:t>
      </w:r>
      <w:r w:rsidRPr="00CF7A6F">
        <w:rPr>
          <w:rFonts w:hint="cs"/>
          <w:b/>
          <w:bCs/>
          <w:u w:val="single"/>
          <w:rtl/>
        </w:rPr>
        <w:t>נפוצים</w:t>
      </w:r>
      <w:r w:rsidRPr="00CF7A6F">
        <w:rPr>
          <w:b/>
          <w:bCs/>
          <w:rtl/>
        </w:rPr>
        <w:t xml:space="preserve"> </w:t>
      </w:r>
      <w:r w:rsidR="00284711" w:rsidRPr="00CF7A6F">
        <w:rPr>
          <w:b/>
          <w:bCs/>
          <w:rtl/>
        </w:rPr>
        <w:tab/>
      </w:r>
      <w:r w:rsidRPr="00CF7A6F">
        <w:rPr>
          <w:b/>
          <w:bCs/>
          <w:u w:val="single"/>
          <w:rtl/>
        </w:rPr>
        <w:br/>
      </w:r>
      <w:r w:rsidRPr="00CF7A6F">
        <w:rPr>
          <w:rFonts w:hint="cs"/>
          <w:rtl/>
        </w:rPr>
        <w:t>רשימה זו הינה רשימה חלקית, המדגימה את ההתייחסות המבוקשת בהצעה ובשלבי מימוש ההתקשרות ע"י הספק הזוכה בנושא ניהול הסיכונים.</w:t>
      </w:r>
      <w:r w:rsidR="00774E77" w:rsidRPr="00CF7A6F">
        <w:rPr>
          <w:rFonts w:hint="cs"/>
          <w:rtl/>
        </w:rPr>
        <w:t xml:space="preserve"> </w:t>
      </w:r>
    </w:p>
    <w:p w14:paraId="28E87D06" w14:textId="77777777" w:rsidR="0060586F" w:rsidRPr="00CF7A6F" w:rsidRDefault="0060586F" w:rsidP="0060586F">
      <w:pPr>
        <w:spacing w:line="360" w:lineRule="auto"/>
        <w:rPr>
          <w:rtl/>
        </w:rPr>
      </w:pPr>
    </w:p>
    <w:tbl>
      <w:tblPr>
        <w:bidiVisual/>
        <w:tblW w:w="8931" w:type="dxa"/>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8080"/>
      </w:tblGrid>
      <w:tr w:rsidR="006C08F5" w:rsidRPr="00CF7A6F" w14:paraId="22B29CF0" w14:textId="77777777" w:rsidTr="00007D37">
        <w:trPr>
          <w:tblHeader/>
        </w:trPr>
        <w:tc>
          <w:tcPr>
            <w:tcW w:w="851" w:type="dxa"/>
            <w:shd w:val="pct5" w:color="auto" w:fill="auto"/>
          </w:tcPr>
          <w:p w14:paraId="7A110C3E" w14:textId="77777777" w:rsidR="0060586F" w:rsidRPr="00CF7A6F" w:rsidRDefault="000C3328" w:rsidP="0060586F">
            <w:pPr>
              <w:pStyle w:val="TableHead"/>
              <w:spacing w:line="360" w:lineRule="auto"/>
              <w:rPr>
                <w:rtl/>
              </w:rPr>
            </w:pPr>
            <w:proofErr w:type="spellStart"/>
            <w:r w:rsidRPr="00CF7A6F">
              <w:rPr>
                <w:rFonts w:hint="cs"/>
                <w:rtl/>
              </w:rPr>
              <w:t>מס"ד</w:t>
            </w:r>
            <w:proofErr w:type="spellEnd"/>
          </w:p>
        </w:tc>
        <w:tc>
          <w:tcPr>
            <w:tcW w:w="8080" w:type="dxa"/>
            <w:shd w:val="pct5" w:color="auto" w:fill="auto"/>
          </w:tcPr>
          <w:p w14:paraId="7B0FA825" w14:textId="77777777" w:rsidR="0060586F" w:rsidRPr="00CF7A6F" w:rsidRDefault="000C3328" w:rsidP="0060586F">
            <w:pPr>
              <w:pStyle w:val="TableHead"/>
              <w:spacing w:line="360" w:lineRule="auto"/>
              <w:ind w:left="720"/>
              <w:jc w:val="both"/>
              <w:rPr>
                <w:rtl/>
              </w:rPr>
            </w:pPr>
            <w:r w:rsidRPr="00CF7A6F">
              <w:rPr>
                <w:rFonts w:hint="cs"/>
                <w:rtl/>
              </w:rPr>
              <w:t>דוגמאות לסיכונים ניהוליים נפוצים בפרויקטים</w:t>
            </w:r>
          </w:p>
        </w:tc>
      </w:tr>
      <w:tr w:rsidR="006C08F5" w:rsidRPr="00CF7A6F" w14:paraId="7B3F48DA" w14:textId="77777777" w:rsidTr="00007D37">
        <w:tc>
          <w:tcPr>
            <w:tcW w:w="851" w:type="dxa"/>
          </w:tcPr>
          <w:p w14:paraId="393B62A7"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1</w:t>
            </w:r>
          </w:p>
        </w:tc>
        <w:tc>
          <w:tcPr>
            <w:tcW w:w="8080" w:type="dxa"/>
          </w:tcPr>
          <w:p w14:paraId="364474BD"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יש מעורבות יתר של מומחה היישום והמשתמשים</w:t>
            </w:r>
          </w:p>
        </w:tc>
      </w:tr>
      <w:tr w:rsidR="006C08F5" w:rsidRPr="00CF7A6F" w14:paraId="3E65D96B" w14:textId="77777777" w:rsidTr="00007D37">
        <w:tc>
          <w:tcPr>
            <w:tcW w:w="851" w:type="dxa"/>
          </w:tcPr>
          <w:p w14:paraId="45DADD5D"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2</w:t>
            </w:r>
          </w:p>
        </w:tc>
        <w:tc>
          <w:tcPr>
            <w:tcW w:w="8080" w:type="dxa"/>
          </w:tcPr>
          <w:p w14:paraId="786B1086"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דרישות </w:t>
            </w:r>
            <w:r w:rsidRPr="00CF7A6F">
              <w:rPr>
                <w:rFonts w:ascii="Arial" w:hAnsi="Arial" w:hint="cs"/>
                <w:rtl/>
              </w:rPr>
              <w:t>כלליות מדי</w:t>
            </w:r>
            <w:r w:rsidRPr="00CF7A6F">
              <w:rPr>
                <w:rFonts w:ascii="Arial" w:hAnsi="Arial"/>
                <w:rtl/>
              </w:rPr>
              <w:t xml:space="preserve"> ומשתנות</w:t>
            </w:r>
          </w:p>
        </w:tc>
      </w:tr>
      <w:tr w:rsidR="006C08F5" w:rsidRPr="00CF7A6F" w14:paraId="4B3228C6" w14:textId="77777777" w:rsidTr="00007D37">
        <w:tc>
          <w:tcPr>
            <w:tcW w:w="851" w:type="dxa"/>
          </w:tcPr>
          <w:p w14:paraId="6452B7B5"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3</w:t>
            </w:r>
          </w:p>
        </w:tc>
        <w:tc>
          <w:tcPr>
            <w:tcW w:w="8080" w:type="dxa"/>
          </w:tcPr>
          <w:p w14:paraId="545E92CA"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חוסר תיעוד קיים וזמין</w:t>
            </w:r>
          </w:p>
        </w:tc>
      </w:tr>
      <w:tr w:rsidR="006C08F5" w:rsidRPr="00CF7A6F" w14:paraId="108DB080" w14:textId="77777777" w:rsidTr="00007D37">
        <w:tc>
          <w:tcPr>
            <w:tcW w:w="851" w:type="dxa"/>
          </w:tcPr>
          <w:p w14:paraId="5E530227"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4</w:t>
            </w:r>
          </w:p>
        </w:tc>
        <w:tc>
          <w:tcPr>
            <w:tcW w:w="8080" w:type="dxa"/>
          </w:tcPr>
          <w:p w14:paraId="31868449"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ריבוי בעיות שהמערכת לא תפתור ויגרמו לבעיות ב</w:t>
            </w:r>
            <w:r w:rsidRPr="00CF7A6F">
              <w:rPr>
                <w:rFonts w:ascii="Arial" w:hAnsi="Arial" w:hint="cs"/>
                <w:rtl/>
              </w:rPr>
              <w:t>תפעול</w:t>
            </w:r>
          </w:p>
        </w:tc>
      </w:tr>
      <w:tr w:rsidR="006C08F5" w:rsidRPr="00CF7A6F" w14:paraId="3957DDE3" w14:textId="77777777" w:rsidTr="00007D37">
        <w:tc>
          <w:tcPr>
            <w:tcW w:w="851" w:type="dxa"/>
          </w:tcPr>
          <w:p w14:paraId="26B8D905"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5</w:t>
            </w:r>
          </w:p>
        </w:tc>
        <w:tc>
          <w:tcPr>
            <w:tcW w:w="8080" w:type="dxa"/>
          </w:tcPr>
          <w:p w14:paraId="1C6A6957"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בעיות שהמערכת עשויה ליצור ויגרמו לבעיות בתפעול השוטף</w:t>
            </w:r>
          </w:p>
        </w:tc>
      </w:tr>
      <w:tr w:rsidR="006C08F5" w:rsidRPr="00CF7A6F" w14:paraId="382282BB" w14:textId="77777777" w:rsidTr="00007D37">
        <w:tc>
          <w:tcPr>
            <w:tcW w:w="851" w:type="dxa"/>
          </w:tcPr>
          <w:p w14:paraId="7AE8188A"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6</w:t>
            </w:r>
          </w:p>
        </w:tc>
        <w:tc>
          <w:tcPr>
            <w:tcW w:w="8080" w:type="dxa"/>
          </w:tcPr>
          <w:p w14:paraId="3502667C"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יישום לא סגור (סבירות לשינוים)</w:t>
            </w:r>
          </w:p>
        </w:tc>
      </w:tr>
      <w:tr w:rsidR="006C08F5" w:rsidRPr="00CF7A6F" w14:paraId="74C473D9" w14:textId="77777777" w:rsidTr="00007D37">
        <w:tc>
          <w:tcPr>
            <w:tcW w:w="851" w:type="dxa"/>
          </w:tcPr>
          <w:p w14:paraId="1EFE180D"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7</w:t>
            </w:r>
          </w:p>
        </w:tc>
        <w:tc>
          <w:tcPr>
            <w:tcW w:w="8080" w:type="dxa"/>
          </w:tcPr>
          <w:p w14:paraId="14ED7594"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ריבוי אילוצים המונעים יישום </w:t>
            </w:r>
            <w:r w:rsidRPr="00CF7A6F">
              <w:rPr>
                <w:rFonts w:ascii="Arial" w:hAnsi="Arial" w:hint="cs"/>
                <w:rtl/>
              </w:rPr>
              <w:t>מיטבי</w:t>
            </w:r>
          </w:p>
        </w:tc>
      </w:tr>
      <w:tr w:rsidR="006C08F5" w:rsidRPr="00CF7A6F" w14:paraId="72EE1654" w14:textId="77777777" w:rsidTr="00007D37">
        <w:tc>
          <w:tcPr>
            <w:tcW w:w="851" w:type="dxa"/>
          </w:tcPr>
          <w:p w14:paraId="2F9D37CE"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8</w:t>
            </w:r>
          </w:p>
        </w:tc>
        <w:tc>
          <w:tcPr>
            <w:tcW w:w="8080" w:type="dxa"/>
          </w:tcPr>
          <w:p w14:paraId="3D72A9EF"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דרישה </w:t>
            </w:r>
            <w:r w:rsidRPr="00CF7A6F">
              <w:rPr>
                <w:rFonts w:ascii="Arial" w:hAnsi="Arial" w:hint="cs"/>
                <w:rtl/>
              </w:rPr>
              <w:t>לפעילות מסוימת</w:t>
            </w:r>
            <w:r w:rsidRPr="00CF7A6F">
              <w:rPr>
                <w:rFonts w:ascii="Arial" w:hAnsi="Arial"/>
                <w:rtl/>
              </w:rPr>
              <w:t xml:space="preserve"> שאפשרות מימושה הטכנולוגי לא ברורה מראש</w:t>
            </w:r>
          </w:p>
        </w:tc>
      </w:tr>
      <w:tr w:rsidR="006C08F5" w:rsidRPr="00CF7A6F" w14:paraId="17B91BD7" w14:textId="77777777" w:rsidTr="00007D37">
        <w:tc>
          <w:tcPr>
            <w:tcW w:w="851" w:type="dxa"/>
          </w:tcPr>
          <w:p w14:paraId="32DB92EC"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9</w:t>
            </w:r>
          </w:p>
        </w:tc>
        <w:tc>
          <w:tcPr>
            <w:tcW w:w="8080" w:type="dxa"/>
          </w:tcPr>
          <w:p w14:paraId="2CA02BB2"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ממשק משתמש </w:t>
            </w:r>
            <w:r w:rsidRPr="00CF7A6F">
              <w:rPr>
                <w:rFonts w:ascii="Arial" w:hAnsi="Arial" w:hint="cs"/>
                <w:rtl/>
              </w:rPr>
              <w:t>שאינו הולם את תזרים הפעולות הנדרשות</w:t>
            </w:r>
          </w:p>
        </w:tc>
      </w:tr>
      <w:tr w:rsidR="006C08F5" w:rsidRPr="00CF7A6F" w14:paraId="3DF654F7" w14:textId="77777777" w:rsidTr="00007D37">
        <w:tc>
          <w:tcPr>
            <w:tcW w:w="851" w:type="dxa"/>
          </w:tcPr>
          <w:p w14:paraId="336DC838"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10</w:t>
            </w:r>
          </w:p>
        </w:tc>
        <w:tc>
          <w:tcPr>
            <w:tcW w:w="8080" w:type="dxa"/>
          </w:tcPr>
          <w:p w14:paraId="15A6E044"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ממשק למשתמש </w:t>
            </w:r>
            <w:r w:rsidRPr="00CF7A6F">
              <w:rPr>
                <w:rFonts w:ascii="Arial" w:hAnsi="Arial" w:hint="cs"/>
                <w:rtl/>
              </w:rPr>
              <w:t>היוצר</w:t>
            </w:r>
            <w:r w:rsidRPr="00CF7A6F">
              <w:rPr>
                <w:rFonts w:ascii="Arial" w:hAnsi="Arial"/>
                <w:rtl/>
              </w:rPr>
              <w:t xml:space="preserve"> קשיים</w:t>
            </w:r>
            <w:r w:rsidRPr="00CF7A6F">
              <w:rPr>
                <w:rFonts w:ascii="Arial" w:hAnsi="Arial" w:hint="cs"/>
                <w:rtl/>
              </w:rPr>
              <w:t xml:space="preserve"> בתפעול</w:t>
            </w:r>
            <w:r w:rsidRPr="00CF7A6F">
              <w:rPr>
                <w:rFonts w:ascii="Arial" w:hAnsi="Arial"/>
                <w:rtl/>
              </w:rPr>
              <w:t xml:space="preserve"> (גודל מסך, </w:t>
            </w:r>
            <w:r w:rsidR="00F75B11" w:rsidRPr="00CF7A6F">
              <w:rPr>
                <w:rFonts w:ascii="Arial" w:hAnsi="Arial" w:hint="cs"/>
                <w:rtl/>
              </w:rPr>
              <w:t xml:space="preserve">מספר מסכים, </w:t>
            </w:r>
            <w:r w:rsidRPr="00CF7A6F">
              <w:rPr>
                <w:rFonts w:ascii="Arial" w:hAnsi="Arial"/>
                <w:rtl/>
              </w:rPr>
              <w:t>צבע וכו')</w:t>
            </w:r>
          </w:p>
        </w:tc>
      </w:tr>
      <w:tr w:rsidR="006C08F5" w:rsidRPr="00CF7A6F" w14:paraId="2DF0ADEB" w14:textId="77777777" w:rsidTr="00007D37">
        <w:tc>
          <w:tcPr>
            <w:tcW w:w="851" w:type="dxa"/>
          </w:tcPr>
          <w:p w14:paraId="2E264D6A"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11</w:t>
            </w:r>
          </w:p>
        </w:tc>
        <w:tc>
          <w:tcPr>
            <w:tcW w:w="8080" w:type="dxa"/>
          </w:tcPr>
          <w:p w14:paraId="0E74B281"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תהליכי עבודה לא מוגדרים </w:t>
            </w:r>
            <w:r w:rsidRPr="00CF7A6F">
              <w:rPr>
                <w:rFonts w:ascii="Arial" w:hAnsi="Arial" w:hint="cs"/>
                <w:rtl/>
              </w:rPr>
              <w:t>בפירוט מלא</w:t>
            </w:r>
          </w:p>
        </w:tc>
      </w:tr>
      <w:tr w:rsidR="006C08F5" w:rsidRPr="00CF7A6F" w14:paraId="16533357" w14:textId="77777777" w:rsidTr="00007D37">
        <w:tc>
          <w:tcPr>
            <w:tcW w:w="851" w:type="dxa"/>
          </w:tcPr>
          <w:p w14:paraId="054CECE9"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12</w:t>
            </w:r>
          </w:p>
        </w:tc>
        <w:tc>
          <w:tcPr>
            <w:tcW w:w="8080" w:type="dxa"/>
          </w:tcPr>
          <w:p w14:paraId="732966A1"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תהליכי עבודה מורכבים שתלויים </w:t>
            </w:r>
            <w:r w:rsidRPr="00CF7A6F">
              <w:rPr>
                <w:rFonts w:ascii="Arial" w:hAnsi="Arial" w:hint="cs"/>
                <w:rtl/>
              </w:rPr>
              <w:t>בתיאום בין מספר</w:t>
            </w:r>
            <w:r w:rsidRPr="00CF7A6F">
              <w:rPr>
                <w:rFonts w:ascii="Arial" w:hAnsi="Arial"/>
                <w:rtl/>
              </w:rPr>
              <w:t xml:space="preserve"> </w:t>
            </w:r>
            <w:r w:rsidRPr="00CF7A6F">
              <w:rPr>
                <w:rFonts w:ascii="Arial" w:hAnsi="Arial" w:hint="cs"/>
                <w:rtl/>
              </w:rPr>
              <w:t>משאבים</w:t>
            </w:r>
            <w:r w:rsidRPr="00CF7A6F">
              <w:rPr>
                <w:rFonts w:ascii="Arial" w:hAnsi="Arial"/>
                <w:rtl/>
              </w:rPr>
              <w:t xml:space="preserve"> ל</w:t>
            </w:r>
            <w:r w:rsidRPr="00CF7A6F">
              <w:rPr>
                <w:rFonts w:ascii="Arial" w:hAnsi="Arial" w:hint="cs"/>
                <w:rtl/>
              </w:rPr>
              <w:t>הפעלתם</w:t>
            </w:r>
          </w:p>
        </w:tc>
      </w:tr>
      <w:tr w:rsidR="006C08F5" w:rsidRPr="00CF7A6F" w14:paraId="44EC4385" w14:textId="77777777" w:rsidTr="00007D37">
        <w:tc>
          <w:tcPr>
            <w:tcW w:w="851" w:type="dxa"/>
          </w:tcPr>
          <w:p w14:paraId="10E54608"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13</w:t>
            </w:r>
          </w:p>
        </w:tc>
        <w:tc>
          <w:tcPr>
            <w:tcW w:w="8080" w:type="dxa"/>
          </w:tcPr>
          <w:p w14:paraId="46BC67F0"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פעילויות</w:t>
            </w:r>
            <w:r w:rsidRPr="00CF7A6F">
              <w:rPr>
                <w:rFonts w:ascii="Arial" w:hAnsi="Arial"/>
                <w:rtl/>
              </w:rPr>
              <w:t xml:space="preserve"> מורכבות שעלולות לגרום להאטת ביצועים</w:t>
            </w:r>
          </w:p>
        </w:tc>
      </w:tr>
      <w:tr w:rsidR="006C08F5" w:rsidRPr="00CF7A6F" w14:paraId="55443403" w14:textId="77777777" w:rsidTr="00007D37">
        <w:tc>
          <w:tcPr>
            <w:tcW w:w="851" w:type="dxa"/>
          </w:tcPr>
          <w:p w14:paraId="36E71D48"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14</w:t>
            </w:r>
          </w:p>
        </w:tc>
        <w:tc>
          <w:tcPr>
            <w:tcW w:w="8080" w:type="dxa"/>
          </w:tcPr>
          <w:p w14:paraId="5B5B366F"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ריבוי טיפול בשגויים</w:t>
            </w:r>
          </w:p>
        </w:tc>
      </w:tr>
      <w:tr w:rsidR="006C08F5" w:rsidRPr="00CF7A6F" w14:paraId="2F68A460" w14:textId="77777777" w:rsidTr="00007D37">
        <w:tc>
          <w:tcPr>
            <w:tcW w:w="851" w:type="dxa"/>
          </w:tcPr>
          <w:p w14:paraId="348C4250"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15</w:t>
            </w:r>
          </w:p>
        </w:tc>
        <w:tc>
          <w:tcPr>
            <w:tcW w:w="8080" w:type="dxa"/>
          </w:tcPr>
          <w:p w14:paraId="03D8CE22"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נדרש טיוב של חלק גדול מאוד של הנתונים הנקלטים</w:t>
            </w:r>
          </w:p>
        </w:tc>
      </w:tr>
      <w:tr w:rsidR="006C08F5" w:rsidRPr="00CF7A6F" w14:paraId="4384ABA3" w14:textId="77777777" w:rsidTr="00007D37">
        <w:tc>
          <w:tcPr>
            <w:tcW w:w="851" w:type="dxa"/>
          </w:tcPr>
          <w:p w14:paraId="5C76CF4A"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16</w:t>
            </w:r>
          </w:p>
        </w:tc>
        <w:tc>
          <w:tcPr>
            <w:tcW w:w="8080" w:type="dxa"/>
          </w:tcPr>
          <w:p w14:paraId="54FB309C"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כמות שאילתות </w:t>
            </w:r>
            <w:r w:rsidRPr="00CF7A6F">
              <w:rPr>
                <w:rFonts w:ascii="Arial" w:hAnsi="Arial" w:hint="cs"/>
                <w:rtl/>
              </w:rPr>
              <w:t>העשרה ממאגרים חיצוניים מעבר לידוע מראש</w:t>
            </w:r>
          </w:p>
        </w:tc>
      </w:tr>
      <w:tr w:rsidR="006C08F5" w:rsidRPr="00CF7A6F" w14:paraId="2C6C9B34" w14:textId="77777777" w:rsidTr="00007D37">
        <w:tc>
          <w:tcPr>
            <w:tcW w:w="851" w:type="dxa"/>
          </w:tcPr>
          <w:p w14:paraId="53B95352"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17</w:t>
            </w:r>
          </w:p>
        </w:tc>
        <w:tc>
          <w:tcPr>
            <w:tcW w:w="8080" w:type="dxa"/>
          </w:tcPr>
          <w:p w14:paraId="07BE5918"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תפעול</w:t>
            </w:r>
            <w:r w:rsidRPr="00CF7A6F">
              <w:rPr>
                <w:rFonts w:ascii="Arial" w:hAnsi="Arial"/>
                <w:rtl/>
              </w:rPr>
              <w:t xml:space="preserve"> השאילתות </w:t>
            </w:r>
            <w:r w:rsidRPr="00CF7A6F">
              <w:rPr>
                <w:rFonts w:ascii="Arial" w:hAnsi="Arial" w:hint="cs"/>
                <w:rtl/>
              </w:rPr>
              <w:t>ממאגרים חיצוניים נ</w:t>
            </w:r>
            <w:r w:rsidRPr="00CF7A6F">
              <w:rPr>
                <w:rFonts w:ascii="Arial" w:hAnsi="Arial"/>
                <w:rtl/>
              </w:rPr>
              <w:t>תקל בקשיים</w:t>
            </w:r>
            <w:r w:rsidRPr="00CF7A6F">
              <w:rPr>
                <w:rFonts w:ascii="Arial" w:hAnsi="Arial" w:hint="cs"/>
                <w:rtl/>
              </w:rPr>
              <w:t xml:space="preserve"> </w:t>
            </w:r>
          </w:p>
        </w:tc>
      </w:tr>
      <w:tr w:rsidR="006C08F5" w:rsidRPr="00CF7A6F" w14:paraId="3E98615B" w14:textId="77777777" w:rsidTr="00007D37">
        <w:tc>
          <w:tcPr>
            <w:tcW w:w="851" w:type="dxa"/>
          </w:tcPr>
          <w:p w14:paraId="5D8AD72E"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18</w:t>
            </w:r>
          </w:p>
        </w:tc>
        <w:tc>
          <w:tcPr>
            <w:tcW w:w="8080" w:type="dxa"/>
          </w:tcPr>
          <w:p w14:paraId="326DEFE1"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צורך</w:t>
            </w:r>
            <w:r w:rsidRPr="00CF7A6F">
              <w:rPr>
                <w:rFonts w:ascii="Arial" w:hAnsi="Arial"/>
                <w:rtl/>
              </w:rPr>
              <w:t xml:space="preserve"> לדוחות </w:t>
            </w:r>
            <w:r w:rsidRPr="00CF7A6F">
              <w:rPr>
                <w:rFonts w:ascii="Arial" w:hAnsi="Arial" w:hint="cs"/>
                <w:rtl/>
              </w:rPr>
              <w:t>תפוקות מפורטים</w:t>
            </w:r>
            <w:r w:rsidRPr="00CF7A6F">
              <w:rPr>
                <w:rFonts w:ascii="Arial" w:hAnsi="Arial"/>
                <w:rtl/>
              </w:rPr>
              <w:t xml:space="preserve"> - </w:t>
            </w:r>
            <w:r w:rsidRPr="00CF7A6F">
              <w:rPr>
                <w:rFonts w:ascii="Arial" w:hAnsi="Arial" w:hint="cs"/>
                <w:rtl/>
              </w:rPr>
              <w:t>בסיס</w:t>
            </w:r>
            <w:r w:rsidRPr="00CF7A6F">
              <w:rPr>
                <w:rFonts w:ascii="Arial" w:hAnsi="Arial"/>
                <w:rtl/>
              </w:rPr>
              <w:t xml:space="preserve"> ל</w:t>
            </w:r>
            <w:r w:rsidRPr="00CF7A6F">
              <w:rPr>
                <w:rFonts w:ascii="Arial" w:hAnsi="Arial" w:hint="cs"/>
                <w:rtl/>
              </w:rPr>
              <w:t xml:space="preserve">מניעת </w:t>
            </w:r>
            <w:r w:rsidRPr="00CF7A6F">
              <w:rPr>
                <w:rFonts w:ascii="Arial" w:hAnsi="Arial"/>
                <w:rtl/>
              </w:rPr>
              <w:t>חוסר שביעות רצון הלקוח</w:t>
            </w:r>
          </w:p>
        </w:tc>
      </w:tr>
      <w:tr w:rsidR="006C08F5" w:rsidRPr="00CF7A6F" w14:paraId="65E559EB" w14:textId="77777777" w:rsidTr="00007D37">
        <w:tc>
          <w:tcPr>
            <w:tcW w:w="851" w:type="dxa"/>
          </w:tcPr>
          <w:p w14:paraId="76DBB8FF"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19</w:t>
            </w:r>
          </w:p>
        </w:tc>
        <w:tc>
          <w:tcPr>
            <w:tcW w:w="8080" w:type="dxa"/>
          </w:tcPr>
          <w:p w14:paraId="6654FFC7"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אילוצי אבטחת מידע גבוהים</w:t>
            </w:r>
          </w:p>
        </w:tc>
      </w:tr>
      <w:tr w:rsidR="006C08F5" w:rsidRPr="00CF7A6F" w14:paraId="256D7477" w14:textId="77777777" w:rsidTr="00007D37">
        <w:tc>
          <w:tcPr>
            <w:tcW w:w="851" w:type="dxa"/>
          </w:tcPr>
          <w:p w14:paraId="2AB78A67"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20</w:t>
            </w:r>
          </w:p>
        </w:tc>
        <w:tc>
          <w:tcPr>
            <w:tcW w:w="8080" w:type="dxa"/>
          </w:tcPr>
          <w:p w14:paraId="5E4558D3"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שימוש ב</w:t>
            </w:r>
            <w:r w:rsidRPr="00CF7A6F">
              <w:rPr>
                <w:rFonts w:ascii="Arial" w:hAnsi="Arial"/>
                <w:rtl/>
              </w:rPr>
              <w:t>כלי אבטח</w:t>
            </w:r>
            <w:r w:rsidRPr="00CF7A6F">
              <w:rPr>
                <w:rFonts w:ascii="Arial" w:hAnsi="Arial" w:hint="cs"/>
                <w:rtl/>
              </w:rPr>
              <w:t>ת מידע</w:t>
            </w:r>
            <w:r w:rsidRPr="00CF7A6F">
              <w:rPr>
                <w:rFonts w:ascii="Arial" w:hAnsi="Arial"/>
                <w:rtl/>
              </w:rPr>
              <w:t xml:space="preserve"> </w:t>
            </w:r>
            <w:r w:rsidRPr="00CF7A6F">
              <w:rPr>
                <w:rFonts w:ascii="Arial" w:hAnsi="Arial" w:hint="cs"/>
                <w:rtl/>
              </w:rPr>
              <w:t>נדירים</w:t>
            </w:r>
            <w:r w:rsidRPr="00CF7A6F">
              <w:rPr>
                <w:rFonts w:ascii="Arial" w:hAnsi="Arial"/>
                <w:rtl/>
              </w:rPr>
              <w:t xml:space="preserve"> בשוק</w:t>
            </w:r>
          </w:p>
        </w:tc>
      </w:tr>
      <w:tr w:rsidR="006C08F5" w:rsidRPr="00CF7A6F" w14:paraId="5FD978F5" w14:textId="77777777" w:rsidTr="00007D37">
        <w:tc>
          <w:tcPr>
            <w:tcW w:w="851" w:type="dxa"/>
          </w:tcPr>
          <w:p w14:paraId="7319BC97"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21</w:t>
            </w:r>
          </w:p>
        </w:tc>
        <w:tc>
          <w:tcPr>
            <w:tcW w:w="8080" w:type="dxa"/>
          </w:tcPr>
          <w:p w14:paraId="3D64D202"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קושי בהתמודדות עם דרישות ל</w:t>
            </w:r>
            <w:r w:rsidRPr="00CF7A6F">
              <w:rPr>
                <w:rFonts w:ascii="Arial" w:hAnsi="Arial"/>
                <w:rtl/>
              </w:rPr>
              <w:t>ביצועים גבוהים</w:t>
            </w:r>
            <w:r w:rsidRPr="00CF7A6F">
              <w:rPr>
                <w:rFonts w:ascii="Arial" w:hAnsi="Arial" w:hint="cs"/>
                <w:rtl/>
              </w:rPr>
              <w:t xml:space="preserve"> בעומסים משתנים</w:t>
            </w:r>
          </w:p>
        </w:tc>
      </w:tr>
      <w:tr w:rsidR="006C08F5" w:rsidRPr="00CF7A6F" w14:paraId="1A43CD25" w14:textId="77777777" w:rsidTr="00007D37">
        <w:tc>
          <w:tcPr>
            <w:tcW w:w="851" w:type="dxa"/>
          </w:tcPr>
          <w:p w14:paraId="35022DDD"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22</w:t>
            </w:r>
          </w:p>
        </w:tc>
        <w:tc>
          <w:tcPr>
            <w:tcW w:w="8080" w:type="dxa"/>
          </w:tcPr>
          <w:p w14:paraId="2FA64F7A"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קושי בהעברת תוצרים ל</w:t>
            </w:r>
            <w:r w:rsidRPr="00CF7A6F">
              <w:rPr>
                <w:rFonts w:ascii="Arial" w:hAnsi="Arial"/>
                <w:rtl/>
              </w:rPr>
              <w:t>מערכות</w:t>
            </w:r>
            <w:r w:rsidRPr="00CF7A6F">
              <w:rPr>
                <w:rFonts w:ascii="Arial" w:hAnsi="Arial" w:hint="cs"/>
                <w:rtl/>
              </w:rPr>
              <w:t xml:space="preserve"> מ</w:t>
            </w:r>
            <w:r w:rsidRPr="00CF7A6F">
              <w:rPr>
                <w:rFonts w:ascii="Arial" w:hAnsi="Arial"/>
                <w:rtl/>
              </w:rPr>
              <w:t>קו</w:t>
            </w:r>
            <w:r w:rsidRPr="00CF7A6F">
              <w:rPr>
                <w:rFonts w:ascii="Arial" w:hAnsi="Arial" w:hint="cs"/>
                <w:rtl/>
              </w:rPr>
              <w:t>ש</w:t>
            </w:r>
            <w:r w:rsidRPr="00CF7A6F">
              <w:rPr>
                <w:rFonts w:ascii="Arial" w:hAnsi="Arial"/>
                <w:rtl/>
              </w:rPr>
              <w:t>רות</w:t>
            </w:r>
            <w:r w:rsidRPr="00CF7A6F">
              <w:rPr>
                <w:rFonts w:ascii="Arial" w:hAnsi="Arial" w:hint="cs"/>
                <w:rtl/>
              </w:rPr>
              <w:t xml:space="preserve"> </w:t>
            </w:r>
          </w:p>
        </w:tc>
      </w:tr>
      <w:tr w:rsidR="006C08F5" w:rsidRPr="00CF7A6F" w14:paraId="13EDE7B5" w14:textId="77777777" w:rsidTr="00007D37">
        <w:tc>
          <w:tcPr>
            <w:tcW w:w="851" w:type="dxa"/>
          </w:tcPr>
          <w:p w14:paraId="3621C568"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lastRenderedPageBreak/>
              <w:t>23</w:t>
            </w:r>
          </w:p>
        </w:tc>
        <w:tc>
          <w:tcPr>
            <w:tcW w:w="8080" w:type="dxa"/>
          </w:tcPr>
          <w:p w14:paraId="489EECC4"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תלות במערכות אחרות</w:t>
            </w:r>
          </w:p>
        </w:tc>
      </w:tr>
      <w:tr w:rsidR="006C08F5" w:rsidRPr="00CF7A6F" w14:paraId="5244D8B9" w14:textId="77777777" w:rsidTr="00007D37">
        <w:tc>
          <w:tcPr>
            <w:tcW w:w="851" w:type="dxa"/>
          </w:tcPr>
          <w:p w14:paraId="28DECFB1"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24</w:t>
            </w:r>
          </w:p>
        </w:tc>
        <w:tc>
          <w:tcPr>
            <w:tcW w:w="8080" w:type="dxa"/>
          </w:tcPr>
          <w:p w14:paraId="06D270FA"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ריבוי דרישות </w:t>
            </w:r>
            <w:r w:rsidRPr="00CF7A6F">
              <w:rPr>
                <w:rFonts w:ascii="Arial" w:hAnsi="Arial" w:hint="cs"/>
                <w:rtl/>
              </w:rPr>
              <w:t>"</w:t>
            </w:r>
            <w:r w:rsidRPr="00CF7A6F">
              <w:rPr>
                <w:rFonts w:ascii="Arial" w:hAnsi="Arial"/>
                <w:rtl/>
              </w:rPr>
              <w:t>מיוחדות</w:t>
            </w:r>
            <w:r w:rsidRPr="00CF7A6F">
              <w:rPr>
                <w:rFonts w:ascii="Arial" w:hAnsi="Arial" w:hint="cs"/>
                <w:rtl/>
              </w:rPr>
              <w:t>" לשירותים שלא הוגדרו מראש</w:t>
            </w:r>
          </w:p>
        </w:tc>
      </w:tr>
      <w:tr w:rsidR="006C08F5" w:rsidRPr="00CF7A6F" w14:paraId="73724AD3" w14:textId="77777777" w:rsidTr="00007D37">
        <w:tc>
          <w:tcPr>
            <w:tcW w:w="851" w:type="dxa"/>
          </w:tcPr>
          <w:p w14:paraId="363B09FF"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25</w:t>
            </w:r>
          </w:p>
        </w:tc>
        <w:tc>
          <w:tcPr>
            <w:tcW w:w="8080" w:type="dxa"/>
          </w:tcPr>
          <w:p w14:paraId="11FB5ED8"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טכנולוגיה לא </w:t>
            </w:r>
            <w:r w:rsidRPr="00CF7A6F">
              <w:rPr>
                <w:rFonts w:ascii="Arial" w:hAnsi="Arial" w:hint="cs"/>
                <w:rtl/>
              </w:rPr>
              <w:t>אמינה</w:t>
            </w:r>
            <w:r w:rsidRPr="00CF7A6F">
              <w:rPr>
                <w:rFonts w:ascii="Arial" w:hAnsi="Arial"/>
                <w:rtl/>
              </w:rPr>
              <w:t xml:space="preserve"> בתחום מסוים</w:t>
            </w:r>
          </w:p>
        </w:tc>
      </w:tr>
      <w:tr w:rsidR="006C08F5" w:rsidRPr="00CF7A6F" w14:paraId="06B8162C" w14:textId="77777777" w:rsidTr="00007D37">
        <w:tc>
          <w:tcPr>
            <w:tcW w:w="851" w:type="dxa"/>
          </w:tcPr>
          <w:p w14:paraId="02AD7000"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26</w:t>
            </w:r>
          </w:p>
        </w:tc>
        <w:tc>
          <w:tcPr>
            <w:tcW w:w="8080" w:type="dxa"/>
          </w:tcPr>
          <w:p w14:paraId="52AE607A"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חוסר </w:t>
            </w:r>
            <w:r w:rsidRPr="00CF7A6F">
              <w:rPr>
                <w:rFonts w:ascii="Arial" w:hAnsi="Arial" w:hint="cs"/>
                <w:rtl/>
              </w:rPr>
              <w:t xml:space="preserve">ידע טכנולוגי בהקשר לתשתיות </w:t>
            </w:r>
            <w:r w:rsidRPr="00CF7A6F">
              <w:rPr>
                <w:rFonts w:ascii="Arial" w:hAnsi="Arial"/>
                <w:rtl/>
              </w:rPr>
              <w:t>החומרה</w:t>
            </w:r>
            <w:r w:rsidRPr="00CF7A6F">
              <w:rPr>
                <w:rFonts w:ascii="Arial" w:hAnsi="Arial" w:hint="cs"/>
                <w:rtl/>
              </w:rPr>
              <w:t xml:space="preserve"> והתוכנה</w:t>
            </w:r>
            <w:r w:rsidRPr="00CF7A6F">
              <w:rPr>
                <w:rFonts w:ascii="Arial" w:hAnsi="Arial"/>
                <w:rtl/>
              </w:rPr>
              <w:t xml:space="preserve"> המרכזית (</w:t>
            </w:r>
            <w:proofErr w:type="spellStart"/>
            <w:r w:rsidRPr="00CF7A6F">
              <w:rPr>
                <w:rFonts w:ascii="Arial" w:hAnsi="Arial" w:hint="cs"/>
                <w:rtl/>
              </w:rPr>
              <w:t>ב</w:t>
            </w:r>
            <w:r w:rsidR="00F37640" w:rsidRPr="00CF7A6F">
              <w:rPr>
                <w:rFonts w:ascii="Arial" w:hAnsi="Arial" w:hint="cs"/>
                <w:rtl/>
              </w:rPr>
              <w:t>רשלא</w:t>
            </w:r>
            <w:r w:rsidR="00F37640" w:rsidRPr="00CF7A6F">
              <w:rPr>
                <w:rFonts w:ascii="Arial" w:hAnsi="Arial"/>
                <w:rtl/>
              </w:rPr>
              <w:t>"</w:t>
            </w:r>
            <w:r w:rsidR="00F37640" w:rsidRPr="00CF7A6F">
              <w:rPr>
                <w:rFonts w:ascii="Arial" w:hAnsi="Arial" w:hint="cs"/>
                <w:rtl/>
              </w:rPr>
              <w:t>ה</w:t>
            </w:r>
            <w:proofErr w:type="spellEnd"/>
            <w:r w:rsidRPr="00CF7A6F">
              <w:rPr>
                <w:rFonts w:ascii="Arial" w:hAnsi="Arial"/>
                <w:rtl/>
              </w:rPr>
              <w:t>)</w:t>
            </w:r>
          </w:p>
        </w:tc>
      </w:tr>
      <w:tr w:rsidR="006C08F5" w:rsidRPr="00CF7A6F" w14:paraId="1C48F0FA" w14:textId="77777777" w:rsidTr="00007D37">
        <w:tc>
          <w:tcPr>
            <w:tcW w:w="851" w:type="dxa"/>
          </w:tcPr>
          <w:p w14:paraId="5F37450A"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27</w:t>
            </w:r>
          </w:p>
        </w:tc>
        <w:tc>
          <w:tcPr>
            <w:tcW w:w="8080" w:type="dxa"/>
          </w:tcPr>
          <w:p w14:paraId="66606D2B"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ח</w:t>
            </w:r>
            <w:r w:rsidR="00F7136D" w:rsidRPr="00CF7A6F">
              <w:rPr>
                <w:rFonts w:ascii="Arial" w:hAnsi="Arial" w:hint="cs"/>
                <w:rtl/>
              </w:rPr>
              <w:t>ו</w:t>
            </w:r>
            <w:r w:rsidRPr="00CF7A6F">
              <w:rPr>
                <w:rFonts w:ascii="Arial" w:hAnsi="Arial" w:hint="cs"/>
                <w:rtl/>
              </w:rPr>
              <w:t>סר</w:t>
            </w:r>
            <w:r w:rsidR="002A473D" w:rsidRPr="00CF7A6F">
              <w:rPr>
                <w:rFonts w:ascii="Arial" w:hAnsi="Arial" w:hint="cs"/>
                <w:rtl/>
              </w:rPr>
              <w:t>/</w:t>
            </w:r>
            <w:r w:rsidRPr="00CF7A6F">
              <w:rPr>
                <w:rFonts w:ascii="Arial" w:hAnsi="Arial"/>
                <w:rtl/>
              </w:rPr>
              <w:t>צורך ברכישת חומרה</w:t>
            </w:r>
            <w:r w:rsidRPr="00CF7A6F">
              <w:rPr>
                <w:rFonts w:ascii="Arial" w:hAnsi="Arial" w:hint="cs"/>
                <w:rtl/>
              </w:rPr>
              <w:t xml:space="preserve"> / תוכנה</w:t>
            </w:r>
            <w:r w:rsidRPr="00CF7A6F">
              <w:rPr>
                <w:rFonts w:ascii="Arial" w:hAnsi="Arial"/>
                <w:rtl/>
              </w:rPr>
              <w:t xml:space="preserve"> </w:t>
            </w:r>
            <w:r w:rsidRPr="00CF7A6F">
              <w:rPr>
                <w:rFonts w:ascii="Arial" w:hAnsi="Arial" w:hint="cs"/>
                <w:rtl/>
              </w:rPr>
              <w:t xml:space="preserve">משלימה </w:t>
            </w:r>
          </w:p>
        </w:tc>
      </w:tr>
      <w:tr w:rsidR="006C08F5" w:rsidRPr="00CF7A6F" w14:paraId="522033C4" w14:textId="77777777" w:rsidTr="00007D37">
        <w:tc>
          <w:tcPr>
            <w:tcW w:w="851" w:type="dxa"/>
          </w:tcPr>
          <w:p w14:paraId="35515EF1"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28</w:t>
            </w:r>
          </w:p>
        </w:tc>
        <w:tc>
          <w:tcPr>
            <w:tcW w:w="8080" w:type="dxa"/>
          </w:tcPr>
          <w:p w14:paraId="0DB41F44"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ח</w:t>
            </w:r>
            <w:r w:rsidR="00F7136D" w:rsidRPr="00CF7A6F">
              <w:rPr>
                <w:rFonts w:ascii="Arial" w:hAnsi="Arial" w:hint="cs"/>
                <w:rtl/>
              </w:rPr>
              <w:t>ו</w:t>
            </w:r>
            <w:r w:rsidRPr="00CF7A6F">
              <w:rPr>
                <w:rFonts w:ascii="Arial" w:hAnsi="Arial" w:hint="cs"/>
                <w:rtl/>
              </w:rPr>
              <w:t>סר</w:t>
            </w:r>
            <w:r w:rsidR="002A473D" w:rsidRPr="00CF7A6F">
              <w:rPr>
                <w:rFonts w:ascii="Arial" w:hAnsi="Arial" w:hint="cs"/>
                <w:rtl/>
              </w:rPr>
              <w:t>/</w:t>
            </w:r>
            <w:r w:rsidRPr="00CF7A6F">
              <w:rPr>
                <w:rFonts w:ascii="Arial" w:hAnsi="Arial"/>
                <w:rtl/>
              </w:rPr>
              <w:t>צורך בשדרוג החומרה</w:t>
            </w:r>
            <w:r w:rsidRPr="00CF7A6F">
              <w:rPr>
                <w:rFonts w:ascii="Arial" w:hAnsi="Arial" w:hint="cs"/>
                <w:rtl/>
              </w:rPr>
              <w:t xml:space="preserve"> / תוכנה הקיימת</w:t>
            </w:r>
          </w:p>
        </w:tc>
      </w:tr>
      <w:tr w:rsidR="006C08F5" w:rsidRPr="00CF7A6F" w14:paraId="2C689191" w14:textId="77777777" w:rsidTr="00007D37">
        <w:tc>
          <w:tcPr>
            <w:tcW w:w="851" w:type="dxa"/>
          </w:tcPr>
          <w:p w14:paraId="386ECBA8"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29</w:t>
            </w:r>
          </w:p>
        </w:tc>
        <w:tc>
          <w:tcPr>
            <w:tcW w:w="8080" w:type="dxa"/>
          </w:tcPr>
          <w:p w14:paraId="0D87C3A0"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שילוב ציוד ייחודי</w:t>
            </w:r>
            <w:r w:rsidRPr="00CF7A6F">
              <w:rPr>
                <w:rFonts w:ascii="Arial" w:hAnsi="Arial" w:hint="cs"/>
                <w:rtl/>
              </w:rPr>
              <w:t xml:space="preserve"> מדפסות </w:t>
            </w:r>
            <w:r w:rsidRPr="00CF7A6F">
              <w:rPr>
                <w:rFonts w:ascii="Arial" w:hAnsi="Arial" w:hint="cs"/>
              </w:rPr>
              <w:t>BARCODE</w:t>
            </w:r>
            <w:r w:rsidRPr="00CF7A6F">
              <w:rPr>
                <w:rFonts w:ascii="Arial" w:hAnsi="Arial" w:hint="cs"/>
                <w:rtl/>
              </w:rPr>
              <w:t xml:space="preserve"> תוכנות </w:t>
            </w:r>
            <w:r w:rsidRPr="00CF7A6F">
              <w:rPr>
                <w:rFonts w:ascii="Arial" w:hAnsi="Arial" w:hint="cs"/>
              </w:rPr>
              <w:t>OCR</w:t>
            </w:r>
            <w:r w:rsidRPr="00CF7A6F">
              <w:rPr>
                <w:rFonts w:ascii="Arial" w:hAnsi="Arial" w:hint="cs"/>
                <w:rtl/>
              </w:rPr>
              <w:t xml:space="preserve"> </w:t>
            </w:r>
          </w:p>
        </w:tc>
      </w:tr>
      <w:tr w:rsidR="006C08F5" w:rsidRPr="00CF7A6F" w14:paraId="195055B0" w14:textId="77777777" w:rsidTr="00007D37">
        <w:tc>
          <w:tcPr>
            <w:tcW w:w="851" w:type="dxa"/>
          </w:tcPr>
          <w:p w14:paraId="42A5233E"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30</w:t>
            </w:r>
          </w:p>
        </w:tc>
        <w:tc>
          <w:tcPr>
            <w:tcW w:w="8080" w:type="dxa"/>
          </w:tcPr>
          <w:p w14:paraId="5445EADF"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חוסר הכרה עם </w:t>
            </w:r>
            <w:r w:rsidRPr="00CF7A6F">
              <w:rPr>
                <w:rFonts w:ascii="Arial" w:hAnsi="Arial" w:hint="cs"/>
                <w:rtl/>
              </w:rPr>
              <w:t>בסיס הנתונים, כלי הפיתוח</w:t>
            </w:r>
            <w:r w:rsidR="00774E77" w:rsidRPr="00CF7A6F">
              <w:rPr>
                <w:rFonts w:ascii="Arial" w:hAnsi="Arial" w:hint="cs"/>
                <w:rtl/>
              </w:rPr>
              <w:t xml:space="preserve"> </w:t>
            </w:r>
            <w:r w:rsidRPr="00CF7A6F">
              <w:rPr>
                <w:rFonts w:ascii="Arial" w:hAnsi="Arial"/>
                <w:rtl/>
              </w:rPr>
              <w:t>(</w:t>
            </w:r>
            <w:proofErr w:type="spellStart"/>
            <w:r w:rsidRPr="00CF7A6F">
              <w:rPr>
                <w:rFonts w:ascii="Arial" w:hAnsi="Arial" w:hint="cs"/>
                <w:rtl/>
              </w:rPr>
              <w:t>ב</w:t>
            </w:r>
            <w:r w:rsidR="00F37640" w:rsidRPr="00CF7A6F">
              <w:rPr>
                <w:rFonts w:ascii="Arial" w:hAnsi="Arial" w:hint="cs"/>
                <w:rtl/>
              </w:rPr>
              <w:t>רשלא</w:t>
            </w:r>
            <w:r w:rsidR="00F37640" w:rsidRPr="00CF7A6F">
              <w:rPr>
                <w:rFonts w:ascii="Arial" w:hAnsi="Arial"/>
                <w:rtl/>
              </w:rPr>
              <w:t>"</w:t>
            </w:r>
            <w:r w:rsidR="00F37640" w:rsidRPr="00CF7A6F">
              <w:rPr>
                <w:rFonts w:ascii="Arial" w:hAnsi="Arial" w:hint="cs"/>
                <w:rtl/>
              </w:rPr>
              <w:t>ה</w:t>
            </w:r>
            <w:proofErr w:type="spellEnd"/>
            <w:r w:rsidRPr="00CF7A6F">
              <w:rPr>
                <w:rFonts w:ascii="Arial" w:hAnsi="Arial" w:hint="cs"/>
                <w:rtl/>
              </w:rPr>
              <w:t>)</w:t>
            </w:r>
          </w:p>
        </w:tc>
      </w:tr>
      <w:tr w:rsidR="006C08F5" w:rsidRPr="00CF7A6F" w14:paraId="36CCF602" w14:textId="77777777" w:rsidTr="00007D37">
        <w:tc>
          <w:tcPr>
            <w:tcW w:w="851" w:type="dxa"/>
          </w:tcPr>
          <w:p w14:paraId="39F41143"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31</w:t>
            </w:r>
          </w:p>
        </w:tc>
        <w:tc>
          <w:tcPr>
            <w:tcW w:w="8080" w:type="dxa"/>
          </w:tcPr>
          <w:p w14:paraId="63470663"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מורכבות</w:t>
            </w:r>
            <w:r w:rsidRPr="00CF7A6F">
              <w:rPr>
                <w:rFonts w:ascii="Arial" w:hAnsi="Arial"/>
                <w:rtl/>
              </w:rPr>
              <w:t xml:space="preserve"> </w:t>
            </w:r>
            <w:r w:rsidRPr="00CF7A6F">
              <w:rPr>
                <w:rFonts w:ascii="Arial" w:hAnsi="Arial" w:hint="cs"/>
                <w:rtl/>
              </w:rPr>
              <w:t xml:space="preserve">יתר של </w:t>
            </w:r>
            <w:r w:rsidRPr="00CF7A6F">
              <w:rPr>
                <w:rFonts w:ascii="Arial" w:hAnsi="Arial"/>
                <w:rtl/>
              </w:rPr>
              <w:t>התשתית הפיזית</w:t>
            </w:r>
          </w:p>
        </w:tc>
      </w:tr>
      <w:tr w:rsidR="006C08F5" w:rsidRPr="00CF7A6F" w14:paraId="1789B21F" w14:textId="77777777" w:rsidTr="00007D37">
        <w:tc>
          <w:tcPr>
            <w:tcW w:w="851" w:type="dxa"/>
          </w:tcPr>
          <w:p w14:paraId="70066FBC"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32</w:t>
            </w:r>
          </w:p>
        </w:tc>
        <w:tc>
          <w:tcPr>
            <w:tcW w:w="8080" w:type="dxa"/>
          </w:tcPr>
          <w:p w14:paraId="41F9644D"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חוסר תשתית בתחום מסוים</w:t>
            </w:r>
          </w:p>
        </w:tc>
      </w:tr>
      <w:tr w:rsidR="006C08F5" w:rsidRPr="00CF7A6F" w14:paraId="29408341" w14:textId="77777777" w:rsidTr="00007D37">
        <w:tc>
          <w:tcPr>
            <w:tcW w:w="851" w:type="dxa"/>
          </w:tcPr>
          <w:p w14:paraId="18830211"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33</w:t>
            </w:r>
          </w:p>
        </w:tc>
        <w:tc>
          <w:tcPr>
            <w:tcW w:w="8080" w:type="dxa"/>
          </w:tcPr>
          <w:p w14:paraId="74F2FF7E"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חוסר יציבות של </w:t>
            </w:r>
            <w:r w:rsidRPr="00CF7A6F">
              <w:rPr>
                <w:rFonts w:ascii="Arial" w:hAnsi="Arial" w:hint="cs"/>
                <w:rtl/>
              </w:rPr>
              <w:t>היישום</w:t>
            </w:r>
          </w:p>
        </w:tc>
      </w:tr>
      <w:tr w:rsidR="006C08F5" w:rsidRPr="00CF7A6F" w14:paraId="1285EFD3" w14:textId="77777777" w:rsidTr="00007D37">
        <w:tc>
          <w:tcPr>
            <w:tcW w:w="851" w:type="dxa"/>
          </w:tcPr>
          <w:p w14:paraId="2AF81F78"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34</w:t>
            </w:r>
          </w:p>
        </w:tc>
        <w:tc>
          <w:tcPr>
            <w:tcW w:w="8080" w:type="dxa"/>
          </w:tcPr>
          <w:p w14:paraId="0BDC03AE"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בעיות ב</w:t>
            </w:r>
            <w:r w:rsidRPr="00CF7A6F">
              <w:rPr>
                <w:rFonts w:ascii="Arial" w:hAnsi="Arial"/>
                <w:rtl/>
              </w:rPr>
              <w:t>שילוב עם מוצרי מדף (שינויי גרסאות, שינוי במדיניות הארגון, תמיכה וכו')</w:t>
            </w:r>
          </w:p>
        </w:tc>
      </w:tr>
      <w:tr w:rsidR="006C08F5" w:rsidRPr="00CF7A6F" w14:paraId="5E2FE11B" w14:textId="77777777" w:rsidTr="00007D37">
        <w:tc>
          <w:tcPr>
            <w:tcW w:w="851" w:type="dxa"/>
          </w:tcPr>
          <w:p w14:paraId="374E1B50"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35</w:t>
            </w:r>
          </w:p>
        </w:tc>
        <w:tc>
          <w:tcPr>
            <w:tcW w:w="8080" w:type="dxa"/>
          </w:tcPr>
          <w:p w14:paraId="4A7AA59A"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מורכבות ומגבלות</w:t>
            </w:r>
            <w:r w:rsidRPr="00CF7A6F">
              <w:rPr>
                <w:rFonts w:ascii="Arial" w:hAnsi="Arial"/>
                <w:rtl/>
              </w:rPr>
              <w:t xml:space="preserve"> בתקשורת מקומית</w:t>
            </w:r>
          </w:p>
        </w:tc>
      </w:tr>
      <w:tr w:rsidR="006C08F5" w:rsidRPr="00CF7A6F" w14:paraId="051253D1" w14:textId="77777777" w:rsidTr="00007D37">
        <w:tc>
          <w:tcPr>
            <w:tcW w:w="851" w:type="dxa"/>
          </w:tcPr>
          <w:p w14:paraId="6DDBB2AE"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36</w:t>
            </w:r>
          </w:p>
        </w:tc>
        <w:tc>
          <w:tcPr>
            <w:tcW w:w="8080" w:type="dxa"/>
          </w:tcPr>
          <w:p w14:paraId="2062B04E"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 xml:space="preserve">קשיי </w:t>
            </w:r>
            <w:r w:rsidRPr="00CF7A6F">
              <w:rPr>
                <w:rFonts w:ascii="Arial" w:hAnsi="Arial"/>
                <w:rtl/>
              </w:rPr>
              <w:t xml:space="preserve">השתלבות </w:t>
            </w:r>
            <w:r w:rsidRPr="00CF7A6F">
              <w:rPr>
                <w:rFonts w:ascii="Arial" w:hAnsi="Arial" w:hint="cs"/>
                <w:rtl/>
              </w:rPr>
              <w:t>ב</w:t>
            </w:r>
            <w:r w:rsidRPr="00CF7A6F">
              <w:rPr>
                <w:rFonts w:ascii="Arial" w:hAnsi="Arial"/>
                <w:rtl/>
              </w:rPr>
              <w:t xml:space="preserve">רשת </w:t>
            </w:r>
            <w:r w:rsidRPr="00CF7A6F">
              <w:rPr>
                <w:rFonts w:ascii="Arial" w:hAnsi="Arial" w:hint="cs"/>
                <w:rtl/>
              </w:rPr>
              <w:t xml:space="preserve">משרד המשפטים / </w:t>
            </w:r>
            <w:r w:rsidR="00805EC6" w:rsidRPr="00CF7A6F">
              <w:rPr>
                <w:rFonts w:ascii="Arial" w:hAnsi="Arial" w:hint="cs"/>
                <w:rtl/>
              </w:rPr>
              <w:t>ממשל זמין</w:t>
            </w:r>
          </w:p>
        </w:tc>
      </w:tr>
      <w:tr w:rsidR="006C08F5" w:rsidRPr="00CF7A6F" w14:paraId="15735EAA" w14:textId="77777777" w:rsidTr="00007D37">
        <w:tc>
          <w:tcPr>
            <w:tcW w:w="851" w:type="dxa"/>
          </w:tcPr>
          <w:p w14:paraId="2B26243C"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37</w:t>
            </w:r>
          </w:p>
        </w:tc>
        <w:tc>
          <w:tcPr>
            <w:tcW w:w="8080" w:type="dxa"/>
          </w:tcPr>
          <w:p w14:paraId="7148EB2F"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 xml:space="preserve">קשיי </w:t>
            </w:r>
            <w:r w:rsidRPr="00CF7A6F">
              <w:rPr>
                <w:rFonts w:ascii="Arial" w:hAnsi="Arial"/>
                <w:rtl/>
              </w:rPr>
              <w:t xml:space="preserve">השתלבות </w:t>
            </w:r>
            <w:r w:rsidRPr="00CF7A6F">
              <w:rPr>
                <w:rFonts w:ascii="Arial" w:hAnsi="Arial" w:hint="cs"/>
                <w:rtl/>
              </w:rPr>
              <w:t>ב</w:t>
            </w:r>
            <w:r w:rsidRPr="00CF7A6F">
              <w:rPr>
                <w:rFonts w:ascii="Arial" w:hAnsi="Arial"/>
                <w:rtl/>
              </w:rPr>
              <w:t>רשת תקשורת לא יציבה / עמוסה מדי</w:t>
            </w:r>
          </w:p>
        </w:tc>
      </w:tr>
      <w:tr w:rsidR="006C08F5" w:rsidRPr="00CF7A6F" w14:paraId="59C6378F" w14:textId="77777777" w:rsidTr="00007D37">
        <w:tc>
          <w:tcPr>
            <w:tcW w:w="851" w:type="dxa"/>
          </w:tcPr>
          <w:p w14:paraId="06036B84"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38</w:t>
            </w:r>
          </w:p>
        </w:tc>
        <w:tc>
          <w:tcPr>
            <w:tcW w:w="8080" w:type="dxa"/>
          </w:tcPr>
          <w:p w14:paraId="4C404C91"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ריבוי גורמי חוץ מעורבים</w:t>
            </w:r>
            <w:r w:rsidRPr="00CF7A6F">
              <w:rPr>
                <w:rFonts w:ascii="Arial" w:hAnsi="Arial" w:hint="cs"/>
                <w:rtl/>
              </w:rPr>
              <w:t xml:space="preserve"> שאינם בשליטה</w:t>
            </w:r>
            <w:r w:rsidRPr="00CF7A6F">
              <w:rPr>
                <w:rFonts w:ascii="Arial" w:hAnsi="Arial"/>
                <w:rtl/>
              </w:rPr>
              <w:t xml:space="preserve"> (ספקים)</w:t>
            </w:r>
          </w:p>
        </w:tc>
      </w:tr>
      <w:tr w:rsidR="006C08F5" w:rsidRPr="00CF7A6F" w14:paraId="4FC4C13D" w14:textId="77777777" w:rsidTr="00007D37">
        <w:tc>
          <w:tcPr>
            <w:tcW w:w="851" w:type="dxa"/>
          </w:tcPr>
          <w:p w14:paraId="244E3D78"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39</w:t>
            </w:r>
          </w:p>
        </w:tc>
        <w:tc>
          <w:tcPr>
            <w:tcW w:w="8080" w:type="dxa"/>
          </w:tcPr>
          <w:p w14:paraId="6898FA3C"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ריבוי גורמי פנים מעורבים</w:t>
            </w:r>
            <w:r w:rsidRPr="00CF7A6F">
              <w:rPr>
                <w:rFonts w:ascii="Arial" w:hAnsi="Arial" w:hint="cs"/>
                <w:rtl/>
              </w:rPr>
              <w:t xml:space="preserve"> שאינם מנוהלים ע"י נציג </w:t>
            </w:r>
            <w:proofErr w:type="spellStart"/>
            <w:r w:rsidR="00F37640" w:rsidRPr="00CF7A6F">
              <w:rPr>
                <w:rFonts w:ascii="Arial" w:hAnsi="Arial" w:hint="cs"/>
                <w:rtl/>
              </w:rPr>
              <w:t>רשלא</w:t>
            </w:r>
            <w:r w:rsidR="00F37640" w:rsidRPr="00CF7A6F">
              <w:rPr>
                <w:rFonts w:ascii="Arial" w:hAnsi="Arial"/>
                <w:rtl/>
              </w:rPr>
              <w:t>"</w:t>
            </w:r>
            <w:r w:rsidR="00F37640" w:rsidRPr="00CF7A6F">
              <w:rPr>
                <w:rFonts w:ascii="Arial" w:hAnsi="Arial" w:hint="cs"/>
                <w:rtl/>
              </w:rPr>
              <w:t>ה</w:t>
            </w:r>
            <w:proofErr w:type="spellEnd"/>
          </w:p>
        </w:tc>
      </w:tr>
      <w:tr w:rsidR="006C08F5" w:rsidRPr="00CF7A6F" w14:paraId="0DCB93A9" w14:textId="77777777" w:rsidTr="00007D37">
        <w:tc>
          <w:tcPr>
            <w:tcW w:w="851" w:type="dxa"/>
          </w:tcPr>
          <w:p w14:paraId="4A361B26"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40</w:t>
            </w:r>
          </w:p>
        </w:tc>
        <w:tc>
          <w:tcPr>
            <w:tcW w:w="8080" w:type="dxa"/>
          </w:tcPr>
          <w:p w14:paraId="18BC606A"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פיתוח </w:t>
            </w:r>
            <w:r w:rsidRPr="00CF7A6F">
              <w:rPr>
                <w:rFonts w:ascii="Arial" w:hAnsi="Arial" w:hint="cs"/>
                <w:rtl/>
              </w:rPr>
              <w:t xml:space="preserve">יישומים </w:t>
            </w:r>
            <w:r w:rsidRPr="00CF7A6F">
              <w:rPr>
                <w:rFonts w:ascii="Arial" w:hAnsi="Arial"/>
                <w:rtl/>
              </w:rPr>
              <w:t xml:space="preserve">ע"י </w:t>
            </w:r>
            <w:r w:rsidRPr="00CF7A6F">
              <w:rPr>
                <w:rFonts w:ascii="Arial" w:hAnsi="Arial" w:hint="cs"/>
                <w:rtl/>
              </w:rPr>
              <w:t>קבלן משנה שאינו קשור (תיעוד לקוי)</w:t>
            </w:r>
          </w:p>
        </w:tc>
      </w:tr>
      <w:tr w:rsidR="006C08F5" w:rsidRPr="00CF7A6F" w14:paraId="381379D1" w14:textId="77777777" w:rsidTr="00007D37">
        <w:tc>
          <w:tcPr>
            <w:tcW w:w="851" w:type="dxa"/>
          </w:tcPr>
          <w:p w14:paraId="55EC6301"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41</w:t>
            </w:r>
          </w:p>
        </w:tc>
        <w:tc>
          <w:tcPr>
            <w:tcW w:w="8080" w:type="dxa"/>
          </w:tcPr>
          <w:p w14:paraId="689F086F"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אנשי צוות חסרי ניסיון מספיק</w:t>
            </w:r>
          </w:p>
        </w:tc>
      </w:tr>
      <w:tr w:rsidR="006C08F5" w:rsidRPr="00CF7A6F" w14:paraId="54938B05" w14:textId="77777777" w:rsidTr="00007D37">
        <w:tc>
          <w:tcPr>
            <w:tcW w:w="851" w:type="dxa"/>
          </w:tcPr>
          <w:p w14:paraId="5E352B8E"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42</w:t>
            </w:r>
          </w:p>
        </w:tc>
        <w:tc>
          <w:tcPr>
            <w:tcW w:w="8080" w:type="dxa"/>
          </w:tcPr>
          <w:p w14:paraId="38D4BE41"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 xml:space="preserve">בעיות באישור העסקה ביטחוני </w:t>
            </w:r>
          </w:p>
        </w:tc>
      </w:tr>
      <w:tr w:rsidR="006C08F5" w:rsidRPr="00CF7A6F" w14:paraId="5B58DCFC" w14:textId="77777777" w:rsidTr="00007D37">
        <w:tc>
          <w:tcPr>
            <w:tcW w:w="851" w:type="dxa"/>
          </w:tcPr>
          <w:p w14:paraId="3B491CA1"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43</w:t>
            </w:r>
          </w:p>
        </w:tc>
        <w:tc>
          <w:tcPr>
            <w:tcW w:w="8080" w:type="dxa"/>
          </w:tcPr>
          <w:p w14:paraId="7EDC0FD8"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ח</w:t>
            </w:r>
            <w:r w:rsidRPr="00CF7A6F">
              <w:rPr>
                <w:rFonts w:ascii="Arial" w:hAnsi="Arial" w:hint="cs"/>
                <w:rtl/>
              </w:rPr>
              <w:t>ו</w:t>
            </w:r>
            <w:r w:rsidRPr="00CF7A6F">
              <w:rPr>
                <w:rFonts w:ascii="Arial" w:hAnsi="Arial"/>
                <w:rtl/>
              </w:rPr>
              <w:t xml:space="preserve">סר ידע </w:t>
            </w:r>
            <w:r w:rsidRPr="00CF7A6F">
              <w:rPr>
                <w:rFonts w:ascii="Arial" w:hAnsi="Arial" w:hint="cs"/>
                <w:rtl/>
              </w:rPr>
              <w:t xml:space="preserve">של המפעילים </w:t>
            </w:r>
            <w:r w:rsidRPr="00CF7A6F">
              <w:rPr>
                <w:rFonts w:ascii="Arial" w:hAnsi="Arial"/>
                <w:rtl/>
              </w:rPr>
              <w:t>בתחום מסוים</w:t>
            </w:r>
          </w:p>
        </w:tc>
      </w:tr>
      <w:tr w:rsidR="006C08F5" w:rsidRPr="00CF7A6F" w14:paraId="320BD682" w14:textId="77777777" w:rsidTr="00007D37">
        <w:tc>
          <w:tcPr>
            <w:tcW w:w="851" w:type="dxa"/>
          </w:tcPr>
          <w:p w14:paraId="7B2291C6"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44</w:t>
            </w:r>
          </w:p>
        </w:tc>
        <w:tc>
          <w:tcPr>
            <w:tcW w:w="8080" w:type="dxa"/>
          </w:tcPr>
          <w:p w14:paraId="783F5E26"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 xml:space="preserve">תחלופת </w:t>
            </w:r>
            <w:r w:rsidRPr="00CF7A6F">
              <w:rPr>
                <w:rFonts w:ascii="Arial" w:hAnsi="Arial"/>
                <w:rtl/>
              </w:rPr>
              <w:t xml:space="preserve">כ"א </w:t>
            </w:r>
            <w:r w:rsidRPr="00CF7A6F">
              <w:rPr>
                <w:rFonts w:ascii="Arial" w:hAnsi="Arial" w:hint="cs"/>
                <w:rtl/>
              </w:rPr>
              <w:t>בתדירות גבוהה</w:t>
            </w:r>
          </w:p>
        </w:tc>
      </w:tr>
      <w:tr w:rsidR="006C08F5" w:rsidRPr="00CF7A6F" w14:paraId="5F202979" w14:textId="77777777" w:rsidTr="00007D37">
        <w:tc>
          <w:tcPr>
            <w:tcW w:w="851" w:type="dxa"/>
          </w:tcPr>
          <w:p w14:paraId="0B311910"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45</w:t>
            </w:r>
          </w:p>
        </w:tc>
        <w:tc>
          <w:tcPr>
            <w:tcW w:w="8080" w:type="dxa"/>
          </w:tcPr>
          <w:p w14:paraId="759B3A80"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 xml:space="preserve">העדר </w:t>
            </w:r>
            <w:r w:rsidRPr="00CF7A6F">
              <w:rPr>
                <w:rFonts w:ascii="Arial" w:hAnsi="Arial"/>
                <w:rtl/>
              </w:rPr>
              <w:t xml:space="preserve">אנשי מפתח בתקופות קריטיות </w:t>
            </w:r>
            <w:r w:rsidRPr="00CF7A6F">
              <w:rPr>
                <w:rFonts w:ascii="Arial" w:hAnsi="Arial" w:hint="cs"/>
                <w:rtl/>
              </w:rPr>
              <w:t>במהלך השירות</w:t>
            </w:r>
          </w:p>
        </w:tc>
      </w:tr>
      <w:tr w:rsidR="006C08F5" w:rsidRPr="00CF7A6F" w14:paraId="18946A27" w14:textId="77777777" w:rsidTr="00007D37">
        <w:tc>
          <w:tcPr>
            <w:tcW w:w="851" w:type="dxa"/>
          </w:tcPr>
          <w:p w14:paraId="6FE3F33A"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46</w:t>
            </w:r>
          </w:p>
        </w:tc>
        <w:tc>
          <w:tcPr>
            <w:tcW w:w="8080" w:type="dxa"/>
          </w:tcPr>
          <w:p w14:paraId="16F6E3F8"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ליקויים בתקשורת </w:t>
            </w:r>
            <w:r w:rsidRPr="00CF7A6F">
              <w:rPr>
                <w:rFonts w:ascii="Arial" w:hAnsi="Arial" w:hint="cs"/>
                <w:rtl/>
              </w:rPr>
              <w:t>בין-</w:t>
            </w:r>
            <w:r w:rsidRPr="00CF7A6F">
              <w:rPr>
                <w:rFonts w:ascii="Arial" w:hAnsi="Arial"/>
                <w:rtl/>
              </w:rPr>
              <w:t xml:space="preserve">אישית </w:t>
            </w:r>
            <w:r w:rsidRPr="00CF7A6F">
              <w:rPr>
                <w:rFonts w:ascii="Arial" w:hAnsi="Arial" w:hint="cs"/>
                <w:rtl/>
              </w:rPr>
              <w:t>ב</w:t>
            </w:r>
            <w:r w:rsidRPr="00CF7A6F">
              <w:rPr>
                <w:rFonts w:ascii="Arial" w:hAnsi="Arial"/>
                <w:rtl/>
              </w:rPr>
              <w:t xml:space="preserve">צוות </w:t>
            </w:r>
          </w:p>
        </w:tc>
      </w:tr>
      <w:tr w:rsidR="006C08F5" w:rsidRPr="00CF7A6F" w14:paraId="75552CD8" w14:textId="77777777" w:rsidTr="00007D37">
        <w:tc>
          <w:tcPr>
            <w:tcW w:w="851" w:type="dxa"/>
          </w:tcPr>
          <w:p w14:paraId="10B91178"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47</w:t>
            </w:r>
          </w:p>
        </w:tc>
        <w:tc>
          <w:tcPr>
            <w:tcW w:w="8080" w:type="dxa"/>
          </w:tcPr>
          <w:p w14:paraId="26DFDE05"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העדר ניסיון </w:t>
            </w:r>
            <w:r w:rsidRPr="00CF7A6F">
              <w:rPr>
                <w:rFonts w:ascii="Arial" w:hAnsi="Arial" w:hint="cs"/>
                <w:rtl/>
              </w:rPr>
              <w:t xml:space="preserve">מעשי של אנשי הצוות </w:t>
            </w:r>
            <w:r w:rsidRPr="00CF7A6F">
              <w:rPr>
                <w:rFonts w:ascii="Arial" w:hAnsi="Arial"/>
                <w:rtl/>
              </w:rPr>
              <w:t xml:space="preserve">בתחומים </w:t>
            </w:r>
            <w:r w:rsidRPr="00CF7A6F">
              <w:rPr>
                <w:rFonts w:ascii="Arial" w:hAnsi="Arial" w:hint="cs"/>
                <w:rtl/>
              </w:rPr>
              <w:t xml:space="preserve">מיוחדים </w:t>
            </w:r>
            <w:proofErr w:type="spellStart"/>
            <w:r w:rsidRPr="00CF7A6F">
              <w:rPr>
                <w:rFonts w:ascii="Arial" w:hAnsi="Arial" w:hint="cs"/>
                <w:rtl/>
              </w:rPr>
              <w:t>ל</w:t>
            </w:r>
            <w:r w:rsidR="00F37640" w:rsidRPr="00CF7A6F">
              <w:rPr>
                <w:rFonts w:ascii="Arial" w:hAnsi="Arial" w:hint="cs"/>
                <w:rtl/>
              </w:rPr>
              <w:t>רשלא</w:t>
            </w:r>
            <w:r w:rsidR="00F37640" w:rsidRPr="00CF7A6F">
              <w:rPr>
                <w:rFonts w:ascii="Arial" w:hAnsi="Arial"/>
                <w:rtl/>
              </w:rPr>
              <w:t>"</w:t>
            </w:r>
            <w:r w:rsidR="00F37640" w:rsidRPr="00CF7A6F">
              <w:rPr>
                <w:rFonts w:ascii="Arial" w:hAnsi="Arial" w:hint="cs"/>
                <w:rtl/>
              </w:rPr>
              <w:t>ה</w:t>
            </w:r>
            <w:proofErr w:type="spellEnd"/>
          </w:p>
        </w:tc>
      </w:tr>
      <w:tr w:rsidR="006C08F5" w:rsidRPr="00CF7A6F" w14:paraId="563AF6DB" w14:textId="77777777" w:rsidTr="00007D37">
        <w:tc>
          <w:tcPr>
            <w:tcW w:w="851" w:type="dxa"/>
          </w:tcPr>
          <w:p w14:paraId="5FA6622A"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lastRenderedPageBreak/>
              <w:t>48</w:t>
            </w:r>
          </w:p>
        </w:tc>
        <w:tc>
          <w:tcPr>
            <w:tcW w:w="8080" w:type="dxa"/>
          </w:tcPr>
          <w:p w14:paraId="0D10BD4D"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דרישה לה</w:t>
            </w:r>
            <w:r w:rsidR="00D82DE1" w:rsidRPr="00CF7A6F">
              <w:rPr>
                <w:rFonts w:ascii="Arial" w:hAnsi="Arial" w:hint="cs"/>
                <w:rtl/>
              </w:rPr>
              <w:t>י</w:t>
            </w:r>
            <w:r w:rsidRPr="00CF7A6F">
              <w:rPr>
                <w:rFonts w:ascii="Arial" w:hAnsi="Arial" w:hint="cs"/>
                <w:rtl/>
              </w:rPr>
              <w:t>ערכות ל</w:t>
            </w:r>
            <w:r w:rsidRPr="00CF7A6F">
              <w:rPr>
                <w:rFonts w:ascii="Arial" w:hAnsi="Arial"/>
                <w:rtl/>
              </w:rPr>
              <w:t xml:space="preserve">פרויקט </w:t>
            </w:r>
            <w:proofErr w:type="spellStart"/>
            <w:r w:rsidRPr="00CF7A6F">
              <w:rPr>
                <w:rFonts w:ascii="Arial" w:hAnsi="Arial" w:hint="cs"/>
                <w:rtl/>
              </w:rPr>
              <w:t>בל</w:t>
            </w:r>
            <w:r w:rsidRPr="00CF7A6F">
              <w:rPr>
                <w:rFonts w:ascii="Arial" w:hAnsi="Arial"/>
                <w:rtl/>
              </w:rPr>
              <w:t>ו"ז</w:t>
            </w:r>
            <w:proofErr w:type="spellEnd"/>
            <w:r w:rsidRPr="00CF7A6F">
              <w:rPr>
                <w:rFonts w:ascii="Arial" w:hAnsi="Arial"/>
                <w:rtl/>
              </w:rPr>
              <w:t xml:space="preserve"> קשיח</w:t>
            </w:r>
          </w:p>
        </w:tc>
      </w:tr>
      <w:tr w:rsidR="006C08F5" w:rsidRPr="00CF7A6F" w14:paraId="306F3041" w14:textId="77777777" w:rsidTr="00007D37">
        <w:tc>
          <w:tcPr>
            <w:tcW w:w="851" w:type="dxa"/>
          </w:tcPr>
          <w:p w14:paraId="2F1D1F21"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49</w:t>
            </w:r>
          </w:p>
        </w:tc>
        <w:tc>
          <w:tcPr>
            <w:tcW w:w="8080" w:type="dxa"/>
          </w:tcPr>
          <w:p w14:paraId="0B3FFA3A"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העדר משאבים ל</w:t>
            </w:r>
            <w:r w:rsidRPr="00CF7A6F">
              <w:rPr>
                <w:rFonts w:ascii="Arial" w:hAnsi="Arial" w:hint="cs"/>
                <w:rtl/>
              </w:rPr>
              <w:t xml:space="preserve">השלמת התוכנה היישומית </w:t>
            </w:r>
            <w:proofErr w:type="spellStart"/>
            <w:r w:rsidRPr="00CF7A6F">
              <w:rPr>
                <w:rFonts w:ascii="Arial" w:hAnsi="Arial"/>
                <w:rtl/>
              </w:rPr>
              <w:t>בלו"ז</w:t>
            </w:r>
            <w:proofErr w:type="spellEnd"/>
            <w:r w:rsidRPr="00CF7A6F">
              <w:rPr>
                <w:rFonts w:ascii="Arial" w:hAnsi="Arial"/>
                <w:rtl/>
              </w:rPr>
              <w:t xml:space="preserve"> שנקבע</w:t>
            </w:r>
          </w:p>
        </w:tc>
      </w:tr>
      <w:tr w:rsidR="006C08F5" w:rsidRPr="00CF7A6F" w14:paraId="1B505B4E" w14:textId="77777777" w:rsidTr="00007D37">
        <w:tc>
          <w:tcPr>
            <w:tcW w:w="851" w:type="dxa"/>
          </w:tcPr>
          <w:p w14:paraId="349AF565"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50</w:t>
            </w:r>
          </w:p>
        </w:tc>
        <w:tc>
          <w:tcPr>
            <w:tcW w:w="8080" w:type="dxa"/>
          </w:tcPr>
          <w:p w14:paraId="37C4FDFB"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מרווחי זמן </w:t>
            </w:r>
            <w:r w:rsidRPr="00CF7A6F">
              <w:rPr>
                <w:rFonts w:ascii="Arial" w:hAnsi="Arial" w:hint="cs"/>
                <w:rtl/>
              </w:rPr>
              <w:t>קטנים</w:t>
            </w:r>
            <w:r w:rsidRPr="00CF7A6F">
              <w:rPr>
                <w:rFonts w:ascii="Arial" w:hAnsi="Arial"/>
                <w:rtl/>
              </w:rPr>
              <w:t xml:space="preserve"> </w:t>
            </w:r>
            <w:r w:rsidRPr="00CF7A6F">
              <w:rPr>
                <w:rFonts w:ascii="Arial" w:hAnsi="Arial" w:hint="cs"/>
                <w:rtl/>
              </w:rPr>
              <w:t xml:space="preserve">מדי </w:t>
            </w:r>
            <w:r w:rsidRPr="00CF7A6F">
              <w:rPr>
                <w:rFonts w:ascii="Arial" w:hAnsi="Arial"/>
                <w:rtl/>
              </w:rPr>
              <w:t>בין אבני הדרך</w:t>
            </w:r>
            <w:r w:rsidRPr="00CF7A6F">
              <w:rPr>
                <w:rFonts w:ascii="Arial" w:hAnsi="Arial" w:hint="cs"/>
                <w:rtl/>
              </w:rPr>
              <w:t xml:space="preserve"> של הה</w:t>
            </w:r>
            <w:r w:rsidR="00D82DE1" w:rsidRPr="00CF7A6F">
              <w:rPr>
                <w:rFonts w:ascii="Arial" w:hAnsi="Arial" w:hint="cs"/>
                <w:rtl/>
              </w:rPr>
              <w:t>י</w:t>
            </w:r>
            <w:r w:rsidRPr="00CF7A6F">
              <w:rPr>
                <w:rFonts w:ascii="Arial" w:hAnsi="Arial" w:hint="cs"/>
                <w:rtl/>
              </w:rPr>
              <w:t>ערכות</w:t>
            </w:r>
          </w:p>
        </w:tc>
      </w:tr>
      <w:tr w:rsidR="006C08F5" w:rsidRPr="00CF7A6F" w14:paraId="46EE0F18" w14:textId="77777777" w:rsidTr="00007D37">
        <w:tc>
          <w:tcPr>
            <w:tcW w:w="851" w:type="dxa"/>
          </w:tcPr>
          <w:p w14:paraId="74CB7FFF"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51</w:t>
            </w:r>
          </w:p>
        </w:tc>
        <w:tc>
          <w:tcPr>
            <w:tcW w:w="8080" w:type="dxa"/>
          </w:tcPr>
          <w:p w14:paraId="3DFA5079"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סיבוכי</w:t>
            </w:r>
            <w:r w:rsidRPr="00CF7A6F">
              <w:rPr>
                <w:rFonts w:ascii="Arial" w:hAnsi="Arial" w:hint="cs"/>
                <w:rtl/>
              </w:rPr>
              <w:t xml:space="preserve">ם </w:t>
            </w:r>
            <w:r w:rsidRPr="00CF7A6F">
              <w:rPr>
                <w:rFonts w:ascii="Arial" w:hAnsi="Arial"/>
                <w:rtl/>
              </w:rPr>
              <w:t>/</w:t>
            </w:r>
            <w:r w:rsidRPr="00CF7A6F">
              <w:rPr>
                <w:rFonts w:ascii="Arial" w:hAnsi="Arial" w:hint="cs"/>
                <w:rtl/>
              </w:rPr>
              <w:t xml:space="preserve"> </w:t>
            </w:r>
            <w:r w:rsidRPr="00CF7A6F">
              <w:rPr>
                <w:rFonts w:ascii="Arial" w:hAnsi="Arial"/>
                <w:rtl/>
              </w:rPr>
              <w:t xml:space="preserve">מורכבות </w:t>
            </w:r>
            <w:r w:rsidRPr="00CF7A6F">
              <w:rPr>
                <w:rFonts w:ascii="Arial" w:hAnsi="Arial" w:hint="cs"/>
                <w:rtl/>
              </w:rPr>
              <w:t xml:space="preserve">במהלך </w:t>
            </w:r>
            <w:r w:rsidRPr="00CF7A6F">
              <w:rPr>
                <w:rFonts w:ascii="Arial" w:hAnsi="Arial"/>
                <w:rtl/>
              </w:rPr>
              <w:t>מימוש הפרויקט</w:t>
            </w:r>
          </w:p>
        </w:tc>
      </w:tr>
      <w:tr w:rsidR="006C08F5" w:rsidRPr="00CF7A6F" w14:paraId="0C4C9F82" w14:textId="77777777" w:rsidTr="00007D37">
        <w:tc>
          <w:tcPr>
            <w:tcW w:w="851" w:type="dxa"/>
          </w:tcPr>
          <w:p w14:paraId="35C5DD18"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52</w:t>
            </w:r>
          </w:p>
        </w:tc>
        <w:tc>
          <w:tcPr>
            <w:tcW w:w="8080" w:type="dxa"/>
          </w:tcPr>
          <w:p w14:paraId="02BF9F3D"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תוכנית </w:t>
            </w:r>
            <w:r w:rsidRPr="00CF7A6F">
              <w:rPr>
                <w:rFonts w:ascii="Arial" w:hAnsi="Arial" w:hint="cs"/>
                <w:rtl/>
              </w:rPr>
              <w:t>הדרכה ו</w:t>
            </w:r>
            <w:r w:rsidRPr="00CF7A6F">
              <w:rPr>
                <w:rFonts w:ascii="Arial" w:hAnsi="Arial"/>
                <w:rtl/>
              </w:rPr>
              <w:t>עבודה מורכבת</w:t>
            </w:r>
            <w:r w:rsidRPr="00CF7A6F">
              <w:rPr>
                <w:rFonts w:ascii="Arial" w:hAnsi="Arial" w:hint="cs"/>
                <w:rtl/>
              </w:rPr>
              <w:t xml:space="preserve"> בה</w:t>
            </w:r>
            <w:r w:rsidR="00D82DE1" w:rsidRPr="00CF7A6F">
              <w:rPr>
                <w:rFonts w:ascii="Arial" w:hAnsi="Arial" w:hint="cs"/>
                <w:rtl/>
              </w:rPr>
              <w:t>י</w:t>
            </w:r>
            <w:r w:rsidRPr="00CF7A6F">
              <w:rPr>
                <w:rFonts w:ascii="Arial" w:hAnsi="Arial" w:hint="cs"/>
                <w:rtl/>
              </w:rPr>
              <w:t>ערכות למימוש</w:t>
            </w:r>
          </w:p>
        </w:tc>
      </w:tr>
      <w:tr w:rsidR="006C08F5" w:rsidRPr="00CF7A6F" w14:paraId="5EA71252" w14:textId="77777777" w:rsidTr="00007D37">
        <w:tc>
          <w:tcPr>
            <w:tcW w:w="851" w:type="dxa"/>
          </w:tcPr>
          <w:p w14:paraId="7290087B"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53</w:t>
            </w:r>
          </w:p>
        </w:tc>
        <w:tc>
          <w:tcPr>
            <w:tcW w:w="8080" w:type="dxa"/>
          </w:tcPr>
          <w:p w14:paraId="1AA247BE"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לא </w:t>
            </w:r>
            <w:r w:rsidRPr="00CF7A6F">
              <w:rPr>
                <w:rFonts w:ascii="Arial" w:hAnsi="Arial" w:hint="cs"/>
                <w:rtl/>
              </w:rPr>
              <w:t>מספקים</w:t>
            </w:r>
            <w:r w:rsidRPr="00CF7A6F">
              <w:rPr>
                <w:rFonts w:ascii="Arial" w:hAnsi="Arial"/>
                <w:rtl/>
              </w:rPr>
              <w:t xml:space="preserve"> תוצר ראשון </w:t>
            </w:r>
            <w:r w:rsidRPr="00CF7A6F">
              <w:rPr>
                <w:rFonts w:ascii="Arial" w:hAnsi="Arial" w:hint="cs"/>
                <w:rtl/>
              </w:rPr>
              <w:t xml:space="preserve">תקין במועד </w:t>
            </w:r>
            <w:r w:rsidRPr="00CF7A6F">
              <w:rPr>
                <w:rFonts w:ascii="Arial" w:hAnsi="Arial"/>
                <w:rtl/>
              </w:rPr>
              <w:t>ת</w:t>
            </w:r>
            <w:r w:rsidRPr="00CF7A6F">
              <w:rPr>
                <w:rFonts w:ascii="Arial" w:hAnsi="Arial" w:hint="cs"/>
                <w:rtl/>
              </w:rPr>
              <w:t>ח</w:t>
            </w:r>
            <w:r w:rsidRPr="00CF7A6F">
              <w:rPr>
                <w:rFonts w:ascii="Arial" w:hAnsi="Arial"/>
                <w:rtl/>
              </w:rPr>
              <w:t xml:space="preserve">ילת </w:t>
            </w:r>
            <w:r w:rsidRPr="00CF7A6F">
              <w:rPr>
                <w:rFonts w:ascii="Arial" w:hAnsi="Arial" w:hint="cs"/>
                <w:rtl/>
              </w:rPr>
              <w:t>מתן השירות</w:t>
            </w:r>
          </w:p>
        </w:tc>
      </w:tr>
      <w:tr w:rsidR="006C08F5" w:rsidRPr="00CF7A6F" w14:paraId="3C0439B1" w14:textId="77777777" w:rsidTr="00007D37">
        <w:tc>
          <w:tcPr>
            <w:tcW w:w="851" w:type="dxa"/>
          </w:tcPr>
          <w:p w14:paraId="4A76CCDF"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54</w:t>
            </w:r>
          </w:p>
        </w:tc>
        <w:tc>
          <w:tcPr>
            <w:tcW w:w="8080" w:type="dxa"/>
          </w:tcPr>
          <w:p w14:paraId="4A9E753B"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קשיים בהטמעת המערכת</w:t>
            </w:r>
            <w:r w:rsidRPr="00CF7A6F">
              <w:rPr>
                <w:rFonts w:ascii="Arial" w:hAnsi="Arial" w:hint="cs"/>
                <w:rtl/>
              </w:rPr>
              <w:t xml:space="preserve"> אצל המשתמשים חדשים שנציב</w:t>
            </w:r>
          </w:p>
        </w:tc>
      </w:tr>
      <w:tr w:rsidR="006C08F5" w:rsidRPr="00CF7A6F" w14:paraId="47BDEB0B" w14:textId="77777777" w:rsidTr="00007D37">
        <w:tc>
          <w:tcPr>
            <w:tcW w:w="851" w:type="dxa"/>
          </w:tcPr>
          <w:p w14:paraId="09260C4D"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55</w:t>
            </w:r>
          </w:p>
        </w:tc>
        <w:tc>
          <w:tcPr>
            <w:tcW w:w="8080" w:type="dxa"/>
          </w:tcPr>
          <w:p w14:paraId="13B2A703"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ריבוי אישורים </w:t>
            </w:r>
            <w:r w:rsidRPr="00CF7A6F">
              <w:rPr>
                <w:rFonts w:ascii="Arial" w:hAnsi="Arial" w:hint="cs"/>
                <w:rtl/>
              </w:rPr>
              <w:t>ביטחוניים</w:t>
            </w:r>
            <w:r w:rsidRPr="00CF7A6F">
              <w:rPr>
                <w:rFonts w:ascii="Arial" w:hAnsi="Arial"/>
                <w:rtl/>
              </w:rPr>
              <w:t xml:space="preserve"> נדרשים</w:t>
            </w:r>
          </w:p>
        </w:tc>
      </w:tr>
      <w:tr w:rsidR="006C08F5" w:rsidRPr="00CF7A6F" w14:paraId="7079205F" w14:textId="77777777" w:rsidTr="00007D37">
        <w:tc>
          <w:tcPr>
            <w:tcW w:w="851" w:type="dxa"/>
          </w:tcPr>
          <w:p w14:paraId="5BEECD60"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56</w:t>
            </w:r>
          </w:p>
        </w:tc>
        <w:tc>
          <w:tcPr>
            <w:tcW w:w="8080" w:type="dxa"/>
          </w:tcPr>
          <w:p w14:paraId="7349C78B"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ריבוי הדרכות דרושות</w:t>
            </w:r>
          </w:p>
        </w:tc>
      </w:tr>
      <w:tr w:rsidR="006C08F5" w:rsidRPr="00CF7A6F" w14:paraId="4B8963DE" w14:textId="77777777" w:rsidTr="00007D37">
        <w:tc>
          <w:tcPr>
            <w:tcW w:w="851" w:type="dxa"/>
          </w:tcPr>
          <w:p w14:paraId="71DBC688"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57</w:t>
            </w:r>
          </w:p>
        </w:tc>
        <w:tc>
          <w:tcPr>
            <w:tcW w:w="8080" w:type="dxa"/>
          </w:tcPr>
          <w:p w14:paraId="175C5083"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 xml:space="preserve">ריבוי </w:t>
            </w:r>
            <w:r w:rsidRPr="00CF7A6F">
              <w:rPr>
                <w:rFonts w:ascii="Arial" w:hAnsi="Arial"/>
                <w:rtl/>
              </w:rPr>
              <w:t>שינויי</w:t>
            </w:r>
            <w:r w:rsidRPr="00CF7A6F">
              <w:rPr>
                <w:rFonts w:ascii="Arial" w:hAnsi="Arial" w:hint="cs"/>
                <w:rtl/>
              </w:rPr>
              <w:t>ם</w:t>
            </w:r>
            <w:r w:rsidRPr="00CF7A6F">
              <w:rPr>
                <w:rFonts w:ascii="Arial" w:hAnsi="Arial"/>
                <w:rtl/>
              </w:rPr>
              <w:t xml:space="preserve"> </w:t>
            </w:r>
            <w:proofErr w:type="spellStart"/>
            <w:r w:rsidRPr="00CF7A6F">
              <w:rPr>
                <w:rFonts w:ascii="Arial" w:hAnsi="Arial" w:hint="cs"/>
                <w:rtl/>
              </w:rPr>
              <w:t>בתזרים</w:t>
            </w:r>
            <w:proofErr w:type="spellEnd"/>
            <w:r w:rsidRPr="00CF7A6F">
              <w:rPr>
                <w:rFonts w:ascii="Arial" w:hAnsi="Arial" w:hint="cs"/>
                <w:rtl/>
              </w:rPr>
              <w:t xml:space="preserve"> </w:t>
            </w:r>
            <w:r w:rsidR="00F53F31" w:rsidRPr="00CF7A6F">
              <w:rPr>
                <w:rFonts w:ascii="Arial" w:hAnsi="Arial" w:hint="cs"/>
                <w:rtl/>
              </w:rPr>
              <w:t xml:space="preserve">והיקפי </w:t>
            </w:r>
            <w:r w:rsidRPr="00CF7A6F">
              <w:rPr>
                <w:rFonts w:ascii="Arial" w:hAnsi="Arial" w:hint="cs"/>
                <w:rtl/>
              </w:rPr>
              <w:t>עבודה וחלוקת משאבים</w:t>
            </w:r>
            <w:r w:rsidRPr="00CF7A6F">
              <w:rPr>
                <w:rFonts w:ascii="Arial" w:hAnsi="Arial"/>
                <w:rtl/>
              </w:rPr>
              <w:t xml:space="preserve"> נדרשים</w:t>
            </w:r>
          </w:p>
        </w:tc>
      </w:tr>
      <w:tr w:rsidR="006C08F5" w:rsidRPr="00CF7A6F" w14:paraId="0B0F79C4" w14:textId="77777777" w:rsidTr="00007D37">
        <w:tc>
          <w:tcPr>
            <w:tcW w:w="851" w:type="dxa"/>
          </w:tcPr>
          <w:p w14:paraId="70C910EA"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58</w:t>
            </w:r>
          </w:p>
        </w:tc>
        <w:tc>
          <w:tcPr>
            <w:tcW w:w="8080" w:type="dxa"/>
          </w:tcPr>
          <w:p w14:paraId="6C9AD5F8"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rtl/>
              </w:rPr>
              <w:t xml:space="preserve">לפרויקט דרושים </w:t>
            </w:r>
            <w:r w:rsidRPr="00CF7A6F">
              <w:rPr>
                <w:rFonts w:ascii="Arial" w:hAnsi="Arial" w:hint="cs"/>
                <w:rtl/>
              </w:rPr>
              <w:t>ניסויים מוקדמים</w:t>
            </w:r>
            <w:r w:rsidR="00114D48" w:rsidRPr="00CF7A6F">
              <w:rPr>
                <w:rFonts w:ascii="Arial" w:hAnsi="Arial" w:hint="cs"/>
                <w:rtl/>
              </w:rPr>
              <w:t xml:space="preserve"> </w:t>
            </w:r>
            <w:r w:rsidR="00805EC6" w:rsidRPr="00CF7A6F">
              <w:rPr>
                <w:rFonts w:ascii="Arial" w:hAnsi="Arial" w:hint="cs"/>
                <w:rtl/>
              </w:rPr>
              <w:t>(</w:t>
            </w:r>
            <w:r w:rsidRPr="00CF7A6F">
              <w:rPr>
                <w:rFonts w:ascii="Arial" w:hAnsi="Arial" w:hint="cs"/>
              </w:rPr>
              <w:t>P</w:t>
            </w:r>
            <w:r w:rsidRPr="00CF7A6F">
              <w:rPr>
                <w:rFonts w:ascii="Arial" w:hAnsi="Arial"/>
              </w:rPr>
              <w:t>ilots</w:t>
            </w:r>
            <w:r w:rsidR="00805EC6" w:rsidRPr="00CF7A6F">
              <w:rPr>
                <w:rFonts w:ascii="Arial" w:hAnsi="Arial" w:hint="cs"/>
                <w:rtl/>
              </w:rPr>
              <w:t>)</w:t>
            </w:r>
            <w:r w:rsidR="00774E77" w:rsidRPr="00CF7A6F">
              <w:rPr>
                <w:rFonts w:ascii="Arial" w:hAnsi="Arial"/>
                <w:rtl/>
              </w:rPr>
              <w:t xml:space="preserve"> </w:t>
            </w:r>
            <w:r w:rsidRPr="00CF7A6F">
              <w:rPr>
                <w:rFonts w:ascii="Arial" w:hAnsi="Arial"/>
                <w:rtl/>
              </w:rPr>
              <w:t>רבים</w:t>
            </w:r>
          </w:p>
        </w:tc>
      </w:tr>
      <w:tr w:rsidR="006C08F5" w:rsidRPr="00CF7A6F" w14:paraId="7C776E86" w14:textId="77777777" w:rsidTr="00007D37">
        <w:tc>
          <w:tcPr>
            <w:tcW w:w="851" w:type="dxa"/>
          </w:tcPr>
          <w:p w14:paraId="6BBF129E" w14:textId="77777777" w:rsidR="0060586F" w:rsidRPr="00CF7A6F" w:rsidRDefault="000C3328" w:rsidP="0060586F">
            <w:pPr>
              <w:spacing w:before="60" w:after="60" w:line="360" w:lineRule="auto"/>
              <w:jc w:val="center"/>
              <w:rPr>
                <w:rFonts w:ascii="Arial" w:hAnsi="Arial"/>
                <w:rtl/>
              </w:rPr>
            </w:pPr>
            <w:r w:rsidRPr="00CF7A6F">
              <w:rPr>
                <w:rFonts w:ascii="Arial" w:hAnsi="Arial" w:hint="cs"/>
                <w:rtl/>
              </w:rPr>
              <w:t>59</w:t>
            </w:r>
          </w:p>
        </w:tc>
        <w:tc>
          <w:tcPr>
            <w:tcW w:w="8080" w:type="dxa"/>
          </w:tcPr>
          <w:p w14:paraId="1C3A1D01" w14:textId="77777777" w:rsidR="0060586F"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b/>
                <w:bCs/>
                <w:rtl/>
                <w:lang w:eastAsia="he-IL"/>
              </w:rPr>
            </w:pPr>
            <w:r w:rsidRPr="00CF7A6F">
              <w:rPr>
                <w:rFonts w:ascii="Arial" w:hAnsi="Arial" w:hint="cs"/>
                <w:rtl/>
              </w:rPr>
              <w:t xml:space="preserve">העדר </w:t>
            </w:r>
            <w:r w:rsidRPr="00CF7A6F">
              <w:rPr>
                <w:rFonts w:ascii="Arial" w:hAnsi="Arial"/>
                <w:rtl/>
              </w:rPr>
              <w:t>ניתוח חלופות</w:t>
            </w:r>
            <w:r w:rsidRPr="00CF7A6F">
              <w:rPr>
                <w:rFonts w:ascii="Arial" w:hAnsi="Arial" w:hint="cs"/>
                <w:rtl/>
              </w:rPr>
              <w:t xml:space="preserve"> </w:t>
            </w:r>
            <w:proofErr w:type="spellStart"/>
            <w:r w:rsidRPr="00CF7A6F">
              <w:rPr>
                <w:rFonts w:ascii="Arial" w:hAnsi="Arial" w:hint="cs"/>
                <w:rtl/>
              </w:rPr>
              <w:t>לתזרימי</w:t>
            </w:r>
            <w:proofErr w:type="spellEnd"/>
            <w:r w:rsidRPr="00CF7A6F">
              <w:rPr>
                <w:rFonts w:ascii="Arial" w:hAnsi="Arial" w:hint="cs"/>
                <w:rtl/>
              </w:rPr>
              <w:t xml:space="preserve"> עבודה וכלים קיימים</w:t>
            </w:r>
          </w:p>
        </w:tc>
      </w:tr>
      <w:tr w:rsidR="006C08F5" w:rsidRPr="00CF7A6F" w14:paraId="1775C12D" w14:textId="77777777" w:rsidTr="00007D37">
        <w:tc>
          <w:tcPr>
            <w:tcW w:w="851" w:type="dxa"/>
          </w:tcPr>
          <w:p w14:paraId="0CD80F9B" w14:textId="77777777" w:rsidR="00805EC6" w:rsidRPr="00CF7A6F" w:rsidRDefault="000C3328" w:rsidP="0060586F">
            <w:pPr>
              <w:spacing w:before="60" w:after="60" w:line="360" w:lineRule="auto"/>
              <w:jc w:val="center"/>
              <w:rPr>
                <w:rFonts w:ascii="Arial" w:hAnsi="Arial"/>
                <w:rtl/>
              </w:rPr>
            </w:pPr>
            <w:r w:rsidRPr="00CF7A6F">
              <w:rPr>
                <w:rFonts w:ascii="Arial" w:hAnsi="Arial" w:hint="cs"/>
                <w:rtl/>
              </w:rPr>
              <w:t>60</w:t>
            </w:r>
          </w:p>
        </w:tc>
        <w:tc>
          <w:tcPr>
            <w:tcW w:w="8080" w:type="dxa"/>
          </w:tcPr>
          <w:p w14:paraId="57DB69C6" w14:textId="77777777" w:rsidR="00805EC6"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rtl/>
              </w:rPr>
            </w:pPr>
            <w:r w:rsidRPr="00CF7A6F">
              <w:rPr>
                <w:rFonts w:ascii="Arial" w:hAnsi="Arial" w:hint="cs"/>
                <w:rtl/>
              </w:rPr>
              <w:t>קושי במיפוי המצב הקיים / יתרות פתיחה גבוהות קיימות</w:t>
            </w:r>
          </w:p>
        </w:tc>
      </w:tr>
      <w:tr w:rsidR="006C08F5" w:rsidRPr="00CF7A6F" w14:paraId="0F642614" w14:textId="77777777" w:rsidTr="00007D37">
        <w:tc>
          <w:tcPr>
            <w:tcW w:w="851" w:type="dxa"/>
          </w:tcPr>
          <w:p w14:paraId="1B809293" w14:textId="77777777" w:rsidR="00D93D73" w:rsidRPr="00CF7A6F" w:rsidRDefault="000C3328" w:rsidP="0060586F">
            <w:pPr>
              <w:spacing w:before="60" w:after="60" w:line="360" w:lineRule="auto"/>
              <w:jc w:val="center"/>
              <w:rPr>
                <w:rFonts w:ascii="Arial" w:hAnsi="Arial"/>
                <w:rtl/>
              </w:rPr>
            </w:pPr>
            <w:r w:rsidRPr="00CF7A6F">
              <w:rPr>
                <w:rFonts w:ascii="Arial" w:hAnsi="Arial" w:hint="cs"/>
                <w:rtl/>
              </w:rPr>
              <w:t>61</w:t>
            </w:r>
          </w:p>
        </w:tc>
        <w:tc>
          <w:tcPr>
            <w:tcW w:w="8080" w:type="dxa"/>
          </w:tcPr>
          <w:p w14:paraId="2E83BFDC" w14:textId="77777777" w:rsidR="00D93D73" w:rsidRPr="00CF7A6F" w:rsidRDefault="000C3328" w:rsidP="00B434BE">
            <w:pPr>
              <w:numPr>
                <w:ilvl w:val="0"/>
                <w:numId w:val="22"/>
              </w:numPr>
              <w:overflowPunct w:val="0"/>
              <w:autoSpaceDE w:val="0"/>
              <w:autoSpaceDN w:val="0"/>
              <w:adjustRightInd w:val="0"/>
              <w:spacing w:before="60" w:after="60" w:line="360" w:lineRule="auto"/>
              <w:textAlignment w:val="baseline"/>
              <w:rPr>
                <w:rFonts w:ascii="Arial" w:hAnsi="Arial"/>
                <w:rtl/>
              </w:rPr>
            </w:pPr>
            <w:r w:rsidRPr="00CF7A6F">
              <w:rPr>
                <w:rFonts w:ascii="Arial" w:hAnsi="Arial" w:hint="cs"/>
                <w:rtl/>
              </w:rPr>
              <w:t xml:space="preserve">שינוי תכוף של </w:t>
            </w:r>
            <w:proofErr w:type="spellStart"/>
            <w:r w:rsidRPr="00CF7A6F">
              <w:rPr>
                <w:rFonts w:ascii="Arial" w:hAnsi="Arial" w:hint="cs"/>
                <w:rtl/>
              </w:rPr>
              <w:t>תעדוף</w:t>
            </w:r>
            <w:proofErr w:type="spellEnd"/>
            <w:r w:rsidRPr="00CF7A6F">
              <w:rPr>
                <w:rFonts w:ascii="Arial" w:hAnsi="Arial" w:hint="cs"/>
                <w:rtl/>
              </w:rPr>
              <w:t xml:space="preserve"> ודחיפות משימות שונות</w:t>
            </w:r>
          </w:p>
        </w:tc>
      </w:tr>
    </w:tbl>
    <w:p w14:paraId="101587DD" w14:textId="7BEE9A44" w:rsidR="0060586F" w:rsidRPr="00CF7A6F" w:rsidRDefault="000C3328" w:rsidP="00EC2352">
      <w:pPr>
        <w:spacing w:line="360" w:lineRule="auto"/>
        <w:jc w:val="center"/>
        <w:rPr>
          <w:b/>
          <w:bCs/>
          <w:szCs w:val="32"/>
          <w:rtl/>
        </w:rPr>
      </w:pPr>
      <w:r w:rsidRPr="00CF7A6F">
        <w:rPr>
          <w:rtl/>
        </w:rPr>
        <w:br w:type="page"/>
      </w:r>
      <w:bookmarkStart w:id="116" w:name="חוברת_נספחא19"/>
      <w:bookmarkEnd w:id="116"/>
      <w:r w:rsidRPr="00CF7A6F">
        <w:rPr>
          <w:rFonts w:hint="cs"/>
          <w:b/>
          <w:bCs/>
          <w:szCs w:val="32"/>
          <w:rtl/>
        </w:rPr>
        <w:lastRenderedPageBreak/>
        <w:t xml:space="preserve">נספח </w:t>
      </w:r>
      <w:r w:rsidR="009E740E" w:rsidRPr="00CF7A6F">
        <w:rPr>
          <w:rFonts w:hint="cs"/>
          <w:b/>
          <w:bCs/>
          <w:szCs w:val="32"/>
          <w:rtl/>
        </w:rPr>
        <w:t>1</w:t>
      </w:r>
      <w:r w:rsidR="001C1DD7" w:rsidRPr="00CF7A6F">
        <w:rPr>
          <w:rFonts w:hint="cs"/>
          <w:b/>
          <w:bCs/>
          <w:szCs w:val="32"/>
          <w:rtl/>
        </w:rPr>
        <w:t>5</w:t>
      </w:r>
      <w:r w:rsidR="009A0473" w:rsidRPr="00CF7A6F">
        <w:rPr>
          <w:rFonts w:hint="cs"/>
          <w:b/>
          <w:bCs/>
          <w:szCs w:val="32"/>
          <w:rtl/>
        </w:rPr>
        <w:t xml:space="preserve">א' </w:t>
      </w:r>
      <w:r w:rsidRPr="00CF7A6F">
        <w:rPr>
          <w:rFonts w:hint="cs"/>
          <w:b/>
          <w:bCs/>
          <w:szCs w:val="32"/>
          <w:rtl/>
        </w:rPr>
        <w:t xml:space="preserve">- טופס </w:t>
      </w:r>
      <w:r w:rsidRPr="00CF7A6F">
        <w:rPr>
          <w:rFonts w:hint="eastAsia"/>
          <w:b/>
          <w:bCs/>
          <w:szCs w:val="32"/>
          <w:rtl/>
        </w:rPr>
        <w:t>סקירת</w:t>
      </w:r>
      <w:r w:rsidRPr="00CF7A6F">
        <w:rPr>
          <w:rFonts w:hint="cs"/>
          <w:b/>
          <w:bCs/>
          <w:szCs w:val="32"/>
          <w:rtl/>
        </w:rPr>
        <w:t xml:space="preserve"> סיכונים</w:t>
      </w:r>
    </w:p>
    <w:p w14:paraId="2509DE69" w14:textId="77777777" w:rsidR="0060586F" w:rsidRPr="00CF7A6F" w:rsidRDefault="000C3328" w:rsidP="00F70B88">
      <w:pPr>
        <w:spacing w:line="360" w:lineRule="auto"/>
        <w:jc w:val="both"/>
        <w:rPr>
          <w:b/>
          <w:bCs/>
          <w:rtl/>
        </w:rPr>
      </w:pPr>
      <w:r w:rsidRPr="00CF7A6F">
        <w:rPr>
          <w:rFonts w:hint="cs"/>
          <w:b/>
          <w:bCs/>
          <w:rtl/>
        </w:rPr>
        <w:t xml:space="preserve">על המציע להתייחס בהצעתו לסיכונים המאפיינים את השירותים נשוא מכרז זה ולהציע דרכי ההתמודדות עמם ולתת דוגמאות הממוקדות בשירותים המבוקשים במכרז זה. </w:t>
      </w:r>
    </w:p>
    <w:p w14:paraId="06A633AC" w14:textId="77777777" w:rsidR="0060586F" w:rsidRPr="00CF7A6F" w:rsidRDefault="000C3328" w:rsidP="00F70B88">
      <w:pPr>
        <w:spacing w:line="360" w:lineRule="auto"/>
        <w:jc w:val="both"/>
        <w:rPr>
          <w:b/>
          <w:bCs/>
          <w:sz w:val="32"/>
          <w:szCs w:val="32"/>
          <w:rtl/>
        </w:rPr>
      </w:pPr>
      <w:r w:rsidRPr="00CF7A6F">
        <w:rPr>
          <w:rFonts w:hint="cs"/>
          <w:b/>
          <w:bCs/>
          <w:rtl/>
        </w:rPr>
        <w:t>הספק הזוכה יתבקש להשלים מטלה זו ולפעול על בסיס הנהלים שיגובשו במהלך הה</w:t>
      </w:r>
      <w:r w:rsidR="00D82DE1" w:rsidRPr="00CF7A6F">
        <w:rPr>
          <w:rFonts w:hint="cs"/>
          <w:b/>
          <w:bCs/>
          <w:rtl/>
        </w:rPr>
        <w:t>י</w:t>
      </w:r>
      <w:r w:rsidRPr="00CF7A6F">
        <w:rPr>
          <w:rFonts w:hint="cs"/>
          <w:b/>
          <w:bCs/>
          <w:rtl/>
        </w:rPr>
        <w:t>ערכות ומתן השירותים בפועל למימוש השירותים ויפעל למניעת הסיכונים הצפויים והפחתה משמעותית של סיכונים קיימים.</w:t>
      </w:r>
    </w:p>
    <w:p w14:paraId="3118F293" w14:textId="77777777" w:rsidR="0060586F" w:rsidRPr="00CF7A6F" w:rsidRDefault="0060586F" w:rsidP="0060586F">
      <w:pPr>
        <w:spacing w:line="360" w:lineRule="auto"/>
        <w:rPr>
          <w:b/>
          <w:bCs/>
          <w:rtl/>
        </w:rPr>
      </w:pPr>
    </w:p>
    <w:p w14:paraId="251EC7DF" w14:textId="77777777" w:rsidR="0060586F" w:rsidRPr="00CF7A6F" w:rsidRDefault="000C3328" w:rsidP="00AC33B3">
      <w:pPr>
        <w:pStyle w:val="Normal10"/>
        <w:spacing w:line="360" w:lineRule="auto"/>
        <w:ind w:left="0" w:firstLine="720"/>
        <w:jc w:val="center"/>
        <w:rPr>
          <w:b/>
          <w:bCs/>
          <w:u w:val="single"/>
          <w:rtl/>
        </w:rPr>
      </w:pPr>
      <w:r w:rsidRPr="00CF7A6F">
        <w:rPr>
          <w:b/>
          <w:bCs/>
          <w:u w:val="single"/>
          <w:rtl/>
        </w:rPr>
        <w:t xml:space="preserve">סקירת הסיכונים בתהליך </w:t>
      </w:r>
      <w:r w:rsidR="00D7064D" w:rsidRPr="00CF7A6F">
        <w:rPr>
          <w:rFonts w:hint="cs"/>
          <w:b/>
          <w:bCs/>
          <w:u w:val="single"/>
          <w:rtl/>
        </w:rPr>
        <w:t>מתן שירותי ניהול ו</w:t>
      </w:r>
      <w:r w:rsidRPr="00CF7A6F">
        <w:rPr>
          <w:rFonts w:hint="cs"/>
          <w:b/>
          <w:bCs/>
          <w:u w:val="single"/>
          <w:rtl/>
        </w:rPr>
        <w:t xml:space="preserve">תפעול מרכז קלט </w:t>
      </w:r>
      <w:r w:rsidR="00875733" w:rsidRPr="00CF7A6F">
        <w:rPr>
          <w:b/>
          <w:bCs/>
          <w:u w:val="single"/>
          <w:rtl/>
        </w:rPr>
        <w:t xml:space="preserve">(ניתוח </w:t>
      </w:r>
      <w:r w:rsidR="00875733" w:rsidRPr="00CF7A6F">
        <w:rPr>
          <w:rFonts w:hint="eastAsia"/>
          <w:b/>
          <w:bCs/>
          <w:u w:val="single"/>
          <w:rtl/>
        </w:rPr>
        <w:t>ועיבוד</w:t>
      </w:r>
      <w:r w:rsidR="00AC33B3" w:rsidRPr="00CF7A6F">
        <w:rPr>
          <w:rFonts w:hint="cs"/>
          <w:b/>
          <w:bCs/>
          <w:u w:val="single"/>
          <w:rtl/>
        </w:rPr>
        <w:t xml:space="preserve"> </w:t>
      </w:r>
      <w:r w:rsidRPr="00CF7A6F">
        <w:rPr>
          <w:rFonts w:hint="cs"/>
          <w:b/>
          <w:bCs/>
          <w:u w:val="single"/>
          <w:rtl/>
        </w:rPr>
        <w:t>נתונים</w:t>
      </w:r>
      <w:r w:rsidR="00AC33B3" w:rsidRPr="00CF7A6F">
        <w:rPr>
          <w:rFonts w:hint="cs"/>
          <w:b/>
          <w:bCs/>
          <w:u w:val="single"/>
          <w:rtl/>
        </w:rPr>
        <w:t>)</w:t>
      </w:r>
      <w:r w:rsidRPr="00CF7A6F">
        <w:rPr>
          <w:rFonts w:hint="cs"/>
          <w:b/>
          <w:bCs/>
          <w:u w:val="single"/>
          <w:rtl/>
        </w:rPr>
        <w:t xml:space="preserve"> </w:t>
      </w:r>
      <w:r w:rsidRPr="00CF7A6F">
        <w:rPr>
          <w:b/>
          <w:bCs/>
          <w:u w:val="single"/>
          <w:rtl/>
        </w:rPr>
        <w:t>ודרכי התמודדות עם הסיכונים</w:t>
      </w:r>
    </w:p>
    <w:p w14:paraId="28E68104" w14:textId="77777777" w:rsidR="0060586F" w:rsidRPr="00CF7A6F" w:rsidRDefault="0060586F" w:rsidP="0060586F">
      <w:pPr>
        <w:spacing w:line="360" w:lineRule="auto"/>
        <w:rPr>
          <w:b/>
          <w:bCs/>
          <w:rtl/>
        </w:rPr>
      </w:pPr>
    </w:p>
    <w:p w14:paraId="2DF0497A" w14:textId="77777777" w:rsidR="0060586F" w:rsidRPr="00CF7A6F" w:rsidRDefault="000C3328" w:rsidP="0060586F">
      <w:pPr>
        <w:spacing w:line="360" w:lineRule="auto"/>
        <w:rPr>
          <w:b/>
          <w:bCs/>
          <w:rtl/>
        </w:rPr>
      </w:pPr>
      <w:r w:rsidRPr="00CF7A6F">
        <w:rPr>
          <w:b/>
          <w:bCs/>
          <w:rtl/>
        </w:rPr>
        <w:t xml:space="preserve">נרשם בתאריך: </w:t>
      </w:r>
      <w:r w:rsidRPr="00CF7A6F">
        <w:rPr>
          <w:rFonts w:hint="cs"/>
          <w:b/>
          <w:bCs/>
          <w:rtl/>
        </w:rPr>
        <w:t>________</w:t>
      </w:r>
      <w:r w:rsidR="00774E77" w:rsidRPr="00CF7A6F">
        <w:rPr>
          <w:b/>
          <w:bCs/>
          <w:rtl/>
        </w:rPr>
        <w:t xml:space="preserve"> </w:t>
      </w:r>
      <w:r w:rsidRPr="00CF7A6F">
        <w:rPr>
          <w:b/>
          <w:bCs/>
          <w:rtl/>
        </w:rPr>
        <w:t xml:space="preserve"> ע"י </w:t>
      </w:r>
      <w:r w:rsidRPr="00CF7A6F">
        <w:rPr>
          <w:rFonts w:hint="cs"/>
          <w:b/>
          <w:bCs/>
          <w:rtl/>
        </w:rPr>
        <w:t xml:space="preserve">______________ </w:t>
      </w:r>
      <w:r w:rsidRPr="00CF7A6F">
        <w:rPr>
          <w:b/>
          <w:bCs/>
          <w:rtl/>
        </w:rPr>
        <w:t>השלב בו נמצאים:</w:t>
      </w:r>
      <w:r w:rsidR="00774E77" w:rsidRPr="00CF7A6F">
        <w:rPr>
          <w:b/>
          <w:bCs/>
          <w:rtl/>
        </w:rPr>
        <w:t xml:space="preserve"> </w:t>
      </w:r>
      <w:r w:rsidRPr="00CF7A6F">
        <w:rPr>
          <w:rFonts w:hint="cs"/>
          <w:b/>
          <w:bCs/>
          <w:rtl/>
        </w:rPr>
        <w:t>_______________</w:t>
      </w:r>
    </w:p>
    <w:p w14:paraId="763F8AAF" w14:textId="77777777" w:rsidR="0060586F" w:rsidRPr="00CF7A6F" w:rsidRDefault="0060586F" w:rsidP="0060586F">
      <w:pPr>
        <w:spacing w:line="360" w:lineRule="auto"/>
        <w:rPr>
          <w:b/>
          <w:bCs/>
          <w:rtl/>
        </w:rPr>
      </w:pPr>
    </w:p>
    <w:tbl>
      <w:tblPr>
        <w:bidiVisual/>
        <w:tblW w:w="9895" w:type="dxa"/>
        <w:tblInd w:w="5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1" w:type="dxa"/>
          <w:right w:w="31" w:type="dxa"/>
        </w:tblCellMar>
        <w:tblLook w:val="0000" w:firstRow="0" w:lastRow="0" w:firstColumn="0" w:lastColumn="0" w:noHBand="0" w:noVBand="0"/>
      </w:tblPr>
      <w:tblGrid>
        <w:gridCol w:w="681"/>
        <w:gridCol w:w="1276"/>
        <w:gridCol w:w="1275"/>
        <w:gridCol w:w="807"/>
        <w:gridCol w:w="850"/>
        <w:gridCol w:w="993"/>
        <w:gridCol w:w="4013"/>
      </w:tblGrid>
      <w:tr w:rsidR="006C08F5" w:rsidRPr="00CF7A6F" w14:paraId="541156AA" w14:textId="77777777" w:rsidTr="00007D37">
        <w:tc>
          <w:tcPr>
            <w:tcW w:w="681" w:type="dxa"/>
            <w:tcBorders>
              <w:bottom w:val="nil"/>
            </w:tcBorders>
            <w:shd w:val="pct5" w:color="auto" w:fill="auto"/>
          </w:tcPr>
          <w:p w14:paraId="7EB852B5" w14:textId="77777777" w:rsidR="0060586F" w:rsidRPr="00CF7A6F" w:rsidRDefault="0060586F" w:rsidP="0060586F">
            <w:pPr>
              <w:pStyle w:val="TableHead"/>
              <w:spacing w:line="360" w:lineRule="auto"/>
              <w:rPr>
                <w:rtl/>
              </w:rPr>
            </w:pPr>
          </w:p>
        </w:tc>
        <w:tc>
          <w:tcPr>
            <w:tcW w:w="1276" w:type="dxa"/>
            <w:tcBorders>
              <w:bottom w:val="nil"/>
            </w:tcBorders>
            <w:shd w:val="pct5" w:color="auto" w:fill="auto"/>
          </w:tcPr>
          <w:p w14:paraId="0049E2C4" w14:textId="77777777" w:rsidR="0060586F" w:rsidRPr="00CF7A6F" w:rsidRDefault="000C3328" w:rsidP="0060586F">
            <w:pPr>
              <w:pStyle w:val="TableHead"/>
              <w:spacing w:line="360" w:lineRule="auto"/>
              <w:rPr>
                <w:rtl/>
              </w:rPr>
            </w:pPr>
            <w:r w:rsidRPr="00CF7A6F">
              <w:rPr>
                <w:rFonts w:hint="cs"/>
                <w:rtl/>
              </w:rPr>
              <w:t xml:space="preserve">תיאור </w:t>
            </w:r>
            <w:r w:rsidRPr="00CF7A6F">
              <w:rPr>
                <w:rtl/>
              </w:rPr>
              <w:t>סיכון</w:t>
            </w:r>
          </w:p>
        </w:tc>
        <w:tc>
          <w:tcPr>
            <w:tcW w:w="1275" w:type="dxa"/>
            <w:tcBorders>
              <w:bottom w:val="nil"/>
            </w:tcBorders>
            <w:shd w:val="pct5" w:color="auto" w:fill="auto"/>
          </w:tcPr>
          <w:p w14:paraId="2D8D3A2B" w14:textId="77777777" w:rsidR="0060586F" w:rsidRPr="00CF7A6F" w:rsidRDefault="000C3328" w:rsidP="0060586F">
            <w:pPr>
              <w:pStyle w:val="TableHead"/>
              <w:spacing w:line="360" w:lineRule="auto"/>
              <w:rPr>
                <w:rtl/>
              </w:rPr>
            </w:pPr>
            <w:r w:rsidRPr="00CF7A6F">
              <w:rPr>
                <w:rFonts w:hint="cs"/>
                <w:rtl/>
              </w:rPr>
              <w:t>מה ייגרם אם יתממש הסיכון</w:t>
            </w:r>
          </w:p>
        </w:tc>
        <w:tc>
          <w:tcPr>
            <w:tcW w:w="2650" w:type="dxa"/>
            <w:gridSpan w:val="3"/>
            <w:tcBorders>
              <w:bottom w:val="nil"/>
            </w:tcBorders>
            <w:shd w:val="pct5" w:color="auto" w:fill="auto"/>
          </w:tcPr>
          <w:p w14:paraId="1DFD499C" w14:textId="77777777" w:rsidR="0060586F" w:rsidRPr="00CF7A6F" w:rsidRDefault="000C3328" w:rsidP="0060586F">
            <w:pPr>
              <w:pStyle w:val="TableHead"/>
              <w:spacing w:line="360" w:lineRule="auto"/>
              <w:rPr>
                <w:rtl/>
              </w:rPr>
            </w:pPr>
            <w:r w:rsidRPr="00CF7A6F">
              <w:rPr>
                <w:rtl/>
              </w:rPr>
              <w:t>דירוג</w:t>
            </w:r>
          </w:p>
        </w:tc>
        <w:tc>
          <w:tcPr>
            <w:tcW w:w="4013" w:type="dxa"/>
            <w:tcBorders>
              <w:bottom w:val="nil"/>
            </w:tcBorders>
            <w:shd w:val="pct5" w:color="auto" w:fill="auto"/>
          </w:tcPr>
          <w:p w14:paraId="18FD9A33" w14:textId="77777777" w:rsidR="0060586F" w:rsidRPr="00CF7A6F" w:rsidRDefault="000C3328" w:rsidP="0060586F">
            <w:pPr>
              <w:pStyle w:val="TableHead"/>
              <w:spacing w:line="360" w:lineRule="auto"/>
              <w:rPr>
                <w:rtl/>
              </w:rPr>
            </w:pPr>
            <w:r w:rsidRPr="00CF7A6F">
              <w:rPr>
                <w:rFonts w:hint="cs"/>
                <w:rtl/>
              </w:rPr>
              <w:t xml:space="preserve">תיאור </w:t>
            </w:r>
            <w:r w:rsidRPr="00CF7A6F">
              <w:rPr>
                <w:rtl/>
              </w:rPr>
              <w:t xml:space="preserve">דרך ההתמודדות </w:t>
            </w:r>
            <w:r w:rsidRPr="00CF7A6F">
              <w:rPr>
                <w:rFonts w:hint="cs"/>
                <w:rtl/>
              </w:rPr>
              <w:t>על ידי המציע</w:t>
            </w:r>
            <w:r w:rsidRPr="00CF7A6F">
              <w:rPr>
                <w:rtl/>
              </w:rPr>
              <w:br/>
            </w:r>
            <w:r w:rsidRPr="00CF7A6F">
              <w:rPr>
                <w:rFonts w:hint="cs"/>
                <w:rtl/>
              </w:rPr>
              <w:t>(לרבות דוגמאות)</w:t>
            </w:r>
          </w:p>
        </w:tc>
      </w:tr>
      <w:tr w:rsidR="006C08F5" w:rsidRPr="00CF7A6F" w14:paraId="2CA50570" w14:textId="77777777" w:rsidTr="00007D37">
        <w:tc>
          <w:tcPr>
            <w:tcW w:w="681" w:type="dxa"/>
            <w:tcBorders>
              <w:top w:val="nil"/>
              <w:bottom w:val="single" w:sz="18" w:space="0" w:color="auto"/>
            </w:tcBorders>
            <w:shd w:val="pct5" w:color="auto" w:fill="auto"/>
          </w:tcPr>
          <w:p w14:paraId="3836A42E" w14:textId="77777777" w:rsidR="0060586F" w:rsidRPr="00CF7A6F" w:rsidRDefault="0060586F" w:rsidP="0060586F">
            <w:pPr>
              <w:pStyle w:val="TableHead"/>
              <w:spacing w:before="0" w:line="360" w:lineRule="auto"/>
              <w:rPr>
                <w:rtl/>
              </w:rPr>
            </w:pPr>
          </w:p>
        </w:tc>
        <w:tc>
          <w:tcPr>
            <w:tcW w:w="1276" w:type="dxa"/>
            <w:tcBorders>
              <w:top w:val="nil"/>
              <w:bottom w:val="single" w:sz="18" w:space="0" w:color="auto"/>
            </w:tcBorders>
            <w:shd w:val="pct5" w:color="auto" w:fill="auto"/>
          </w:tcPr>
          <w:p w14:paraId="23454C2F" w14:textId="77777777" w:rsidR="0060586F" w:rsidRPr="00CF7A6F" w:rsidRDefault="0060586F" w:rsidP="0060586F">
            <w:pPr>
              <w:pStyle w:val="TableHead"/>
              <w:spacing w:before="0" w:line="360" w:lineRule="auto"/>
              <w:rPr>
                <w:rtl/>
              </w:rPr>
            </w:pPr>
          </w:p>
        </w:tc>
        <w:tc>
          <w:tcPr>
            <w:tcW w:w="1275" w:type="dxa"/>
            <w:tcBorders>
              <w:top w:val="nil"/>
              <w:bottom w:val="single" w:sz="18" w:space="0" w:color="auto"/>
            </w:tcBorders>
            <w:shd w:val="pct5" w:color="auto" w:fill="auto"/>
          </w:tcPr>
          <w:p w14:paraId="348867E3" w14:textId="77777777" w:rsidR="0060586F" w:rsidRPr="00CF7A6F" w:rsidRDefault="0060586F" w:rsidP="0060586F">
            <w:pPr>
              <w:pStyle w:val="TableHead"/>
              <w:spacing w:before="0" w:line="360" w:lineRule="auto"/>
              <w:rPr>
                <w:rtl/>
              </w:rPr>
            </w:pPr>
          </w:p>
        </w:tc>
        <w:tc>
          <w:tcPr>
            <w:tcW w:w="807" w:type="dxa"/>
            <w:tcBorders>
              <w:bottom w:val="single" w:sz="18" w:space="0" w:color="auto"/>
            </w:tcBorders>
            <w:shd w:val="pct5" w:color="auto" w:fill="auto"/>
          </w:tcPr>
          <w:p w14:paraId="70064DDF" w14:textId="77777777" w:rsidR="0060586F" w:rsidRPr="00CF7A6F" w:rsidRDefault="000C3328" w:rsidP="0060586F">
            <w:pPr>
              <w:pStyle w:val="TableHead"/>
              <w:spacing w:before="0" w:line="360" w:lineRule="auto"/>
              <w:rPr>
                <w:rtl/>
              </w:rPr>
            </w:pPr>
            <w:r w:rsidRPr="00CF7A6F">
              <w:rPr>
                <w:rtl/>
              </w:rPr>
              <w:t>חומרה</w:t>
            </w:r>
          </w:p>
          <w:p w14:paraId="3CE65F1F" w14:textId="77777777" w:rsidR="0060586F" w:rsidRPr="00CF7A6F" w:rsidRDefault="000C3328" w:rsidP="0060586F">
            <w:pPr>
              <w:pStyle w:val="TableHead"/>
              <w:spacing w:before="0" w:line="360" w:lineRule="auto"/>
              <w:rPr>
                <w:rtl/>
              </w:rPr>
            </w:pPr>
            <w:r w:rsidRPr="00CF7A6F">
              <w:rPr>
                <w:rFonts w:hint="cs"/>
                <w:rtl/>
              </w:rPr>
              <w:t>40%</w:t>
            </w:r>
          </w:p>
        </w:tc>
        <w:tc>
          <w:tcPr>
            <w:tcW w:w="850" w:type="dxa"/>
            <w:tcBorders>
              <w:bottom w:val="single" w:sz="18" w:space="0" w:color="auto"/>
            </w:tcBorders>
            <w:shd w:val="pct5" w:color="auto" w:fill="auto"/>
          </w:tcPr>
          <w:p w14:paraId="6CDBEC85" w14:textId="77777777" w:rsidR="0060586F" w:rsidRPr="00CF7A6F" w:rsidRDefault="000C3328" w:rsidP="0060586F">
            <w:pPr>
              <w:pStyle w:val="TableHead"/>
              <w:spacing w:before="0" w:line="360" w:lineRule="auto"/>
              <w:rPr>
                <w:rtl/>
              </w:rPr>
            </w:pPr>
            <w:r w:rsidRPr="00CF7A6F">
              <w:rPr>
                <w:rtl/>
              </w:rPr>
              <w:t>סבירות</w:t>
            </w:r>
          </w:p>
          <w:p w14:paraId="4C0D965D" w14:textId="77777777" w:rsidR="0060586F" w:rsidRPr="00CF7A6F" w:rsidRDefault="000C3328" w:rsidP="0060586F">
            <w:pPr>
              <w:pStyle w:val="TableHead"/>
              <w:spacing w:before="0" w:line="360" w:lineRule="auto"/>
              <w:rPr>
                <w:rtl/>
              </w:rPr>
            </w:pPr>
            <w:r w:rsidRPr="00CF7A6F">
              <w:rPr>
                <w:rFonts w:hint="cs"/>
                <w:rtl/>
              </w:rPr>
              <w:t>60%</w:t>
            </w:r>
          </w:p>
        </w:tc>
        <w:tc>
          <w:tcPr>
            <w:tcW w:w="993" w:type="dxa"/>
            <w:tcBorders>
              <w:bottom w:val="single" w:sz="18" w:space="0" w:color="auto"/>
            </w:tcBorders>
            <w:shd w:val="pct5" w:color="auto" w:fill="auto"/>
          </w:tcPr>
          <w:p w14:paraId="404E44ED" w14:textId="77777777" w:rsidR="0060586F" w:rsidRPr="00CF7A6F" w:rsidRDefault="000C3328" w:rsidP="0060586F">
            <w:pPr>
              <w:pStyle w:val="TableHead"/>
              <w:spacing w:before="0" w:line="360" w:lineRule="auto"/>
              <w:rPr>
                <w:rtl/>
              </w:rPr>
            </w:pPr>
            <w:r w:rsidRPr="00CF7A6F">
              <w:rPr>
                <w:rtl/>
              </w:rPr>
              <w:t>משוקלל</w:t>
            </w:r>
          </w:p>
        </w:tc>
        <w:tc>
          <w:tcPr>
            <w:tcW w:w="4013" w:type="dxa"/>
            <w:tcBorders>
              <w:top w:val="nil"/>
              <w:bottom w:val="single" w:sz="18" w:space="0" w:color="auto"/>
            </w:tcBorders>
            <w:shd w:val="pct5" w:color="auto" w:fill="auto"/>
          </w:tcPr>
          <w:p w14:paraId="15B71B75" w14:textId="77777777" w:rsidR="0060586F" w:rsidRPr="00CF7A6F" w:rsidRDefault="0060586F" w:rsidP="0060586F">
            <w:pPr>
              <w:pStyle w:val="TableHead"/>
              <w:spacing w:before="0" w:line="360" w:lineRule="auto"/>
              <w:rPr>
                <w:rtl/>
              </w:rPr>
            </w:pPr>
          </w:p>
        </w:tc>
      </w:tr>
      <w:tr w:rsidR="006C08F5" w:rsidRPr="00CF7A6F" w14:paraId="287C1C4E" w14:textId="77777777" w:rsidTr="00007D37">
        <w:tc>
          <w:tcPr>
            <w:tcW w:w="681" w:type="dxa"/>
            <w:tcBorders>
              <w:top w:val="nil"/>
            </w:tcBorders>
          </w:tcPr>
          <w:p w14:paraId="51CE5A6D" w14:textId="77777777" w:rsidR="0060586F" w:rsidRPr="00CF7A6F" w:rsidRDefault="0060586F" w:rsidP="00B434BE">
            <w:pPr>
              <w:pStyle w:val="aff4"/>
              <w:numPr>
                <w:ilvl w:val="0"/>
                <w:numId w:val="23"/>
              </w:numPr>
              <w:spacing w:line="360" w:lineRule="auto"/>
              <w:jc w:val="center"/>
              <w:rPr>
                <w:rtl/>
              </w:rPr>
            </w:pPr>
          </w:p>
        </w:tc>
        <w:tc>
          <w:tcPr>
            <w:tcW w:w="1276" w:type="dxa"/>
            <w:tcBorders>
              <w:top w:val="nil"/>
            </w:tcBorders>
          </w:tcPr>
          <w:p w14:paraId="746FDF09" w14:textId="77777777" w:rsidR="0060586F" w:rsidRPr="00CF7A6F" w:rsidRDefault="0060586F" w:rsidP="0060586F">
            <w:pPr>
              <w:pStyle w:val="aff4"/>
              <w:spacing w:line="360" w:lineRule="auto"/>
              <w:rPr>
                <w:rtl/>
              </w:rPr>
            </w:pPr>
          </w:p>
        </w:tc>
        <w:tc>
          <w:tcPr>
            <w:tcW w:w="1275" w:type="dxa"/>
            <w:tcBorders>
              <w:top w:val="nil"/>
            </w:tcBorders>
          </w:tcPr>
          <w:p w14:paraId="02CC5B80" w14:textId="77777777" w:rsidR="0060586F" w:rsidRPr="00CF7A6F" w:rsidRDefault="0060586F" w:rsidP="0060586F">
            <w:pPr>
              <w:pStyle w:val="aff4"/>
              <w:spacing w:line="360" w:lineRule="auto"/>
              <w:rPr>
                <w:rtl/>
              </w:rPr>
            </w:pPr>
          </w:p>
        </w:tc>
        <w:tc>
          <w:tcPr>
            <w:tcW w:w="807" w:type="dxa"/>
            <w:tcBorders>
              <w:top w:val="nil"/>
            </w:tcBorders>
          </w:tcPr>
          <w:p w14:paraId="74DF0175" w14:textId="77777777" w:rsidR="0060586F" w:rsidRPr="00CF7A6F" w:rsidRDefault="0060586F" w:rsidP="0060586F">
            <w:pPr>
              <w:pStyle w:val="aff4"/>
              <w:spacing w:line="360" w:lineRule="auto"/>
            </w:pPr>
          </w:p>
        </w:tc>
        <w:tc>
          <w:tcPr>
            <w:tcW w:w="850" w:type="dxa"/>
            <w:tcBorders>
              <w:top w:val="nil"/>
            </w:tcBorders>
          </w:tcPr>
          <w:p w14:paraId="2A47DC0B" w14:textId="77777777" w:rsidR="0060586F" w:rsidRPr="00CF7A6F" w:rsidRDefault="0060586F" w:rsidP="0060586F">
            <w:pPr>
              <w:pStyle w:val="aff4"/>
              <w:spacing w:line="360" w:lineRule="auto"/>
            </w:pPr>
          </w:p>
        </w:tc>
        <w:tc>
          <w:tcPr>
            <w:tcW w:w="993" w:type="dxa"/>
            <w:tcBorders>
              <w:top w:val="nil"/>
            </w:tcBorders>
          </w:tcPr>
          <w:p w14:paraId="21D16A30" w14:textId="77777777" w:rsidR="0060586F" w:rsidRPr="00CF7A6F" w:rsidRDefault="0060586F" w:rsidP="0060586F">
            <w:pPr>
              <w:pStyle w:val="aff4"/>
              <w:spacing w:line="360" w:lineRule="auto"/>
            </w:pPr>
          </w:p>
        </w:tc>
        <w:tc>
          <w:tcPr>
            <w:tcW w:w="4013" w:type="dxa"/>
            <w:tcBorders>
              <w:top w:val="nil"/>
            </w:tcBorders>
          </w:tcPr>
          <w:p w14:paraId="79E38542" w14:textId="77777777" w:rsidR="0060586F" w:rsidRPr="00CF7A6F" w:rsidRDefault="0060586F" w:rsidP="0060586F">
            <w:pPr>
              <w:pStyle w:val="aff4"/>
              <w:spacing w:line="360" w:lineRule="auto"/>
            </w:pPr>
          </w:p>
        </w:tc>
      </w:tr>
      <w:tr w:rsidR="006C08F5" w:rsidRPr="00CF7A6F" w14:paraId="729AAE78" w14:textId="77777777" w:rsidTr="00007D37">
        <w:tc>
          <w:tcPr>
            <w:tcW w:w="681" w:type="dxa"/>
          </w:tcPr>
          <w:p w14:paraId="3C56A265" w14:textId="77777777" w:rsidR="0060586F" w:rsidRPr="00CF7A6F" w:rsidRDefault="0060586F" w:rsidP="00B434BE">
            <w:pPr>
              <w:pStyle w:val="aff4"/>
              <w:numPr>
                <w:ilvl w:val="0"/>
                <w:numId w:val="23"/>
              </w:numPr>
              <w:spacing w:line="360" w:lineRule="auto"/>
              <w:jc w:val="center"/>
              <w:rPr>
                <w:rFonts w:ascii="Arial" w:hAnsi="Arial"/>
                <w:rtl/>
              </w:rPr>
            </w:pPr>
          </w:p>
        </w:tc>
        <w:tc>
          <w:tcPr>
            <w:tcW w:w="1276" w:type="dxa"/>
          </w:tcPr>
          <w:p w14:paraId="62A0D029" w14:textId="77777777" w:rsidR="0060586F" w:rsidRPr="00CF7A6F" w:rsidRDefault="0060586F" w:rsidP="0060586F">
            <w:pPr>
              <w:pStyle w:val="aff4"/>
              <w:spacing w:line="360" w:lineRule="auto"/>
              <w:rPr>
                <w:rFonts w:ascii="Arial" w:hAnsi="Arial"/>
                <w:rtl/>
              </w:rPr>
            </w:pPr>
          </w:p>
        </w:tc>
        <w:tc>
          <w:tcPr>
            <w:tcW w:w="1275" w:type="dxa"/>
          </w:tcPr>
          <w:p w14:paraId="4E5E9C12" w14:textId="77777777" w:rsidR="0060586F" w:rsidRPr="00CF7A6F" w:rsidRDefault="0060586F" w:rsidP="0060586F">
            <w:pPr>
              <w:pStyle w:val="aff4"/>
              <w:spacing w:line="360" w:lineRule="auto"/>
              <w:rPr>
                <w:rFonts w:ascii="Arial" w:hAnsi="Arial"/>
                <w:rtl/>
              </w:rPr>
            </w:pPr>
          </w:p>
        </w:tc>
        <w:tc>
          <w:tcPr>
            <w:tcW w:w="807" w:type="dxa"/>
          </w:tcPr>
          <w:p w14:paraId="1E963CF3" w14:textId="77777777" w:rsidR="0060586F" w:rsidRPr="00CF7A6F" w:rsidRDefault="0060586F" w:rsidP="0060586F">
            <w:pPr>
              <w:pStyle w:val="aff4"/>
              <w:spacing w:line="360" w:lineRule="auto"/>
              <w:rPr>
                <w:rFonts w:ascii="Arial" w:hAnsi="Arial"/>
              </w:rPr>
            </w:pPr>
          </w:p>
        </w:tc>
        <w:tc>
          <w:tcPr>
            <w:tcW w:w="850" w:type="dxa"/>
          </w:tcPr>
          <w:p w14:paraId="04AD0B06" w14:textId="77777777" w:rsidR="0060586F" w:rsidRPr="00CF7A6F" w:rsidRDefault="0060586F" w:rsidP="0060586F">
            <w:pPr>
              <w:pStyle w:val="aff4"/>
              <w:spacing w:line="360" w:lineRule="auto"/>
              <w:rPr>
                <w:rFonts w:ascii="Arial" w:hAnsi="Arial"/>
              </w:rPr>
            </w:pPr>
          </w:p>
        </w:tc>
        <w:tc>
          <w:tcPr>
            <w:tcW w:w="993" w:type="dxa"/>
          </w:tcPr>
          <w:p w14:paraId="7D8CA95C" w14:textId="77777777" w:rsidR="0060586F" w:rsidRPr="00CF7A6F" w:rsidRDefault="0060586F" w:rsidP="0060586F">
            <w:pPr>
              <w:pStyle w:val="aff4"/>
              <w:spacing w:line="360" w:lineRule="auto"/>
              <w:rPr>
                <w:rFonts w:ascii="Arial" w:hAnsi="Arial"/>
              </w:rPr>
            </w:pPr>
          </w:p>
        </w:tc>
        <w:tc>
          <w:tcPr>
            <w:tcW w:w="4013" w:type="dxa"/>
          </w:tcPr>
          <w:p w14:paraId="184A39DE" w14:textId="77777777" w:rsidR="0060586F" w:rsidRPr="00CF7A6F" w:rsidRDefault="0060586F" w:rsidP="0060586F">
            <w:pPr>
              <w:pStyle w:val="aff4"/>
              <w:spacing w:line="360" w:lineRule="auto"/>
              <w:rPr>
                <w:rFonts w:ascii="Arial" w:hAnsi="Arial"/>
              </w:rPr>
            </w:pPr>
          </w:p>
        </w:tc>
      </w:tr>
      <w:tr w:rsidR="006C08F5" w:rsidRPr="00CF7A6F" w14:paraId="4A0FADC8" w14:textId="77777777" w:rsidTr="00007D37">
        <w:tc>
          <w:tcPr>
            <w:tcW w:w="681" w:type="dxa"/>
          </w:tcPr>
          <w:p w14:paraId="332433F8" w14:textId="77777777" w:rsidR="0060586F" w:rsidRPr="00CF7A6F" w:rsidRDefault="0060586F" w:rsidP="00B434BE">
            <w:pPr>
              <w:pStyle w:val="aff4"/>
              <w:numPr>
                <w:ilvl w:val="0"/>
                <w:numId w:val="23"/>
              </w:numPr>
              <w:spacing w:line="360" w:lineRule="auto"/>
              <w:jc w:val="center"/>
              <w:rPr>
                <w:rFonts w:ascii="Arial" w:hAnsi="Arial"/>
                <w:rtl/>
              </w:rPr>
            </w:pPr>
          </w:p>
        </w:tc>
        <w:tc>
          <w:tcPr>
            <w:tcW w:w="1276" w:type="dxa"/>
          </w:tcPr>
          <w:p w14:paraId="0EEA8D09" w14:textId="77777777" w:rsidR="0060586F" w:rsidRPr="00CF7A6F" w:rsidRDefault="0060586F" w:rsidP="0060586F">
            <w:pPr>
              <w:pStyle w:val="aff4"/>
              <w:spacing w:line="360" w:lineRule="auto"/>
              <w:rPr>
                <w:rFonts w:ascii="Arial" w:hAnsi="Arial"/>
                <w:rtl/>
              </w:rPr>
            </w:pPr>
          </w:p>
        </w:tc>
        <w:tc>
          <w:tcPr>
            <w:tcW w:w="1275" w:type="dxa"/>
          </w:tcPr>
          <w:p w14:paraId="573140E0" w14:textId="77777777" w:rsidR="0060586F" w:rsidRPr="00CF7A6F" w:rsidRDefault="0060586F" w:rsidP="0060586F">
            <w:pPr>
              <w:pStyle w:val="aff4"/>
              <w:spacing w:line="360" w:lineRule="auto"/>
              <w:rPr>
                <w:rFonts w:ascii="Arial" w:hAnsi="Arial"/>
                <w:rtl/>
              </w:rPr>
            </w:pPr>
          </w:p>
        </w:tc>
        <w:tc>
          <w:tcPr>
            <w:tcW w:w="807" w:type="dxa"/>
          </w:tcPr>
          <w:p w14:paraId="1792AA78" w14:textId="77777777" w:rsidR="0060586F" w:rsidRPr="00CF7A6F" w:rsidRDefault="0060586F" w:rsidP="0060586F">
            <w:pPr>
              <w:pStyle w:val="aff4"/>
              <w:spacing w:line="360" w:lineRule="auto"/>
              <w:rPr>
                <w:rFonts w:ascii="Arial" w:hAnsi="Arial"/>
              </w:rPr>
            </w:pPr>
          </w:p>
        </w:tc>
        <w:tc>
          <w:tcPr>
            <w:tcW w:w="850" w:type="dxa"/>
          </w:tcPr>
          <w:p w14:paraId="70A26FF1" w14:textId="77777777" w:rsidR="0060586F" w:rsidRPr="00CF7A6F" w:rsidRDefault="0060586F" w:rsidP="0060586F">
            <w:pPr>
              <w:pStyle w:val="aff4"/>
              <w:spacing w:line="360" w:lineRule="auto"/>
              <w:rPr>
                <w:rFonts w:ascii="Arial" w:hAnsi="Arial"/>
              </w:rPr>
            </w:pPr>
          </w:p>
        </w:tc>
        <w:tc>
          <w:tcPr>
            <w:tcW w:w="993" w:type="dxa"/>
          </w:tcPr>
          <w:p w14:paraId="22AD7327" w14:textId="77777777" w:rsidR="0060586F" w:rsidRPr="00CF7A6F" w:rsidRDefault="0060586F" w:rsidP="0060586F">
            <w:pPr>
              <w:pStyle w:val="aff4"/>
              <w:spacing w:line="360" w:lineRule="auto"/>
              <w:rPr>
                <w:rFonts w:ascii="Arial" w:hAnsi="Arial"/>
              </w:rPr>
            </w:pPr>
          </w:p>
        </w:tc>
        <w:tc>
          <w:tcPr>
            <w:tcW w:w="4013" w:type="dxa"/>
          </w:tcPr>
          <w:p w14:paraId="732769B8" w14:textId="77777777" w:rsidR="0060586F" w:rsidRPr="00CF7A6F" w:rsidRDefault="0060586F" w:rsidP="0060586F">
            <w:pPr>
              <w:pStyle w:val="aff4"/>
              <w:spacing w:line="360" w:lineRule="auto"/>
              <w:rPr>
                <w:rFonts w:ascii="Arial" w:hAnsi="Arial"/>
              </w:rPr>
            </w:pPr>
          </w:p>
        </w:tc>
      </w:tr>
      <w:tr w:rsidR="006C08F5" w:rsidRPr="00CF7A6F" w14:paraId="41D1C342" w14:textId="77777777" w:rsidTr="00007D37">
        <w:tc>
          <w:tcPr>
            <w:tcW w:w="681" w:type="dxa"/>
          </w:tcPr>
          <w:p w14:paraId="568AA7E6" w14:textId="77777777" w:rsidR="0060586F" w:rsidRPr="00CF7A6F" w:rsidRDefault="0060586F" w:rsidP="00B434BE">
            <w:pPr>
              <w:pStyle w:val="aff4"/>
              <w:numPr>
                <w:ilvl w:val="0"/>
                <w:numId w:val="23"/>
              </w:numPr>
              <w:spacing w:line="360" w:lineRule="auto"/>
              <w:jc w:val="center"/>
              <w:rPr>
                <w:rFonts w:ascii="Arial" w:hAnsi="Arial"/>
                <w:rtl/>
              </w:rPr>
            </w:pPr>
          </w:p>
        </w:tc>
        <w:tc>
          <w:tcPr>
            <w:tcW w:w="1276" w:type="dxa"/>
          </w:tcPr>
          <w:p w14:paraId="2057FF05" w14:textId="77777777" w:rsidR="0060586F" w:rsidRPr="00CF7A6F" w:rsidRDefault="0060586F" w:rsidP="0060586F">
            <w:pPr>
              <w:pStyle w:val="aff4"/>
              <w:spacing w:line="360" w:lineRule="auto"/>
              <w:rPr>
                <w:rFonts w:ascii="Arial" w:hAnsi="Arial"/>
                <w:rtl/>
              </w:rPr>
            </w:pPr>
          </w:p>
        </w:tc>
        <w:tc>
          <w:tcPr>
            <w:tcW w:w="1275" w:type="dxa"/>
          </w:tcPr>
          <w:p w14:paraId="6ADF1BD6" w14:textId="77777777" w:rsidR="0060586F" w:rsidRPr="00CF7A6F" w:rsidRDefault="0060586F" w:rsidP="0060586F">
            <w:pPr>
              <w:pStyle w:val="aff4"/>
              <w:spacing w:line="360" w:lineRule="auto"/>
              <w:rPr>
                <w:rFonts w:ascii="Arial" w:hAnsi="Arial"/>
                <w:rtl/>
              </w:rPr>
            </w:pPr>
          </w:p>
        </w:tc>
        <w:tc>
          <w:tcPr>
            <w:tcW w:w="807" w:type="dxa"/>
          </w:tcPr>
          <w:p w14:paraId="0C3BC35A" w14:textId="77777777" w:rsidR="0060586F" w:rsidRPr="00CF7A6F" w:rsidRDefault="0060586F" w:rsidP="0060586F">
            <w:pPr>
              <w:pStyle w:val="aff4"/>
              <w:spacing w:line="360" w:lineRule="auto"/>
              <w:rPr>
                <w:rFonts w:ascii="Arial" w:hAnsi="Arial"/>
              </w:rPr>
            </w:pPr>
          </w:p>
        </w:tc>
        <w:tc>
          <w:tcPr>
            <w:tcW w:w="850" w:type="dxa"/>
          </w:tcPr>
          <w:p w14:paraId="6BC208AB" w14:textId="77777777" w:rsidR="0060586F" w:rsidRPr="00CF7A6F" w:rsidRDefault="0060586F" w:rsidP="0060586F">
            <w:pPr>
              <w:pStyle w:val="aff4"/>
              <w:spacing w:line="360" w:lineRule="auto"/>
              <w:rPr>
                <w:rFonts w:ascii="Arial" w:hAnsi="Arial"/>
              </w:rPr>
            </w:pPr>
          </w:p>
        </w:tc>
        <w:tc>
          <w:tcPr>
            <w:tcW w:w="993" w:type="dxa"/>
          </w:tcPr>
          <w:p w14:paraId="0DD37213" w14:textId="77777777" w:rsidR="0060586F" w:rsidRPr="00CF7A6F" w:rsidRDefault="0060586F" w:rsidP="0060586F">
            <w:pPr>
              <w:pStyle w:val="aff4"/>
              <w:spacing w:line="360" w:lineRule="auto"/>
              <w:rPr>
                <w:rFonts w:ascii="Arial" w:hAnsi="Arial"/>
              </w:rPr>
            </w:pPr>
          </w:p>
        </w:tc>
        <w:tc>
          <w:tcPr>
            <w:tcW w:w="4013" w:type="dxa"/>
          </w:tcPr>
          <w:p w14:paraId="03CBF063" w14:textId="77777777" w:rsidR="0060586F" w:rsidRPr="00CF7A6F" w:rsidRDefault="0060586F" w:rsidP="0060586F">
            <w:pPr>
              <w:pStyle w:val="aff4"/>
              <w:spacing w:line="360" w:lineRule="auto"/>
              <w:rPr>
                <w:rFonts w:ascii="Arial" w:hAnsi="Arial"/>
              </w:rPr>
            </w:pPr>
          </w:p>
        </w:tc>
      </w:tr>
      <w:tr w:rsidR="006C08F5" w:rsidRPr="00CF7A6F" w14:paraId="663A5401" w14:textId="77777777" w:rsidTr="00007D37">
        <w:tc>
          <w:tcPr>
            <w:tcW w:w="681" w:type="dxa"/>
          </w:tcPr>
          <w:p w14:paraId="273C84C8" w14:textId="77777777" w:rsidR="0060586F" w:rsidRPr="00CF7A6F" w:rsidRDefault="0060586F" w:rsidP="00B434BE">
            <w:pPr>
              <w:pStyle w:val="aff4"/>
              <w:numPr>
                <w:ilvl w:val="0"/>
                <w:numId w:val="23"/>
              </w:numPr>
              <w:spacing w:line="360" w:lineRule="auto"/>
              <w:jc w:val="center"/>
              <w:rPr>
                <w:rFonts w:ascii="Arial" w:hAnsi="Arial"/>
                <w:rtl/>
              </w:rPr>
            </w:pPr>
          </w:p>
        </w:tc>
        <w:tc>
          <w:tcPr>
            <w:tcW w:w="1276" w:type="dxa"/>
          </w:tcPr>
          <w:p w14:paraId="57BEC346" w14:textId="77777777" w:rsidR="0060586F" w:rsidRPr="00CF7A6F" w:rsidRDefault="0060586F" w:rsidP="0060586F">
            <w:pPr>
              <w:pStyle w:val="aff4"/>
              <w:spacing w:line="360" w:lineRule="auto"/>
              <w:rPr>
                <w:rFonts w:ascii="Arial" w:hAnsi="Arial"/>
                <w:rtl/>
              </w:rPr>
            </w:pPr>
          </w:p>
        </w:tc>
        <w:tc>
          <w:tcPr>
            <w:tcW w:w="1275" w:type="dxa"/>
          </w:tcPr>
          <w:p w14:paraId="4C562D5F" w14:textId="77777777" w:rsidR="0060586F" w:rsidRPr="00CF7A6F" w:rsidRDefault="0060586F" w:rsidP="0060586F">
            <w:pPr>
              <w:pStyle w:val="aff4"/>
              <w:spacing w:line="360" w:lineRule="auto"/>
              <w:rPr>
                <w:rFonts w:ascii="Arial" w:hAnsi="Arial"/>
                <w:rtl/>
              </w:rPr>
            </w:pPr>
          </w:p>
        </w:tc>
        <w:tc>
          <w:tcPr>
            <w:tcW w:w="807" w:type="dxa"/>
          </w:tcPr>
          <w:p w14:paraId="2117604B" w14:textId="77777777" w:rsidR="0060586F" w:rsidRPr="00CF7A6F" w:rsidRDefault="0060586F" w:rsidP="0060586F">
            <w:pPr>
              <w:pStyle w:val="aff4"/>
              <w:spacing w:line="360" w:lineRule="auto"/>
              <w:rPr>
                <w:rFonts w:ascii="Arial" w:hAnsi="Arial"/>
              </w:rPr>
            </w:pPr>
          </w:p>
        </w:tc>
        <w:tc>
          <w:tcPr>
            <w:tcW w:w="850" w:type="dxa"/>
          </w:tcPr>
          <w:p w14:paraId="18D5DB5D" w14:textId="77777777" w:rsidR="0060586F" w:rsidRPr="00CF7A6F" w:rsidRDefault="0060586F" w:rsidP="0060586F">
            <w:pPr>
              <w:pStyle w:val="aff4"/>
              <w:spacing w:line="360" w:lineRule="auto"/>
              <w:rPr>
                <w:rFonts w:ascii="Arial" w:hAnsi="Arial"/>
              </w:rPr>
            </w:pPr>
          </w:p>
        </w:tc>
        <w:tc>
          <w:tcPr>
            <w:tcW w:w="993" w:type="dxa"/>
          </w:tcPr>
          <w:p w14:paraId="5F4D4883" w14:textId="77777777" w:rsidR="0060586F" w:rsidRPr="00CF7A6F" w:rsidRDefault="0060586F" w:rsidP="0060586F">
            <w:pPr>
              <w:pStyle w:val="aff4"/>
              <w:spacing w:line="360" w:lineRule="auto"/>
              <w:rPr>
                <w:rFonts w:ascii="Arial" w:hAnsi="Arial"/>
              </w:rPr>
            </w:pPr>
          </w:p>
        </w:tc>
        <w:tc>
          <w:tcPr>
            <w:tcW w:w="4013" w:type="dxa"/>
          </w:tcPr>
          <w:p w14:paraId="32E3BF9A" w14:textId="77777777" w:rsidR="0060586F" w:rsidRPr="00CF7A6F" w:rsidRDefault="0060586F" w:rsidP="0060586F">
            <w:pPr>
              <w:pStyle w:val="aff4"/>
              <w:spacing w:line="360" w:lineRule="auto"/>
              <w:rPr>
                <w:rFonts w:ascii="Arial" w:hAnsi="Arial"/>
                <w:rtl/>
              </w:rPr>
            </w:pPr>
          </w:p>
        </w:tc>
      </w:tr>
      <w:tr w:rsidR="006C08F5" w:rsidRPr="00CF7A6F" w14:paraId="663EAE4E" w14:textId="77777777" w:rsidTr="00007D37">
        <w:tc>
          <w:tcPr>
            <w:tcW w:w="681" w:type="dxa"/>
          </w:tcPr>
          <w:p w14:paraId="66B59B21" w14:textId="77777777" w:rsidR="007542E0" w:rsidRPr="00CF7A6F" w:rsidRDefault="007542E0" w:rsidP="00B434BE">
            <w:pPr>
              <w:pStyle w:val="aff4"/>
              <w:numPr>
                <w:ilvl w:val="0"/>
                <w:numId w:val="23"/>
              </w:numPr>
              <w:spacing w:line="360" w:lineRule="auto"/>
              <w:jc w:val="center"/>
              <w:rPr>
                <w:rFonts w:ascii="Arial" w:hAnsi="Arial"/>
                <w:rtl/>
              </w:rPr>
            </w:pPr>
          </w:p>
        </w:tc>
        <w:tc>
          <w:tcPr>
            <w:tcW w:w="1276" w:type="dxa"/>
          </w:tcPr>
          <w:p w14:paraId="600D28FD" w14:textId="77777777" w:rsidR="007542E0" w:rsidRPr="00CF7A6F" w:rsidRDefault="007542E0" w:rsidP="0060586F">
            <w:pPr>
              <w:pStyle w:val="aff4"/>
              <w:spacing w:line="360" w:lineRule="auto"/>
              <w:rPr>
                <w:rFonts w:ascii="Arial" w:hAnsi="Arial"/>
                <w:rtl/>
              </w:rPr>
            </w:pPr>
          </w:p>
        </w:tc>
        <w:tc>
          <w:tcPr>
            <w:tcW w:w="1275" w:type="dxa"/>
          </w:tcPr>
          <w:p w14:paraId="73EA503E" w14:textId="77777777" w:rsidR="007542E0" w:rsidRPr="00CF7A6F" w:rsidRDefault="007542E0" w:rsidP="0060586F">
            <w:pPr>
              <w:pStyle w:val="aff4"/>
              <w:spacing w:line="360" w:lineRule="auto"/>
              <w:rPr>
                <w:rFonts w:ascii="Arial" w:hAnsi="Arial"/>
                <w:rtl/>
              </w:rPr>
            </w:pPr>
          </w:p>
        </w:tc>
        <w:tc>
          <w:tcPr>
            <w:tcW w:w="807" w:type="dxa"/>
          </w:tcPr>
          <w:p w14:paraId="7F154EA9" w14:textId="77777777" w:rsidR="007542E0" w:rsidRPr="00CF7A6F" w:rsidRDefault="007542E0" w:rsidP="0060586F">
            <w:pPr>
              <w:pStyle w:val="aff4"/>
              <w:spacing w:line="360" w:lineRule="auto"/>
              <w:rPr>
                <w:rFonts w:ascii="Arial" w:hAnsi="Arial"/>
              </w:rPr>
            </w:pPr>
          </w:p>
        </w:tc>
        <w:tc>
          <w:tcPr>
            <w:tcW w:w="850" w:type="dxa"/>
          </w:tcPr>
          <w:p w14:paraId="6F779836" w14:textId="77777777" w:rsidR="007542E0" w:rsidRPr="00CF7A6F" w:rsidRDefault="007542E0" w:rsidP="0060586F">
            <w:pPr>
              <w:pStyle w:val="aff4"/>
              <w:spacing w:line="360" w:lineRule="auto"/>
              <w:rPr>
                <w:rFonts w:ascii="Arial" w:hAnsi="Arial"/>
              </w:rPr>
            </w:pPr>
          </w:p>
        </w:tc>
        <w:tc>
          <w:tcPr>
            <w:tcW w:w="993" w:type="dxa"/>
          </w:tcPr>
          <w:p w14:paraId="5A174255" w14:textId="77777777" w:rsidR="007542E0" w:rsidRPr="00CF7A6F" w:rsidRDefault="007542E0" w:rsidP="0060586F">
            <w:pPr>
              <w:pStyle w:val="aff4"/>
              <w:spacing w:line="360" w:lineRule="auto"/>
              <w:rPr>
                <w:rFonts w:ascii="Arial" w:hAnsi="Arial"/>
              </w:rPr>
            </w:pPr>
          </w:p>
        </w:tc>
        <w:tc>
          <w:tcPr>
            <w:tcW w:w="4013" w:type="dxa"/>
          </w:tcPr>
          <w:p w14:paraId="49589450" w14:textId="77777777" w:rsidR="007542E0" w:rsidRPr="00CF7A6F" w:rsidRDefault="007542E0" w:rsidP="0060586F">
            <w:pPr>
              <w:pStyle w:val="aff4"/>
              <w:spacing w:line="360" w:lineRule="auto"/>
              <w:rPr>
                <w:rFonts w:ascii="Arial" w:hAnsi="Arial"/>
                <w:rtl/>
              </w:rPr>
            </w:pPr>
          </w:p>
        </w:tc>
      </w:tr>
      <w:tr w:rsidR="006C08F5" w:rsidRPr="00CF7A6F" w14:paraId="6A96407D" w14:textId="77777777" w:rsidTr="00007D37">
        <w:tc>
          <w:tcPr>
            <w:tcW w:w="681" w:type="dxa"/>
          </w:tcPr>
          <w:p w14:paraId="0DB1E019" w14:textId="77777777" w:rsidR="007542E0" w:rsidRPr="00CF7A6F" w:rsidRDefault="007542E0" w:rsidP="00B434BE">
            <w:pPr>
              <w:pStyle w:val="aff4"/>
              <w:numPr>
                <w:ilvl w:val="0"/>
                <w:numId w:val="23"/>
              </w:numPr>
              <w:spacing w:line="360" w:lineRule="auto"/>
              <w:jc w:val="center"/>
              <w:rPr>
                <w:rFonts w:ascii="Arial" w:hAnsi="Arial"/>
                <w:rtl/>
              </w:rPr>
            </w:pPr>
          </w:p>
        </w:tc>
        <w:tc>
          <w:tcPr>
            <w:tcW w:w="1276" w:type="dxa"/>
          </w:tcPr>
          <w:p w14:paraId="7BEED8EC" w14:textId="77777777" w:rsidR="007542E0" w:rsidRPr="00CF7A6F" w:rsidRDefault="007542E0" w:rsidP="0060586F">
            <w:pPr>
              <w:pStyle w:val="aff4"/>
              <w:spacing w:line="360" w:lineRule="auto"/>
              <w:rPr>
                <w:rFonts w:ascii="Arial" w:hAnsi="Arial"/>
                <w:rtl/>
              </w:rPr>
            </w:pPr>
          </w:p>
        </w:tc>
        <w:tc>
          <w:tcPr>
            <w:tcW w:w="1275" w:type="dxa"/>
          </w:tcPr>
          <w:p w14:paraId="1504DEA2" w14:textId="77777777" w:rsidR="007542E0" w:rsidRPr="00CF7A6F" w:rsidRDefault="007542E0" w:rsidP="0060586F">
            <w:pPr>
              <w:pStyle w:val="aff4"/>
              <w:spacing w:line="360" w:lineRule="auto"/>
              <w:rPr>
                <w:rFonts w:ascii="Arial" w:hAnsi="Arial"/>
                <w:rtl/>
              </w:rPr>
            </w:pPr>
          </w:p>
        </w:tc>
        <w:tc>
          <w:tcPr>
            <w:tcW w:w="807" w:type="dxa"/>
          </w:tcPr>
          <w:p w14:paraId="76DD9AEE" w14:textId="77777777" w:rsidR="007542E0" w:rsidRPr="00CF7A6F" w:rsidRDefault="007542E0" w:rsidP="0060586F">
            <w:pPr>
              <w:pStyle w:val="aff4"/>
              <w:spacing w:line="360" w:lineRule="auto"/>
              <w:rPr>
                <w:rFonts w:ascii="Arial" w:hAnsi="Arial"/>
              </w:rPr>
            </w:pPr>
          </w:p>
        </w:tc>
        <w:tc>
          <w:tcPr>
            <w:tcW w:w="850" w:type="dxa"/>
          </w:tcPr>
          <w:p w14:paraId="2E8D9180" w14:textId="77777777" w:rsidR="007542E0" w:rsidRPr="00CF7A6F" w:rsidRDefault="007542E0" w:rsidP="0060586F">
            <w:pPr>
              <w:pStyle w:val="aff4"/>
              <w:spacing w:line="360" w:lineRule="auto"/>
              <w:rPr>
                <w:rFonts w:ascii="Arial" w:hAnsi="Arial"/>
              </w:rPr>
            </w:pPr>
          </w:p>
        </w:tc>
        <w:tc>
          <w:tcPr>
            <w:tcW w:w="993" w:type="dxa"/>
          </w:tcPr>
          <w:p w14:paraId="0813AADA" w14:textId="77777777" w:rsidR="007542E0" w:rsidRPr="00CF7A6F" w:rsidRDefault="007542E0" w:rsidP="0060586F">
            <w:pPr>
              <w:pStyle w:val="aff4"/>
              <w:spacing w:line="360" w:lineRule="auto"/>
              <w:rPr>
                <w:rFonts w:ascii="Arial" w:hAnsi="Arial"/>
              </w:rPr>
            </w:pPr>
          </w:p>
        </w:tc>
        <w:tc>
          <w:tcPr>
            <w:tcW w:w="4013" w:type="dxa"/>
          </w:tcPr>
          <w:p w14:paraId="758E2E61" w14:textId="77777777" w:rsidR="007542E0" w:rsidRPr="00CF7A6F" w:rsidRDefault="007542E0" w:rsidP="0060586F">
            <w:pPr>
              <w:pStyle w:val="aff4"/>
              <w:spacing w:line="360" w:lineRule="auto"/>
              <w:rPr>
                <w:rFonts w:ascii="Arial" w:hAnsi="Arial"/>
                <w:rtl/>
              </w:rPr>
            </w:pPr>
          </w:p>
        </w:tc>
      </w:tr>
      <w:tr w:rsidR="006C08F5" w:rsidRPr="00CF7A6F" w14:paraId="2015E0FE" w14:textId="77777777" w:rsidTr="00007D37">
        <w:tc>
          <w:tcPr>
            <w:tcW w:w="681" w:type="dxa"/>
          </w:tcPr>
          <w:p w14:paraId="2134E1FD" w14:textId="77777777" w:rsidR="007542E0" w:rsidRPr="00CF7A6F" w:rsidRDefault="007542E0" w:rsidP="00B434BE">
            <w:pPr>
              <w:pStyle w:val="aff4"/>
              <w:numPr>
                <w:ilvl w:val="0"/>
                <w:numId w:val="23"/>
              </w:numPr>
              <w:spacing w:line="360" w:lineRule="auto"/>
              <w:jc w:val="center"/>
              <w:rPr>
                <w:rFonts w:ascii="Arial" w:hAnsi="Arial"/>
                <w:rtl/>
              </w:rPr>
            </w:pPr>
          </w:p>
        </w:tc>
        <w:tc>
          <w:tcPr>
            <w:tcW w:w="1276" w:type="dxa"/>
          </w:tcPr>
          <w:p w14:paraId="04CE73F1" w14:textId="77777777" w:rsidR="007542E0" w:rsidRPr="00CF7A6F" w:rsidRDefault="007542E0" w:rsidP="0060586F">
            <w:pPr>
              <w:pStyle w:val="aff4"/>
              <w:spacing w:line="360" w:lineRule="auto"/>
              <w:rPr>
                <w:rFonts w:ascii="Arial" w:hAnsi="Arial"/>
                <w:rtl/>
              </w:rPr>
            </w:pPr>
          </w:p>
        </w:tc>
        <w:tc>
          <w:tcPr>
            <w:tcW w:w="1275" w:type="dxa"/>
          </w:tcPr>
          <w:p w14:paraId="7F428D88" w14:textId="77777777" w:rsidR="007542E0" w:rsidRPr="00CF7A6F" w:rsidRDefault="007542E0" w:rsidP="0060586F">
            <w:pPr>
              <w:pStyle w:val="aff4"/>
              <w:spacing w:line="360" w:lineRule="auto"/>
              <w:rPr>
                <w:rFonts w:ascii="Arial" w:hAnsi="Arial"/>
                <w:rtl/>
              </w:rPr>
            </w:pPr>
          </w:p>
        </w:tc>
        <w:tc>
          <w:tcPr>
            <w:tcW w:w="807" w:type="dxa"/>
          </w:tcPr>
          <w:p w14:paraId="373CA852" w14:textId="77777777" w:rsidR="007542E0" w:rsidRPr="00CF7A6F" w:rsidRDefault="007542E0" w:rsidP="0060586F">
            <w:pPr>
              <w:pStyle w:val="aff4"/>
              <w:spacing w:line="360" w:lineRule="auto"/>
              <w:rPr>
                <w:rFonts w:ascii="Arial" w:hAnsi="Arial"/>
              </w:rPr>
            </w:pPr>
          </w:p>
        </w:tc>
        <w:tc>
          <w:tcPr>
            <w:tcW w:w="850" w:type="dxa"/>
          </w:tcPr>
          <w:p w14:paraId="2D122CD4" w14:textId="77777777" w:rsidR="007542E0" w:rsidRPr="00CF7A6F" w:rsidRDefault="007542E0" w:rsidP="0060586F">
            <w:pPr>
              <w:pStyle w:val="aff4"/>
              <w:spacing w:line="360" w:lineRule="auto"/>
              <w:rPr>
                <w:rFonts w:ascii="Arial" w:hAnsi="Arial"/>
              </w:rPr>
            </w:pPr>
          </w:p>
        </w:tc>
        <w:tc>
          <w:tcPr>
            <w:tcW w:w="993" w:type="dxa"/>
          </w:tcPr>
          <w:p w14:paraId="2D4E8F18" w14:textId="77777777" w:rsidR="007542E0" w:rsidRPr="00CF7A6F" w:rsidRDefault="007542E0" w:rsidP="0060586F">
            <w:pPr>
              <w:pStyle w:val="aff4"/>
              <w:spacing w:line="360" w:lineRule="auto"/>
              <w:rPr>
                <w:rFonts w:ascii="Arial" w:hAnsi="Arial"/>
              </w:rPr>
            </w:pPr>
          </w:p>
        </w:tc>
        <w:tc>
          <w:tcPr>
            <w:tcW w:w="4013" w:type="dxa"/>
          </w:tcPr>
          <w:p w14:paraId="39D44989" w14:textId="77777777" w:rsidR="007542E0" w:rsidRPr="00CF7A6F" w:rsidRDefault="007542E0" w:rsidP="0060586F">
            <w:pPr>
              <w:pStyle w:val="aff4"/>
              <w:spacing w:line="360" w:lineRule="auto"/>
              <w:rPr>
                <w:rFonts w:ascii="Arial" w:hAnsi="Arial"/>
                <w:rtl/>
              </w:rPr>
            </w:pPr>
          </w:p>
        </w:tc>
      </w:tr>
      <w:tr w:rsidR="006C08F5" w:rsidRPr="00CF7A6F" w14:paraId="67DE1A12" w14:textId="77777777" w:rsidTr="00007D37">
        <w:tc>
          <w:tcPr>
            <w:tcW w:w="681" w:type="dxa"/>
          </w:tcPr>
          <w:p w14:paraId="02652A0C" w14:textId="77777777" w:rsidR="007542E0" w:rsidRPr="00CF7A6F" w:rsidRDefault="007542E0" w:rsidP="00B434BE">
            <w:pPr>
              <w:pStyle w:val="aff4"/>
              <w:numPr>
                <w:ilvl w:val="0"/>
                <w:numId w:val="23"/>
              </w:numPr>
              <w:spacing w:line="360" w:lineRule="auto"/>
              <w:jc w:val="center"/>
              <w:rPr>
                <w:rFonts w:ascii="Arial" w:hAnsi="Arial"/>
                <w:rtl/>
              </w:rPr>
            </w:pPr>
          </w:p>
        </w:tc>
        <w:tc>
          <w:tcPr>
            <w:tcW w:w="1276" w:type="dxa"/>
          </w:tcPr>
          <w:p w14:paraId="7E0AC38E" w14:textId="77777777" w:rsidR="007542E0" w:rsidRPr="00CF7A6F" w:rsidRDefault="007542E0" w:rsidP="0060586F">
            <w:pPr>
              <w:pStyle w:val="aff4"/>
              <w:spacing w:line="360" w:lineRule="auto"/>
              <w:rPr>
                <w:rFonts w:ascii="Arial" w:hAnsi="Arial"/>
                <w:rtl/>
              </w:rPr>
            </w:pPr>
          </w:p>
        </w:tc>
        <w:tc>
          <w:tcPr>
            <w:tcW w:w="1275" w:type="dxa"/>
          </w:tcPr>
          <w:p w14:paraId="7DFD1D70" w14:textId="77777777" w:rsidR="007542E0" w:rsidRPr="00CF7A6F" w:rsidRDefault="007542E0" w:rsidP="0060586F">
            <w:pPr>
              <w:pStyle w:val="aff4"/>
              <w:spacing w:line="360" w:lineRule="auto"/>
              <w:rPr>
                <w:rFonts w:ascii="Arial" w:hAnsi="Arial"/>
                <w:rtl/>
              </w:rPr>
            </w:pPr>
          </w:p>
        </w:tc>
        <w:tc>
          <w:tcPr>
            <w:tcW w:w="807" w:type="dxa"/>
          </w:tcPr>
          <w:p w14:paraId="725F5662" w14:textId="77777777" w:rsidR="007542E0" w:rsidRPr="00CF7A6F" w:rsidRDefault="007542E0" w:rsidP="0060586F">
            <w:pPr>
              <w:pStyle w:val="aff4"/>
              <w:spacing w:line="360" w:lineRule="auto"/>
              <w:rPr>
                <w:rFonts w:ascii="Arial" w:hAnsi="Arial"/>
              </w:rPr>
            </w:pPr>
          </w:p>
        </w:tc>
        <w:tc>
          <w:tcPr>
            <w:tcW w:w="850" w:type="dxa"/>
          </w:tcPr>
          <w:p w14:paraId="4E81E1D1" w14:textId="77777777" w:rsidR="007542E0" w:rsidRPr="00CF7A6F" w:rsidRDefault="007542E0" w:rsidP="0060586F">
            <w:pPr>
              <w:pStyle w:val="aff4"/>
              <w:spacing w:line="360" w:lineRule="auto"/>
              <w:rPr>
                <w:rFonts w:ascii="Arial" w:hAnsi="Arial"/>
              </w:rPr>
            </w:pPr>
          </w:p>
        </w:tc>
        <w:tc>
          <w:tcPr>
            <w:tcW w:w="993" w:type="dxa"/>
          </w:tcPr>
          <w:p w14:paraId="67C0DE46" w14:textId="77777777" w:rsidR="007542E0" w:rsidRPr="00CF7A6F" w:rsidRDefault="007542E0" w:rsidP="0060586F">
            <w:pPr>
              <w:pStyle w:val="aff4"/>
              <w:spacing w:line="360" w:lineRule="auto"/>
              <w:rPr>
                <w:rFonts w:ascii="Arial" w:hAnsi="Arial"/>
              </w:rPr>
            </w:pPr>
          </w:p>
        </w:tc>
        <w:tc>
          <w:tcPr>
            <w:tcW w:w="4013" w:type="dxa"/>
          </w:tcPr>
          <w:p w14:paraId="6D1C0AFA" w14:textId="77777777" w:rsidR="007542E0" w:rsidRPr="00CF7A6F" w:rsidRDefault="007542E0" w:rsidP="0060586F">
            <w:pPr>
              <w:pStyle w:val="aff4"/>
              <w:spacing w:line="360" w:lineRule="auto"/>
              <w:rPr>
                <w:rFonts w:ascii="Arial" w:hAnsi="Arial"/>
                <w:rtl/>
              </w:rPr>
            </w:pPr>
          </w:p>
        </w:tc>
      </w:tr>
      <w:tr w:rsidR="006C08F5" w:rsidRPr="00CF7A6F" w14:paraId="330FCF4B" w14:textId="77777777" w:rsidTr="00007D37">
        <w:tc>
          <w:tcPr>
            <w:tcW w:w="681" w:type="dxa"/>
          </w:tcPr>
          <w:p w14:paraId="4E9B0B1E" w14:textId="77777777" w:rsidR="007542E0" w:rsidRPr="00CF7A6F" w:rsidRDefault="000C3328" w:rsidP="005E17BF">
            <w:pPr>
              <w:pStyle w:val="aff4"/>
              <w:spacing w:line="360" w:lineRule="auto"/>
              <w:jc w:val="center"/>
              <w:rPr>
                <w:rFonts w:ascii="Arial" w:hAnsi="Arial"/>
                <w:rtl/>
              </w:rPr>
            </w:pPr>
            <w:r w:rsidRPr="00CF7A6F">
              <w:rPr>
                <w:rFonts w:ascii="Arial" w:hAnsi="Arial" w:hint="cs"/>
                <w:rtl/>
              </w:rPr>
              <w:t>.....</w:t>
            </w:r>
          </w:p>
        </w:tc>
        <w:tc>
          <w:tcPr>
            <w:tcW w:w="1276" w:type="dxa"/>
          </w:tcPr>
          <w:p w14:paraId="2D064AED" w14:textId="77777777" w:rsidR="007542E0" w:rsidRPr="00CF7A6F" w:rsidRDefault="007542E0" w:rsidP="0060586F">
            <w:pPr>
              <w:pStyle w:val="aff4"/>
              <w:spacing w:line="360" w:lineRule="auto"/>
              <w:rPr>
                <w:rFonts w:ascii="Arial" w:hAnsi="Arial"/>
                <w:rtl/>
              </w:rPr>
            </w:pPr>
          </w:p>
        </w:tc>
        <w:tc>
          <w:tcPr>
            <w:tcW w:w="1275" w:type="dxa"/>
          </w:tcPr>
          <w:p w14:paraId="65753572" w14:textId="77777777" w:rsidR="007542E0" w:rsidRPr="00CF7A6F" w:rsidRDefault="007542E0" w:rsidP="0060586F">
            <w:pPr>
              <w:pStyle w:val="aff4"/>
              <w:spacing w:line="360" w:lineRule="auto"/>
              <w:rPr>
                <w:rFonts w:ascii="Arial" w:hAnsi="Arial"/>
                <w:rtl/>
              </w:rPr>
            </w:pPr>
          </w:p>
        </w:tc>
        <w:tc>
          <w:tcPr>
            <w:tcW w:w="807" w:type="dxa"/>
          </w:tcPr>
          <w:p w14:paraId="5C903DF7" w14:textId="77777777" w:rsidR="007542E0" w:rsidRPr="00CF7A6F" w:rsidRDefault="007542E0" w:rsidP="0060586F">
            <w:pPr>
              <w:pStyle w:val="aff4"/>
              <w:spacing w:line="360" w:lineRule="auto"/>
              <w:rPr>
                <w:rFonts w:ascii="Arial" w:hAnsi="Arial"/>
              </w:rPr>
            </w:pPr>
          </w:p>
        </w:tc>
        <w:tc>
          <w:tcPr>
            <w:tcW w:w="850" w:type="dxa"/>
          </w:tcPr>
          <w:p w14:paraId="24A6079F" w14:textId="77777777" w:rsidR="007542E0" w:rsidRPr="00CF7A6F" w:rsidRDefault="007542E0" w:rsidP="0060586F">
            <w:pPr>
              <w:pStyle w:val="aff4"/>
              <w:spacing w:line="360" w:lineRule="auto"/>
              <w:rPr>
                <w:rFonts w:ascii="Arial" w:hAnsi="Arial"/>
              </w:rPr>
            </w:pPr>
          </w:p>
        </w:tc>
        <w:tc>
          <w:tcPr>
            <w:tcW w:w="993" w:type="dxa"/>
          </w:tcPr>
          <w:p w14:paraId="107F1EE7" w14:textId="77777777" w:rsidR="007542E0" w:rsidRPr="00CF7A6F" w:rsidRDefault="007542E0" w:rsidP="0060586F">
            <w:pPr>
              <w:pStyle w:val="aff4"/>
              <w:spacing w:line="360" w:lineRule="auto"/>
              <w:rPr>
                <w:rFonts w:ascii="Arial" w:hAnsi="Arial"/>
              </w:rPr>
            </w:pPr>
          </w:p>
        </w:tc>
        <w:tc>
          <w:tcPr>
            <w:tcW w:w="4013" w:type="dxa"/>
          </w:tcPr>
          <w:p w14:paraId="77D149F9" w14:textId="77777777" w:rsidR="007542E0" w:rsidRPr="00CF7A6F" w:rsidRDefault="007542E0" w:rsidP="0060586F">
            <w:pPr>
              <w:pStyle w:val="aff4"/>
              <w:spacing w:line="360" w:lineRule="auto"/>
              <w:rPr>
                <w:rFonts w:ascii="Arial" w:hAnsi="Arial"/>
                <w:rtl/>
              </w:rPr>
            </w:pPr>
          </w:p>
        </w:tc>
      </w:tr>
    </w:tbl>
    <w:p w14:paraId="00903137" w14:textId="77777777" w:rsidR="0060586F" w:rsidRPr="00CF7A6F" w:rsidRDefault="0060586F" w:rsidP="0060586F">
      <w:pPr>
        <w:spacing w:line="360" w:lineRule="auto"/>
        <w:rPr>
          <w:b/>
          <w:bCs/>
          <w:rtl/>
        </w:rPr>
      </w:pPr>
    </w:p>
    <w:p w14:paraId="36BCAA9A" w14:textId="77777777" w:rsidR="0060586F" w:rsidRPr="00CF7A6F" w:rsidRDefault="000C3328" w:rsidP="0060586F">
      <w:pPr>
        <w:spacing w:line="360" w:lineRule="auto"/>
        <w:ind w:left="2160" w:hanging="1423"/>
        <w:rPr>
          <w:rtl/>
        </w:rPr>
      </w:pPr>
      <w:r w:rsidRPr="00CF7A6F">
        <w:rPr>
          <w:b/>
          <w:bCs/>
          <w:rtl/>
        </w:rPr>
        <w:t>חומרה</w:t>
      </w:r>
      <w:r w:rsidRPr="00CF7A6F">
        <w:rPr>
          <w:rtl/>
        </w:rPr>
        <w:t xml:space="preserve">: </w:t>
      </w:r>
      <w:r w:rsidRPr="00CF7A6F">
        <w:rPr>
          <w:rFonts w:hint="cs"/>
          <w:rtl/>
        </w:rPr>
        <w:tab/>
      </w:r>
      <w:r w:rsidRPr="00CF7A6F">
        <w:rPr>
          <w:rtl/>
        </w:rPr>
        <w:t>מידת החומרה שאנו או הלקוח מייחסים לסיכון, אם יקרה</w:t>
      </w:r>
      <w:r w:rsidRPr="00CF7A6F">
        <w:rPr>
          <w:rFonts w:hint="cs"/>
          <w:rtl/>
        </w:rPr>
        <w:t xml:space="preserve">; </w:t>
      </w:r>
      <w:r w:rsidRPr="00CF7A6F">
        <w:rPr>
          <w:rtl/>
        </w:rPr>
        <w:t>בסולם 1-5</w:t>
      </w:r>
      <w:r w:rsidRPr="00CF7A6F">
        <w:rPr>
          <w:rFonts w:hint="cs"/>
          <w:rtl/>
        </w:rPr>
        <w:br/>
      </w:r>
      <w:r w:rsidRPr="00CF7A6F">
        <w:rPr>
          <w:rtl/>
        </w:rPr>
        <w:t>(5</w:t>
      </w:r>
      <w:r w:rsidRPr="00CF7A6F">
        <w:t xml:space="preserve"> </w:t>
      </w:r>
      <w:r w:rsidRPr="00CF7A6F">
        <w:rPr>
          <w:rtl/>
        </w:rPr>
        <w:t>קריטי, 1 - נמוכה)</w:t>
      </w:r>
      <w:r w:rsidRPr="00CF7A6F">
        <w:rPr>
          <w:rFonts w:hint="cs"/>
          <w:rtl/>
        </w:rPr>
        <w:t>.</w:t>
      </w:r>
    </w:p>
    <w:p w14:paraId="7EE9A272" w14:textId="77777777" w:rsidR="0060586F" w:rsidRPr="00CF7A6F" w:rsidRDefault="000C3328" w:rsidP="0060586F">
      <w:pPr>
        <w:spacing w:line="360" w:lineRule="auto"/>
        <w:ind w:left="2160" w:hanging="1423"/>
        <w:rPr>
          <w:rtl/>
        </w:rPr>
      </w:pPr>
      <w:r w:rsidRPr="00CF7A6F">
        <w:rPr>
          <w:b/>
          <w:bCs/>
          <w:rtl/>
        </w:rPr>
        <w:t>סבירות</w:t>
      </w:r>
      <w:r w:rsidRPr="00CF7A6F">
        <w:rPr>
          <w:rtl/>
        </w:rPr>
        <w:t xml:space="preserve">: </w:t>
      </w:r>
      <w:r w:rsidRPr="00CF7A6F">
        <w:rPr>
          <w:rFonts w:hint="cs"/>
          <w:rtl/>
        </w:rPr>
        <w:tab/>
      </w:r>
      <w:r w:rsidRPr="00CF7A6F">
        <w:rPr>
          <w:rtl/>
        </w:rPr>
        <w:t>מידת הסבירות שאכן הסיכון יתרחש</w:t>
      </w:r>
      <w:r w:rsidRPr="00CF7A6F">
        <w:rPr>
          <w:rFonts w:hint="cs"/>
          <w:rtl/>
        </w:rPr>
        <w:t>;</w:t>
      </w:r>
      <w:r w:rsidRPr="00CF7A6F">
        <w:rPr>
          <w:rtl/>
        </w:rPr>
        <w:t xml:space="preserve"> בסולם 1 - 5 (5 - ודאי, 1 - סבירות נמוכה מאוד)</w:t>
      </w:r>
      <w:r w:rsidRPr="00CF7A6F">
        <w:rPr>
          <w:rFonts w:hint="cs"/>
          <w:rtl/>
        </w:rPr>
        <w:t>.</w:t>
      </w:r>
    </w:p>
    <w:p w14:paraId="6409E62C" w14:textId="77777777" w:rsidR="00AB47C4" w:rsidRPr="00CF7A6F" w:rsidRDefault="000C3328" w:rsidP="009A0473">
      <w:pPr>
        <w:spacing w:line="360" w:lineRule="auto"/>
        <w:ind w:left="2124" w:hanging="1417"/>
        <w:rPr>
          <w:b/>
          <w:bCs/>
          <w:szCs w:val="32"/>
        </w:rPr>
      </w:pPr>
      <w:r w:rsidRPr="00CF7A6F">
        <w:rPr>
          <w:b/>
          <w:bCs/>
          <w:rtl/>
        </w:rPr>
        <w:t>ש</w:t>
      </w:r>
      <w:r w:rsidRPr="00CF7A6F">
        <w:rPr>
          <w:rFonts w:hint="cs"/>
          <w:b/>
          <w:bCs/>
          <w:rtl/>
        </w:rPr>
        <w:t>ק</w:t>
      </w:r>
      <w:r w:rsidRPr="00CF7A6F">
        <w:rPr>
          <w:b/>
          <w:bCs/>
          <w:rtl/>
        </w:rPr>
        <w:t>לול</w:t>
      </w:r>
      <w:r w:rsidRPr="00CF7A6F">
        <w:rPr>
          <w:rFonts w:hint="cs"/>
          <w:b/>
          <w:bCs/>
          <w:rtl/>
        </w:rPr>
        <w:t>:</w:t>
      </w:r>
      <w:r w:rsidRPr="00CF7A6F">
        <w:rPr>
          <w:rtl/>
        </w:rPr>
        <w:tab/>
        <w:t xml:space="preserve">(חומרה </w:t>
      </w:r>
      <w:r w:rsidRPr="00CF7A6F">
        <w:rPr>
          <w:rFonts w:hint="cs"/>
        </w:rPr>
        <w:t>X</w:t>
      </w:r>
      <w:r w:rsidRPr="00CF7A6F">
        <w:rPr>
          <w:rtl/>
        </w:rPr>
        <w:t xml:space="preserve"> סבירות).</w:t>
      </w:r>
      <w:r w:rsidR="00774E77" w:rsidRPr="00CF7A6F">
        <w:rPr>
          <w:rtl/>
        </w:rPr>
        <w:t xml:space="preserve"> </w:t>
      </w:r>
      <w:r w:rsidRPr="00CF7A6F">
        <w:rPr>
          <w:b/>
          <w:bCs/>
          <w:szCs w:val="32"/>
          <w:rtl/>
        </w:rPr>
        <w:br w:type="page"/>
      </w:r>
    </w:p>
    <w:p w14:paraId="6AD02270" w14:textId="4A325C79" w:rsidR="00762478" w:rsidRPr="00CF7A6F" w:rsidRDefault="000C3328" w:rsidP="009A0473">
      <w:pPr>
        <w:spacing w:line="360" w:lineRule="auto"/>
        <w:jc w:val="center"/>
        <w:rPr>
          <w:b/>
          <w:bCs/>
          <w:szCs w:val="32"/>
          <w:rtl/>
        </w:rPr>
      </w:pPr>
      <w:bookmarkStart w:id="117" w:name="חוברת_נספח20"/>
      <w:bookmarkEnd w:id="117"/>
      <w:r w:rsidRPr="00CF7A6F">
        <w:rPr>
          <w:rFonts w:hint="cs"/>
          <w:b/>
          <w:bCs/>
          <w:szCs w:val="32"/>
          <w:rtl/>
        </w:rPr>
        <w:lastRenderedPageBreak/>
        <w:t xml:space="preserve">נספח </w:t>
      </w:r>
      <w:r w:rsidR="001C1DD7" w:rsidRPr="00CF7A6F">
        <w:rPr>
          <w:rFonts w:hint="cs"/>
          <w:b/>
          <w:bCs/>
          <w:szCs w:val="32"/>
          <w:rtl/>
        </w:rPr>
        <w:t>16</w:t>
      </w:r>
    </w:p>
    <w:p w14:paraId="4DC61793" w14:textId="77777777" w:rsidR="00575A0E" w:rsidRPr="00CF7A6F" w:rsidRDefault="000C3328" w:rsidP="00575A0E">
      <w:pPr>
        <w:spacing w:line="360" w:lineRule="auto"/>
        <w:jc w:val="center"/>
        <w:rPr>
          <w:b/>
          <w:bCs/>
          <w:szCs w:val="32"/>
          <w:rtl/>
        </w:rPr>
      </w:pPr>
      <w:r w:rsidRPr="00CF7A6F">
        <w:rPr>
          <w:rFonts w:hint="cs"/>
          <w:b/>
          <w:bCs/>
          <w:szCs w:val="32"/>
          <w:rtl/>
        </w:rPr>
        <w:t>אישור/תצהיר עסק בשליטת אישה</w:t>
      </w:r>
    </w:p>
    <w:p w14:paraId="43834A07" w14:textId="77777777" w:rsidR="00575A0E" w:rsidRPr="00CF7A6F" w:rsidRDefault="00575A0E" w:rsidP="00575A0E">
      <w:pPr>
        <w:spacing w:line="360" w:lineRule="auto"/>
        <w:jc w:val="center"/>
        <w:rPr>
          <w:b/>
          <w:bCs/>
          <w:szCs w:val="32"/>
          <w:rtl/>
        </w:rPr>
      </w:pPr>
    </w:p>
    <w:p w14:paraId="1EBBD067" w14:textId="77777777" w:rsidR="00575A0E" w:rsidRPr="00CF7A6F" w:rsidRDefault="00575A0E">
      <w:pPr>
        <w:bidi w:val="0"/>
      </w:pPr>
    </w:p>
    <w:p w14:paraId="2636BB70" w14:textId="77777777" w:rsidR="00575A0E" w:rsidRPr="00CF7A6F" w:rsidRDefault="000C3328">
      <w:pPr>
        <w:bidi w:val="0"/>
        <w:rPr>
          <w:sz w:val="28"/>
          <w:szCs w:val="28"/>
        </w:rPr>
      </w:pPr>
      <w:r w:rsidRPr="00CF7A6F">
        <w:rPr>
          <w:sz w:val="28"/>
          <w:szCs w:val="28"/>
          <w:rtl/>
        </w:rPr>
        <w:br w:type="page"/>
      </w:r>
    </w:p>
    <w:p w14:paraId="1CC17E1F" w14:textId="77777777" w:rsidR="00D37B5C" w:rsidRPr="00CF7A6F" w:rsidRDefault="000C3328" w:rsidP="001C4864">
      <w:pPr>
        <w:spacing w:line="360" w:lineRule="auto"/>
        <w:jc w:val="center"/>
        <w:rPr>
          <w:b/>
          <w:bCs/>
          <w:sz w:val="30"/>
          <w:szCs w:val="32"/>
          <w:u w:val="single"/>
          <w:rtl/>
        </w:rPr>
      </w:pPr>
      <w:bookmarkStart w:id="118" w:name="נספח_ו"/>
      <w:r w:rsidRPr="00CF7A6F">
        <w:rPr>
          <w:rFonts w:hint="eastAsia"/>
          <w:b/>
          <w:bCs/>
          <w:sz w:val="30"/>
          <w:szCs w:val="32"/>
          <w:u w:val="single"/>
          <w:rtl/>
        </w:rPr>
        <w:lastRenderedPageBreak/>
        <w:t>נספח</w:t>
      </w:r>
      <w:r w:rsidRPr="00CF7A6F">
        <w:rPr>
          <w:b/>
          <w:bCs/>
          <w:sz w:val="30"/>
          <w:szCs w:val="32"/>
          <w:u w:val="single"/>
          <w:rtl/>
        </w:rPr>
        <w:t xml:space="preserve"> </w:t>
      </w:r>
      <w:r w:rsidR="002F69F5" w:rsidRPr="00CF7A6F">
        <w:rPr>
          <w:rFonts w:hint="eastAsia"/>
          <w:b/>
          <w:bCs/>
          <w:sz w:val="30"/>
          <w:szCs w:val="32"/>
          <w:u w:val="single"/>
          <w:rtl/>
        </w:rPr>
        <w:t>ו</w:t>
      </w:r>
      <w:r w:rsidR="002F69F5" w:rsidRPr="00CF7A6F">
        <w:rPr>
          <w:b/>
          <w:bCs/>
          <w:sz w:val="30"/>
          <w:szCs w:val="32"/>
          <w:u w:val="single"/>
          <w:rtl/>
        </w:rPr>
        <w:t>'</w:t>
      </w:r>
      <w:r w:rsidR="00D31B22" w:rsidRPr="00CF7A6F">
        <w:rPr>
          <w:b/>
          <w:bCs/>
          <w:sz w:val="30"/>
          <w:szCs w:val="32"/>
          <w:u w:val="single"/>
          <w:rtl/>
        </w:rPr>
        <w:t xml:space="preserve"> </w:t>
      </w:r>
    </w:p>
    <w:bookmarkEnd w:id="118"/>
    <w:p w14:paraId="46103B36" w14:textId="77777777" w:rsidR="00D37B5C" w:rsidRPr="00CF7A6F" w:rsidRDefault="000C3328" w:rsidP="005E17BF">
      <w:pPr>
        <w:spacing w:line="360" w:lineRule="auto"/>
        <w:jc w:val="center"/>
        <w:rPr>
          <w:b/>
          <w:bCs/>
          <w:sz w:val="30"/>
          <w:szCs w:val="32"/>
          <w:u w:val="single"/>
          <w:rtl/>
        </w:rPr>
      </w:pPr>
      <w:r w:rsidRPr="00CF7A6F">
        <w:rPr>
          <w:rFonts w:hint="eastAsia"/>
          <w:b/>
          <w:bCs/>
          <w:sz w:val="30"/>
          <w:szCs w:val="32"/>
          <w:u w:val="single"/>
          <w:rtl/>
        </w:rPr>
        <w:t>טופס</w:t>
      </w:r>
      <w:r w:rsidRPr="00CF7A6F">
        <w:rPr>
          <w:b/>
          <w:bCs/>
          <w:sz w:val="30"/>
          <w:szCs w:val="32"/>
          <w:u w:val="single"/>
          <w:rtl/>
        </w:rPr>
        <w:t xml:space="preserve"> </w:t>
      </w:r>
      <w:r w:rsidRPr="00CF7A6F">
        <w:rPr>
          <w:rFonts w:hint="eastAsia"/>
          <w:b/>
          <w:bCs/>
          <w:sz w:val="30"/>
          <w:szCs w:val="32"/>
          <w:u w:val="single"/>
          <w:rtl/>
        </w:rPr>
        <w:t>פרטי</w:t>
      </w:r>
      <w:r w:rsidRPr="00CF7A6F">
        <w:rPr>
          <w:b/>
          <w:bCs/>
          <w:sz w:val="30"/>
          <w:szCs w:val="32"/>
          <w:u w:val="single"/>
          <w:rtl/>
        </w:rPr>
        <w:t xml:space="preserve"> </w:t>
      </w:r>
      <w:r w:rsidRPr="00CF7A6F">
        <w:rPr>
          <w:rFonts w:hint="eastAsia"/>
          <w:b/>
          <w:bCs/>
          <w:sz w:val="30"/>
          <w:szCs w:val="32"/>
          <w:u w:val="single"/>
          <w:rtl/>
        </w:rPr>
        <w:t>ספק</w:t>
      </w:r>
    </w:p>
    <w:p w14:paraId="77BC592F" w14:textId="77777777" w:rsidR="00D37B5C" w:rsidRPr="00CF7A6F" w:rsidRDefault="00D37B5C" w:rsidP="00D37B5C">
      <w:pPr>
        <w:jc w:val="center"/>
        <w:rPr>
          <w:b/>
          <w:bCs/>
          <w:sz w:val="28"/>
          <w:szCs w:val="28"/>
          <w:u w:val="single"/>
          <w:rtl/>
        </w:rPr>
      </w:pPr>
    </w:p>
    <w:p w14:paraId="0FB666B9" w14:textId="77777777" w:rsidR="00D37B5C" w:rsidRPr="00CF7A6F" w:rsidRDefault="000C3328" w:rsidP="00D37B5C">
      <w:pPr>
        <w:spacing w:line="360" w:lineRule="auto"/>
        <w:jc w:val="right"/>
        <w:rPr>
          <w:rtl/>
        </w:rPr>
      </w:pPr>
      <w:r w:rsidRPr="00CF7A6F">
        <w:rPr>
          <w:rFonts w:hint="cs"/>
          <w:rtl/>
        </w:rPr>
        <w:t>מספר ספק: ___________</w:t>
      </w:r>
    </w:p>
    <w:p w14:paraId="638F8A6A" w14:textId="77777777" w:rsidR="00D37B5C" w:rsidRPr="00CF7A6F" w:rsidRDefault="000C3328" w:rsidP="00D37B5C">
      <w:pPr>
        <w:spacing w:line="360" w:lineRule="auto"/>
        <w:jc w:val="right"/>
        <w:rPr>
          <w:rtl/>
        </w:rPr>
      </w:pPr>
      <w:r w:rsidRPr="00CF7A6F">
        <w:rPr>
          <w:rFonts w:hint="cs"/>
          <w:rtl/>
        </w:rPr>
        <w:t>תאריך עדכון:__________</w:t>
      </w:r>
    </w:p>
    <w:p w14:paraId="14BE0217" w14:textId="77777777" w:rsidR="00D37B5C" w:rsidRPr="00CF7A6F" w:rsidRDefault="000C3328" w:rsidP="00D37B5C">
      <w:pPr>
        <w:jc w:val="center"/>
        <w:rPr>
          <w:b/>
          <w:bCs/>
          <w:sz w:val="28"/>
          <w:szCs w:val="28"/>
          <w:u w:val="single"/>
        </w:rPr>
      </w:pPr>
      <w:r w:rsidRPr="00CF7A6F">
        <w:rPr>
          <w:rFonts w:hint="cs"/>
          <w:b/>
          <w:bCs/>
          <w:sz w:val="28"/>
          <w:szCs w:val="28"/>
          <w:u w:val="single"/>
          <w:rtl/>
        </w:rPr>
        <w:t>דברי הסבר לטופס פרטי זכאי</w:t>
      </w:r>
    </w:p>
    <w:p w14:paraId="5862F050" w14:textId="77777777" w:rsidR="00D37B5C" w:rsidRPr="00CF7A6F" w:rsidRDefault="00D37B5C" w:rsidP="00D37B5C">
      <w:pPr>
        <w:rPr>
          <w:rtl/>
        </w:rPr>
      </w:pPr>
    </w:p>
    <w:p w14:paraId="66AA2399" w14:textId="77777777" w:rsidR="00D37B5C" w:rsidRPr="00CF7A6F" w:rsidRDefault="00D37B5C" w:rsidP="00D37B5C">
      <w:pPr>
        <w:rPr>
          <w:rtl/>
        </w:rPr>
      </w:pPr>
    </w:p>
    <w:p w14:paraId="28248C0F" w14:textId="77777777" w:rsidR="00D37B5C" w:rsidRPr="00CF7A6F" w:rsidRDefault="000C3328" w:rsidP="00D37B5C">
      <w:pPr>
        <w:rPr>
          <w:sz w:val="20"/>
          <w:rtl/>
        </w:rPr>
      </w:pPr>
      <w:proofErr w:type="spellStart"/>
      <w:r w:rsidRPr="00CF7A6F">
        <w:rPr>
          <w:rFonts w:hint="cs"/>
          <w:rtl/>
        </w:rPr>
        <w:t>א.ג.נ</w:t>
      </w:r>
      <w:proofErr w:type="spellEnd"/>
      <w:r w:rsidRPr="00CF7A6F">
        <w:rPr>
          <w:rFonts w:hint="cs"/>
          <w:rtl/>
        </w:rPr>
        <w:t>,</w:t>
      </w:r>
    </w:p>
    <w:p w14:paraId="1D1DEF5F" w14:textId="77777777" w:rsidR="00D37B5C" w:rsidRPr="00CF7A6F" w:rsidRDefault="00D37B5C" w:rsidP="00D37B5C">
      <w:pPr>
        <w:rPr>
          <w:rtl/>
        </w:rPr>
      </w:pPr>
    </w:p>
    <w:p w14:paraId="2074D3C6" w14:textId="77777777" w:rsidR="00D37B5C" w:rsidRPr="00CF7A6F" w:rsidRDefault="000C3328" w:rsidP="00D37B5C">
      <w:pPr>
        <w:rPr>
          <w:rtl/>
        </w:rPr>
      </w:pPr>
      <w:r w:rsidRPr="00CF7A6F">
        <w:rPr>
          <w:rFonts w:hint="cs"/>
          <w:rtl/>
        </w:rPr>
        <w:t>מועבר אליך טופס פרטי זכאי על מנת לזרז את תהליך ההתקשרות.</w:t>
      </w:r>
    </w:p>
    <w:p w14:paraId="3CED189D" w14:textId="77777777" w:rsidR="00D37B5C" w:rsidRPr="00CF7A6F" w:rsidRDefault="00D37B5C" w:rsidP="00D37B5C">
      <w:pPr>
        <w:rPr>
          <w:rtl/>
        </w:rPr>
      </w:pPr>
    </w:p>
    <w:p w14:paraId="6ED61606" w14:textId="77777777" w:rsidR="00D37B5C" w:rsidRPr="00CF7A6F" w:rsidRDefault="000C3328" w:rsidP="00D37B5C">
      <w:pPr>
        <w:rPr>
          <w:rtl/>
        </w:rPr>
      </w:pPr>
      <w:r w:rsidRPr="00CF7A6F">
        <w:rPr>
          <w:rFonts w:hint="cs"/>
          <w:rtl/>
        </w:rPr>
        <w:t>אנא הקפד/י למלא אחר השלבים הבאים:</w:t>
      </w:r>
    </w:p>
    <w:p w14:paraId="2617DFF7" w14:textId="77777777" w:rsidR="00D37B5C" w:rsidRPr="00CF7A6F" w:rsidRDefault="000C3328" w:rsidP="004D29DF">
      <w:pPr>
        <w:numPr>
          <w:ilvl w:val="0"/>
          <w:numId w:val="11"/>
        </w:numPr>
        <w:spacing w:line="360" w:lineRule="auto"/>
        <w:ind w:hanging="514"/>
        <w:jc w:val="both"/>
        <w:rPr>
          <w:noProof/>
          <w:rtl/>
        </w:rPr>
      </w:pPr>
      <w:r w:rsidRPr="00CF7A6F">
        <w:rPr>
          <w:rFonts w:hint="cs"/>
          <w:rtl/>
        </w:rPr>
        <w:t>יש למלא את הטופס במלואו. טופס לא שלם יוחזר לקניין לשם השלמת הפרטים.</w:t>
      </w:r>
    </w:p>
    <w:p w14:paraId="7CF7BCE6" w14:textId="77777777" w:rsidR="00D37B5C" w:rsidRPr="00CF7A6F" w:rsidRDefault="000C3328" w:rsidP="004D29DF">
      <w:pPr>
        <w:numPr>
          <w:ilvl w:val="0"/>
          <w:numId w:val="11"/>
        </w:numPr>
        <w:spacing w:line="360" w:lineRule="auto"/>
        <w:ind w:hanging="514"/>
        <w:jc w:val="both"/>
      </w:pPr>
      <w:r w:rsidRPr="00CF7A6F">
        <w:rPr>
          <w:rFonts w:hint="cs"/>
          <w:rtl/>
        </w:rPr>
        <w:t>יש לצרף את האישורים הרלוונטיים הבאים:</w:t>
      </w:r>
    </w:p>
    <w:p w14:paraId="4716D045" w14:textId="77777777" w:rsidR="00D37B5C" w:rsidRPr="00CF7A6F" w:rsidRDefault="000C3328" w:rsidP="004D29DF">
      <w:pPr>
        <w:numPr>
          <w:ilvl w:val="0"/>
          <w:numId w:val="12"/>
        </w:numPr>
        <w:tabs>
          <w:tab w:val="clear" w:pos="720"/>
          <w:tab w:val="num" w:pos="1106"/>
        </w:tabs>
        <w:spacing w:line="360" w:lineRule="auto"/>
        <w:ind w:left="1106"/>
        <w:jc w:val="both"/>
      </w:pPr>
      <w:r w:rsidRPr="00CF7A6F">
        <w:rPr>
          <w:rFonts w:hint="cs"/>
          <w:rtl/>
        </w:rPr>
        <w:t>אישור על ניכוי מס במקור.</w:t>
      </w:r>
    </w:p>
    <w:p w14:paraId="5140C5B3" w14:textId="77777777" w:rsidR="00D37B5C" w:rsidRPr="00CF7A6F" w:rsidRDefault="000C3328" w:rsidP="004D29DF">
      <w:pPr>
        <w:numPr>
          <w:ilvl w:val="0"/>
          <w:numId w:val="12"/>
        </w:numPr>
        <w:tabs>
          <w:tab w:val="clear" w:pos="720"/>
          <w:tab w:val="num" w:pos="1106"/>
        </w:tabs>
        <w:spacing w:line="360" w:lineRule="auto"/>
        <w:ind w:left="1106"/>
        <w:jc w:val="both"/>
      </w:pPr>
      <w:r w:rsidRPr="00CF7A6F">
        <w:rPr>
          <w:rFonts w:hint="cs"/>
          <w:rtl/>
        </w:rPr>
        <w:t>אישור על ניהול פנקסי חשבונות ורשומות לפי חוק עסקאות גופים ציבוריים.</w:t>
      </w:r>
    </w:p>
    <w:p w14:paraId="3CED4DAD" w14:textId="77777777" w:rsidR="00D37B5C" w:rsidRPr="00CF7A6F" w:rsidRDefault="000C3328" w:rsidP="004D29DF">
      <w:pPr>
        <w:numPr>
          <w:ilvl w:val="0"/>
          <w:numId w:val="12"/>
        </w:numPr>
        <w:tabs>
          <w:tab w:val="clear" w:pos="720"/>
          <w:tab w:val="num" w:pos="1106"/>
        </w:tabs>
        <w:spacing w:line="360" w:lineRule="auto"/>
        <w:ind w:left="1106"/>
        <w:jc w:val="both"/>
      </w:pPr>
      <w:r w:rsidRPr="00CF7A6F">
        <w:rPr>
          <w:rFonts w:hint="cs"/>
          <w:rtl/>
        </w:rPr>
        <w:t>תעודת עוסק מורשה/פטור או מלכ"ר.</w:t>
      </w:r>
    </w:p>
    <w:p w14:paraId="76C9C408" w14:textId="77777777" w:rsidR="00D37B5C" w:rsidRPr="00CF7A6F" w:rsidRDefault="000C3328" w:rsidP="004D29DF">
      <w:pPr>
        <w:numPr>
          <w:ilvl w:val="0"/>
          <w:numId w:val="12"/>
        </w:numPr>
        <w:tabs>
          <w:tab w:val="clear" w:pos="720"/>
          <w:tab w:val="num" w:pos="1106"/>
        </w:tabs>
        <w:spacing w:line="360" w:lineRule="auto"/>
        <w:ind w:left="1106"/>
        <w:jc w:val="both"/>
      </w:pPr>
      <w:r w:rsidRPr="00CF7A6F">
        <w:rPr>
          <w:rFonts w:hint="cs"/>
          <w:b/>
          <w:bCs/>
          <w:rtl/>
        </w:rPr>
        <w:t>צילום שיק מבוטל</w:t>
      </w:r>
      <w:r w:rsidRPr="00CF7A6F">
        <w:rPr>
          <w:rFonts w:hint="cs"/>
          <w:rtl/>
        </w:rPr>
        <w:t>. במקרה שאין בידך פנקס שיקים, יש לצרף אישור על ניהול חשבון מהבנק.</w:t>
      </w:r>
    </w:p>
    <w:p w14:paraId="35724D1C" w14:textId="77777777" w:rsidR="00D37B5C" w:rsidRPr="00CF7A6F" w:rsidRDefault="000C3328" w:rsidP="001A601E">
      <w:pPr>
        <w:numPr>
          <w:ilvl w:val="0"/>
          <w:numId w:val="12"/>
        </w:numPr>
        <w:tabs>
          <w:tab w:val="clear" w:pos="720"/>
          <w:tab w:val="num" w:pos="1106"/>
        </w:tabs>
        <w:spacing w:line="360" w:lineRule="auto"/>
        <w:ind w:left="1106"/>
        <w:jc w:val="both"/>
      </w:pPr>
      <w:r w:rsidRPr="00CF7A6F">
        <w:rPr>
          <w:rFonts w:hint="cs"/>
          <w:rtl/>
        </w:rPr>
        <w:t xml:space="preserve">באם הנך שכיר (עיקר הכנסתך ממשכורת, גמלה או קצבה) יש לחתום על </w:t>
      </w:r>
      <w:r w:rsidRPr="00CF7A6F">
        <w:rPr>
          <w:rFonts w:hint="cs"/>
          <w:b/>
          <w:bCs/>
          <w:rtl/>
        </w:rPr>
        <w:t>נספח א'</w:t>
      </w:r>
      <w:r w:rsidR="00774E77" w:rsidRPr="00CF7A6F">
        <w:rPr>
          <w:rFonts w:hint="cs"/>
          <w:rtl/>
        </w:rPr>
        <w:t xml:space="preserve"> </w:t>
      </w:r>
      <w:proofErr w:type="spellStart"/>
      <w:r w:rsidRPr="00CF7A6F">
        <w:rPr>
          <w:rFonts w:hint="cs"/>
          <w:rtl/>
        </w:rPr>
        <w:t>המצ"ב</w:t>
      </w:r>
      <w:proofErr w:type="spellEnd"/>
      <w:r w:rsidRPr="00CF7A6F">
        <w:rPr>
          <w:rFonts w:hint="cs"/>
          <w:rtl/>
        </w:rPr>
        <w:t xml:space="preserve"> ולצרפו.</w:t>
      </w:r>
    </w:p>
    <w:p w14:paraId="7D04FBB7" w14:textId="77777777" w:rsidR="00D37B5C" w:rsidRPr="00CF7A6F" w:rsidRDefault="000C3328" w:rsidP="004D29DF">
      <w:pPr>
        <w:numPr>
          <w:ilvl w:val="0"/>
          <w:numId w:val="12"/>
        </w:numPr>
        <w:tabs>
          <w:tab w:val="clear" w:pos="720"/>
          <w:tab w:val="num" w:pos="1106"/>
        </w:tabs>
        <w:spacing w:line="360" w:lineRule="auto"/>
        <w:ind w:left="1106"/>
        <w:jc w:val="both"/>
      </w:pPr>
      <w:r w:rsidRPr="00CF7A6F">
        <w:rPr>
          <w:rFonts w:hint="cs"/>
          <w:rtl/>
        </w:rPr>
        <w:t xml:space="preserve">באם הנך מגיש חשבונית עסקה, יש לחתום על </w:t>
      </w:r>
      <w:r w:rsidRPr="00CF7A6F">
        <w:rPr>
          <w:rFonts w:hint="cs"/>
          <w:b/>
          <w:bCs/>
          <w:rtl/>
        </w:rPr>
        <w:t>נספח ג'</w:t>
      </w:r>
      <w:r w:rsidRPr="00CF7A6F">
        <w:rPr>
          <w:rFonts w:hint="cs"/>
          <w:rtl/>
        </w:rPr>
        <w:t xml:space="preserve"> </w:t>
      </w:r>
      <w:proofErr w:type="spellStart"/>
      <w:r w:rsidRPr="00CF7A6F">
        <w:rPr>
          <w:rFonts w:hint="cs"/>
          <w:rtl/>
        </w:rPr>
        <w:t>המצ"ב</w:t>
      </w:r>
      <w:proofErr w:type="spellEnd"/>
      <w:r w:rsidRPr="00CF7A6F">
        <w:rPr>
          <w:rFonts w:hint="cs"/>
          <w:rtl/>
        </w:rPr>
        <w:t xml:space="preserve"> ולצרפו.</w:t>
      </w:r>
    </w:p>
    <w:p w14:paraId="4339A5CC" w14:textId="77777777" w:rsidR="00D37B5C" w:rsidRPr="00CF7A6F" w:rsidRDefault="000C3328" w:rsidP="004D29DF">
      <w:pPr>
        <w:numPr>
          <w:ilvl w:val="1"/>
          <w:numId w:val="12"/>
        </w:numPr>
        <w:tabs>
          <w:tab w:val="num" w:pos="746"/>
        </w:tabs>
        <w:spacing w:line="360" w:lineRule="auto"/>
        <w:ind w:left="746" w:hanging="540"/>
        <w:jc w:val="both"/>
        <w:rPr>
          <w:b/>
          <w:bCs/>
        </w:rPr>
      </w:pPr>
      <w:r w:rsidRPr="00CF7A6F">
        <w:rPr>
          <w:rFonts w:hint="cs"/>
          <w:rtl/>
        </w:rPr>
        <w:t xml:space="preserve">במידה ואינך עוסק מורשה/פטור, יש להקפיד על מילוי החלק המתייחס לסטאטוס האישי לצורך ניכוי ביטוח לאומי ומס בריאות, </w:t>
      </w:r>
      <w:r w:rsidRPr="00CF7A6F">
        <w:rPr>
          <w:rFonts w:hint="cs"/>
          <w:b/>
          <w:bCs/>
          <w:rtl/>
        </w:rPr>
        <w:t xml:space="preserve">נספח ב' </w:t>
      </w:r>
      <w:proofErr w:type="spellStart"/>
      <w:r w:rsidRPr="00CF7A6F">
        <w:rPr>
          <w:rFonts w:hint="cs"/>
          <w:rtl/>
        </w:rPr>
        <w:t>המצ"ב</w:t>
      </w:r>
      <w:proofErr w:type="spellEnd"/>
      <w:r w:rsidRPr="00CF7A6F">
        <w:rPr>
          <w:rFonts w:hint="cs"/>
          <w:rtl/>
        </w:rPr>
        <w:t xml:space="preserve"> ולצרפו.</w:t>
      </w:r>
    </w:p>
    <w:p w14:paraId="159A68F1" w14:textId="77777777" w:rsidR="00D37B5C" w:rsidRPr="00CF7A6F" w:rsidRDefault="000C3328" w:rsidP="004D29DF">
      <w:pPr>
        <w:numPr>
          <w:ilvl w:val="1"/>
          <w:numId w:val="12"/>
        </w:numPr>
        <w:tabs>
          <w:tab w:val="num" w:pos="746"/>
        </w:tabs>
        <w:spacing w:line="360" w:lineRule="auto"/>
        <w:ind w:left="746" w:hanging="540"/>
        <w:jc w:val="both"/>
      </w:pPr>
      <w:r w:rsidRPr="00CF7A6F">
        <w:rPr>
          <w:rFonts w:hint="cs"/>
          <w:rtl/>
        </w:rPr>
        <w:t xml:space="preserve">בעת </w:t>
      </w:r>
      <w:r w:rsidRPr="00CF7A6F">
        <w:rPr>
          <w:rFonts w:hint="cs"/>
          <w:u w:val="single"/>
          <w:rtl/>
        </w:rPr>
        <w:t xml:space="preserve">עדכון </w:t>
      </w:r>
      <w:r w:rsidRPr="00CF7A6F">
        <w:rPr>
          <w:rFonts w:hint="cs"/>
          <w:rtl/>
        </w:rPr>
        <w:t>פרטים קיימים יש למלא רק את השדות בהם חל השינוי ולחתום על הטופס.</w:t>
      </w:r>
      <w:r w:rsidR="00774E77" w:rsidRPr="00CF7A6F">
        <w:rPr>
          <w:rFonts w:hint="cs"/>
          <w:rtl/>
        </w:rPr>
        <w:t xml:space="preserve"> </w:t>
      </w:r>
    </w:p>
    <w:p w14:paraId="5FB89341" w14:textId="77777777" w:rsidR="00D37B5C" w:rsidRPr="00CF7A6F" w:rsidRDefault="000C3328" w:rsidP="00D37B5C">
      <w:pPr>
        <w:ind w:left="720"/>
      </w:pPr>
      <w:r w:rsidRPr="00CF7A6F">
        <w:rPr>
          <w:rFonts w:hint="cs"/>
          <w:rtl/>
        </w:rPr>
        <w:t>באם עודכנו</w:t>
      </w:r>
      <w:r w:rsidRPr="00CF7A6F">
        <w:rPr>
          <w:rFonts w:hint="cs"/>
          <w:u w:val="single"/>
          <w:rtl/>
        </w:rPr>
        <w:t xml:space="preserve"> פרטי הבנק</w:t>
      </w:r>
      <w:r w:rsidRPr="00CF7A6F">
        <w:rPr>
          <w:rFonts w:hint="cs"/>
          <w:rtl/>
        </w:rPr>
        <w:t xml:space="preserve"> יש להקפיד גם על צירוף שיק מבוטל. </w:t>
      </w:r>
    </w:p>
    <w:p w14:paraId="46F61D2C" w14:textId="77777777" w:rsidR="00D37B5C" w:rsidRPr="00CF7A6F" w:rsidRDefault="00D37B5C" w:rsidP="00D37B5C">
      <w:pPr>
        <w:rPr>
          <w:rtl/>
        </w:rPr>
      </w:pPr>
    </w:p>
    <w:p w14:paraId="6ACA04C9" w14:textId="77777777" w:rsidR="00D37B5C" w:rsidRPr="00CF7A6F" w:rsidRDefault="000C3328" w:rsidP="00F70B88">
      <w:pPr>
        <w:jc w:val="both"/>
        <w:rPr>
          <w:b/>
          <w:bCs/>
          <w:rtl/>
        </w:rPr>
      </w:pPr>
      <w:r w:rsidRPr="00CF7A6F">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6326911F" w14:textId="77777777" w:rsidR="00D37B5C" w:rsidRPr="00CF7A6F" w:rsidRDefault="000C3328" w:rsidP="00D37B5C">
      <w:pPr>
        <w:rPr>
          <w:b/>
          <w:bCs/>
          <w:rtl/>
        </w:rPr>
      </w:pPr>
      <w:r w:rsidRPr="00CF7A6F">
        <w:rPr>
          <w:rFonts w:hint="cs"/>
          <w:b/>
          <w:bCs/>
          <w:rtl/>
        </w:rPr>
        <w:t>בכל מקרה של ניכוי יתר בגלל פרטים לא נכונים או לא מעודכנים, לא יבוצעו החזרים.</w:t>
      </w:r>
    </w:p>
    <w:p w14:paraId="599A4713" w14:textId="77777777" w:rsidR="00D37B5C" w:rsidRPr="00CF7A6F" w:rsidRDefault="00D37B5C" w:rsidP="00D37B5C">
      <w:pPr>
        <w:rPr>
          <w:rtl/>
        </w:rPr>
      </w:pPr>
    </w:p>
    <w:p w14:paraId="0EA58490" w14:textId="77777777" w:rsidR="00D37B5C" w:rsidRPr="00CF7A6F" w:rsidRDefault="000C3328" w:rsidP="00D37B5C">
      <w:pPr>
        <w:rPr>
          <w:rtl/>
        </w:rPr>
      </w:pPr>
      <w:r w:rsidRPr="00CF7A6F">
        <w:rPr>
          <w:rFonts w:hint="cs"/>
          <w:rtl/>
        </w:rPr>
        <w:t xml:space="preserve">את הטופס המלא בצירוף </w:t>
      </w:r>
      <w:r w:rsidRPr="00CF7A6F">
        <w:rPr>
          <w:rFonts w:hint="cs"/>
          <w:u w:val="single"/>
          <w:rtl/>
        </w:rPr>
        <w:t>כל</w:t>
      </w:r>
      <w:r w:rsidRPr="00CF7A6F">
        <w:rPr>
          <w:rFonts w:hint="cs"/>
          <w:rtl/>
        </w:rPr>
        <w:t xml:space="preserve"> המסמכים הדרושים יש להחזיר </w:t>
      </w:r>
      <w:r w:rsidRPr="00CF7A6F">
        <w:rPr>
          <w:rFonts w:hint="cs"/>
          <w:b/>
          <w:bCs/>
          <w:rtl/>
        </w:rPr>
        <w:t>לנציג היחידה המזמינה את השירות או המוצר.</w:t>
      </w:r>
    </w:p>
    <w:p w14:paraId="7EDB47EC" w14:textId="77777777" w:rsidR="00D37B5C" w:rsidRPr="00CF7A6F" w:rsidRDefault="00D37B5C" w:rsidP="00D37B5C">
      <w:pPr>
        <w:rPr>
          <w:rtl/>
        </w:rPr>
      </w:pPr>
    </w:p>
    <w:p w14:paraId="3D63311B" w14:textId="77777777" w:rsidR="00D37B5C" w:rsidRPr="00CF7A6F" w:rsidRDefault="000C3328" w:rsidP="00F70B88">
      <w:pPr>
        <w:jc w:val="both"/>
        <w:rPr>
          <w:rtl/>
        </w:rPr>
      </w:pPr>
      <w:r w:rsidRPr="00CF7A6F">
        <w:rPr>
          <w:rFonts w:hint="cs"/>
          <w:rtl/>
        </w:rPr>
        <w:t xml:space="preserve">משרד המשפטים מבקש להבהיר, כי על פי חוק נכסי המדינה, </w:t>
      </w:r>
      <w:proofErr w:type="spellStart"/>
      <w:r w:rsidRPr="00CF7A6F">
        <w:rPr>
          <w:rFonts w:hint="cs"/>
          <w:rtl/>
        </w:rPr>
        <w:t>התשי"א</w:t>
      </w:r>
      <w:proofErr w:type="spellEnd"/>
      <w:r w:rsidRPr="00CF7A6F">
        <w:rPr>
          <w:rFonts w:hint="cs"/>
          <w:rtl/>
        </w:rPr>
        <w:t xml:space="preserve"> </w:t>
      </w:r>
      <w:r w:rsidRPr="00CF7A6F">
        <w:t>–</w:t>
      </w:r>
      <w:r w:rsidRPr="00CF7A6F">
        <w:rPr>
          <w:rFonts w:hint="cs"/>
          <w:rtl/>
        </w:rPr>
        <w:t xml:space="preserve"> 1951, כל התחייבות כספית או התחייבות שוות כסף בשם משרד המשפטים טעונה חתימת אלה שהורשו לכך בחוק (להלן - </w:t>
      </w:r>
      <w:proofErr w:type="spellStart"/>
      <w:r w:rsidRPr="00CF7A6F">
        <w:rPr>
          <w:rFonts w:hint="cs"/>
          <w:rtl/>
        </w:rPr>
        <w:t>מורשי</w:t>
      </w:r>
      <w:proofErr w:type="spellEnd"/>
      <w:r w:rsidRPr="00CF7A6F">
        <w:rPr>
          <w:rFonts w:hint="cs"/>
          <w:rtl/>
        </w:rPr>
        <w:t xml:space="preserve"> החתימה של המשרד), ובכלל זה חשב משרד המשפטים או מי שהורשה לחתום מטעמו.</w:t>
      </w:r>
    </w:p>
    <w:p w14:paraId="215FA2C4" w14:textId="77777777" w:rsidR="00D37B5C" w:rsidRPr="00CF7A6F" w:rsidRDefault="000C3328" w:rsidP="00F70B88">
      <w:pPr>
        <w:jc w:val="both"/>
        <w:rPr>
          <w:rtl/>
        </w:rPr>
      </w:pPr>
      <w:r w:rsidRPr="00CF7A6F">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sidRPr="00CF7A6F">
        <w:rPr>
          <w:rFonts w:hint="cs"/>
          <w:rtl/>
        </w:rPr>
        <w:t>מורשי</w:t>
      </w:r>
      <w:proofErr w:type="spellEnd"/>
      <w:r w:rsidRPr="00CF7A6F">
        <w:rPr>
          <w:rFonts w:hint="cs"/>
          <w:rtl/>
        </w:rPr>
        <w:t xml:space="preserve"> החתימה, או חוזה תקף חתום כדין, לא יקבל כל תשלום ממשרד המשפטים.</w:t>
      </w:r>
    </w:p>
    <w:p w14:paraId="6CF3F764" w14:textId="77777777" w:rsidR="00D37B5C" w:rsidRPr="00CF7A6F" w:rsidRDefault="00D37B5C" w:rsidP="00D37B5C">
      <w:pPr>
        <w:rPr>
          <w:rtl/>
        </w:rPr>
      </w:pPr>
    </w:p>
    <w:p w14:paraId="6666AE63" w14:textId="77777777" w:rsidR="00D37B5C" w:rsidRPr="00CF7A6F" w:rsidRDefault="000C3328" w:rsidP="00F70B88">
      <w:pPr>
        <w:jc w:val="both"/>
        <w:rPr>
          <w:rtl/>
        </w:rPr>
      </w:pPr>
      <w:r w:rsidRPr="00CF7A6F">
        <w:rPr>
          <w:rFonts w:hint="cs"/>
          <w:rtl/>
        </w:rPr>
        <w:t>למען הסר ספק, לא ישולמו תשלומים בגין חוזים שיחתמו בדיעבד עבור התקופה בה החוזה או ההזמנה לא היו בתוקף.</w:t>
      </w:r>
    </w:p>
    <w:p w14:paraId="0C3CFDEF" w14:textId="77777777" w:rsidR="00D37B5C" w:rsidRPr="00CF7A6F" w:rsidRDefault="00D37B5C" w:rsidP="00D37B5C">
      <w:pPr>
        <w:rPr>
          <w:sz w:val="20"/>
          <w:szCs w:val="28"/>
          <w:rtl/>
        </w:rPr>
      </w:pPr>
    </w:p>
    <w:p w14:paraId="1AE677DE" w14:textId="77777777" w:rsidR="00D37B5C" w:rsidRPr="00CF7A6F" w:rsidRDefault="000C3328" w:rsidP="00D37B5C">
      <w:pPr>
        <w:rPr>
          <w:rtl/>
        </w:rPr>
      </w:pPr>
      <w:r w:rsidRPr="00CF7A6F">
        <w:rPr>
          <w:rFonts w:hint="cs"/>
          <w:rtl/>
        </w:rPr>
        <w:t>בכל שאלה או הבהרה נא לפנות לנציג היחידה המזמינה את השירות או המוצר.</w:t>
      </w:r>
    </w:p>
    <w:p w14:paraId="1691426A" w14:textId="77777777" w:rsidR="00D37B5C" w:rsidRPr="00CF7A6F" w:rsidRDefault="000C3328" w:rsidP="00D37B5C">
      <w:pPr>
        <w:ind w:right="720"/>
        <w:jc w:val="right"/>
        <w:rPr>
          <w:b/>
          <w:bCs/>
          <w:sz w:val="20"/>
          <w:rtl/>
        </w:rPr>
      </w:pPr>
      <w:r w:rsidRPr="00CF7A6F">
        <w:rPr>
          <w:rFonts w:hint="cs"/>
          <w:b/>
          <w:bCs/>
          <w:rtl/>
        </w:rPr>
        <w:t>בברכה,</w:t>
      </w:r>
    </w:p>
    <w:p w14:paraId="5DAD89EA" w14:textId="77777777" w:rsidR="00D37B5C" w:rsidRPr="00CF7A6F" w:rsidRDefault="000C3328" w:rsidP="00D37B5C">
      <w:pPr>
        <w:jc w:val="right"/>
        <w:rPr>
          <w:noProof/>
          <w:rtl/>
        </w:rPr>
      </w:pPr>
      <w:r w:rsidRPr="00CF7A6F">
        <w:rPr>
          <w:rFonts w:hint="cs"/>
          <w:rtl/>
        </w:rPr>
        <w:t>מחלקת פיקוח תקציבי</w:t>
      </w:r>
    </w:p>
    <w:p w14:paraId="6590B2B1" w14:textId="77777777" w:rsidR="00D37B5C" w:rsidRPr="00CF7A6F" w:rsidRDefault="000C3328" w:rsidP="00D37B5C">
      <w:pPr>
        <w:jc w:val="center"/>
        <w:rPr>
          <w:b/>
          <w:bCs/>
          <w:u w:val="single"/>
          <w:rtl/>
        </w:rPr>
      </w:pPr>
      <w:r w:rsidRPr="00CF7A6F">
        <w:rPr>
          <w:rFonts w:hint="cs"/>
          <w:b/>
          <w:bCs/>
          <w:sz w:val="28"/>
          <w:szCs w:val="28"/>
          <w:u w:val="single"/>
          <w:rtl/>
        </w:rPr>
        <w:br w:type="page"/>
      </w:r>
    </w:p>
    <w:p w14:paraId="7B242496" w14:textId="77777777" w:rsidR="00D37B5C" w:rsidRPr="00CF7A6F" w:rsidRDefault="000C3328" w:rsidP="00D37B5C">
      <w:pPr>
        <w:jc w:val="center"/>
        <w:rPr>
          <w:b/>
          <w:bCs/>
          <w:u w:val="single"/>
        </w:rPr>
      </w:pPr>
      <w:r w:rsidRPr="00CF7A6F">
        <w:rPr>
          <w:rFonts w:hint="cs"/>
          <w:b/>
          <w:bCs/>
          <w:u w:val="single"/>
          <w:rtl/>
        </w:rPr>
        <w:lastRenderedPageBreak/>
        <w:t>בקשה להקמת רשומת אב זכאי</w:t>
      </w:r>
    </w:p>
    <w:p w14:paraId="349C8B19" w14:textId="77777777" w:rsidR="00D37B5C" w:rsidRPr="00CF7A6F"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6C08F5" w:rsidRPr="00CF7A6F" w14:paraId="0A16C762" w14:textId="77777777" w:rsidTr="001E7470">
        <w:tc>
          <w:tcPr>
            <w:tcW w:w="533" w:type="dxa"/>
            <w:shd w:val="clear" w:color="auto" w:fill="auto"/>
          </w:tcPr>
          <w:bookmarkStart w:id="119" w:name="סימון7"/>
          <w:p w14:paraId="74911A9E" w14:textId="77777777" w:rsidR="00D37B5C" w:rsidRPr="00CF7A6F" w:rsidRDefault="000C3328" w:rsidP="001E7470">
            <w:pPr>
              <w:spacing w:line="360" w:lineRule="auto"/>
              <w:rPr>
                <w:lang w:eastAsia="he-IL"/>
              </w:rPr>
            </w:pPr>
            <w:r w:rsidRPr="00CF7A6F">
              <w:rPr>
                <w:rtl/>
              </w:rPr>
              <w:fldChar w:fldCharType="begin">
                <w:ffData>
                  <w:name w:val="סימון7"/>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19"/>
          </w:p>
        </w:tc>
        <w:tc>
          <w:tcPr>
            <w:tcW w:w="2126" w:type="dxa"/>
            <w:shd w:val="clear" w:color="auto" w:fill="auto"/>
          </w:tcPr>
          <w:p w14:paraId="7DB705BF" w14:textId="77777777" w:rsidR="00D37B5C" w:rsidRPr="00CF7A6F" w:rsidRDefault="000C3328" w:rsidP="001E7470">
            <w:pPr>
              <w:spacing w:line="360" w:lineRule="auto"/>
              <w:rPr>
                <w:lang w:eastAsia="he-IL"/>
              </w:rPr>
            </w:pPr>
            <w:r w:rsidRPr="00CF7A6F">
              <w:rPr>
                <w:rFonts w:hint="cs"/>
                <w:rtl/>
              </w:rPr>
              <w:t>פתיחה של זכאי חדש</w:t>
            </w:r>
          </w:p>
        </w:tc>
        <w:tc>
          <w:tcPr>
            <w:tcW w:w="426" w:type="dxa"/>
            <w:shd w:val="clear" w:color="auto" w:fill="auto"/>
          </w:tcPr>
          <w:p w14:paraId="71647562" w14:textId="77777777" w:rsidR="00D37B5C" w:rsidRPr="00CF7A6F" w:rsidRDefault="00D37B5C" w:rsidP="001E7470">
            <w:pPr>
              <w:spacing w:line="360" w:lineRule="auto"/>
              <w:rPr>
                <w:lang w:eastAsia="he-IL"/>
              </w:rPr>
            </w:pPr>
          </w:p>
        </w:tc>
        <w:tc>
          <w:tcPr>
            <w:tcW w:w="7479" w:type="dxa"/>
            <w:gridSpan w:val="2"/>
            <w:shd w:val="clear" w:color="auto" w:fill="auto"/>
          </w:tcPr>
          <w:p w14:paraId="35F81A54" w14:textId="77777777" w:rsidR="00D37B5C" w:rsidRPr="00CF7A6F" w:rsidRDefault="000C3328" w:rsidP="001E7470">
            <w:pPr>
              <w:spacing w:line="360" w:lineRule="auto"/>
              <w:rPr>
                <w:lang w:eastAsia="he-IL"/>
              </w:rPr>
            </w:pPr>
            <w:r w:rsidRPr="00CF7A6F">
              <w:rPr>
                <w:rFonts w:hint="cs"/>
                <w:rtl/>
              </w:rPr>
              <w:t>חובה לצרף:</w:t>
            </w:r>
          </w:p>
        </w:tc>
      </w:tr>
      <w:bookmarkStart w:id="120" w:name="סימון8"/>
      <w:tr w:rsidR="006C08F5" w:rsidRPr="00CF7A6F" w14:paraId="4811DB87" w14:textId="77777777" w:rsidTr="001E7470">
        <w:tc>
          <w:tcPr>
            <w:tcW w:w="533" w:type="dxa"/>
            <w:shd w:val="clear" w:color="auto" w:fill="auto"/>
          </w:tcPr>
          <w:p w14:paraId="26EBBD4A" w14:textId="77777777" w:rsidR="00D37B5C" w:rsidRPr="00CF7A6F" w:rsidRDefault="000C3328" w:rsidP="001E7470">
            <w:pPr>
              <w:spacing w:line="360" w:lineRule="auto"/>
              <w:rPr>
                <w:lang w:eastAsia="he-IL"/>
              </w:rPr>
            </w:pPr>
            <w:r w:rsidRPr="00CF7A6F">
              <w:rPr>
                <w:rtl/>
              </w:rPr>
              <w:fldChar w:fldCharType="begin">
                <w:ffData>
                  <w:name w:val="סימון8"/>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20"/>
          </w:p>
        </w:tc>
        <w:tc>
          <w:tcPr>
            <w:tcW w:w="2126" w:type="dxa"/>
            <w:shd w:val="clear" w:color="auto" w:fill="auto"/>
          </w:tcPr>
          <w:p w14:paraId="3CC98CAF" w14:textId="77777777" w:rsidR="00D37B5C" w:rsidRPr="00CF7A6F" w:rsidRDefault="000C3328" w:rsidP="001E7470">
            <w:pPr>
              <w:spacing w:line="360" w:lineRule="auto"/>
              <w:rPr>
                <w:lang w:eastAsia="he-IL"/>
              </w:rPr>
            </w:pPr>
            <w:r w:rsidRPr="00CF7A6F">
              <w:rPr>
                <w:rFonts w:hint="cs"/>
                <w:rtl/>
              </w:rPr>
              <w:t>עדכון פרטים קיימים</w:t>
            </w:r>
          </w:p>
        </w:tc>
        <w:tc>
          <w:tcPr>
            <w:tcW w:w="426" w:type="dxa"/>
            <w:shd w:val="clear" w:color="auto" w:fill="auto"/>
          </w:tcPr>
          <w:p w14:paraId="1B26F662" w14:textId="77777777" w:rsidR="00D37B5C" w:rsidRPr="00CF7A6F" w:rsidRDefault="00D37B5C" w:rsidP="001E7470">
            <w:pPr>
              <w:spacing w:line="360" w:lineRule="auto"/>
              <w:rPr>
                <w:lang w:eastAsia="he-IL"/>
              </w:rPr>
            </w:pPr>
          </w:p>
        </w:tc>
        <w:bookmarkStart w:id="121" w:name="סימון9"/>
        <w:tc>
          <w:tcPr>
            <w:tcW w:w="567" w:type="dxa"/>
            <w:shd w:val="clear" w:color="auto" w:fill="auto"/>
          </w:tcPr>
          <w:p w14:paraId="40C6DB27" w14:textId="77777777" w:rsidR="00D37B5C" w:rsidRPr="00CF7A6F" w:rsidRDefault="000C3328" w:rsidP="001E7470">
            <w:pPr>
              <w:spacing w:line="360" w:lineRule="auto"/>
              <w:rPr>
                <w:lang w:eastAsia="he-IL"/>
              </w:rPr>
            </w:pPr>
            <w:r w:rsidRPr="00CF7A6F">
              <w:rPr>
                <w:rtl/>
              </w:rPr>
              <w:fldChar w:fldCharType="begin">
                <w:ffData>
                  <w:name w:val="סימון9"/>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21"/>
          </w:p>
        </w:tc>
        <w:tc>
          <w:tcPr>
            <w:tcW w:w="6912" w:type="dxa"/>
            <w:shd w:val="clear" w:color="auto" w:fill="auto"/>
          </w:tcPr>
          <w:p w14:paraId="27D240EF" w14:textId="77777777" w:rsidR="00D37B5C" w:rsidRPr="00CF7A6F" w:rsidRDefault="000C3328" w:rsidP="001E7470">
            <w:pPr>
              <w:spacing w:line="360" w:lineRule="auto"/>
              <w:rPr>
                <w:lang w:eastAsia="he-IL"/>
              </w:rPr>
            </w:pPr>
            <w:r w:rsidRPr="00CF7A6F">
              <w:rPr>
                <w:rFonts w:hint="cs"/>
                <w:rtl/>
              </w:rPr>
              <w:t>אישור על ניכוי מס</w:t>
            </w:r>
          </w:p>
        </w:tc>
      </w:tr>
      <w:tr w:rsidR="006C08F5" w:rsidRPr="00CF7A6F" w14:paraId="0B7BC3DA" w14:textId="77777777" w:rsidTr="001E7470">
        <w:tc>
          <w:tcPr>
            <w:tcW w:w="533" w:type="dxa"/>
            <w:shd w:val="clear" w:color="auto" w:fill="auto"/>
          </w:tcPr>
          <w:p w14:paraId="701FA78D" w14:textId="77777777" w:rsidR="00D37B5C" w:rsidRPr="00CF7A6F" w:rsidRDefault="00D37B5C" w:rsidP="001E7470">
            <w:pPr>
              <w:spacing w:line="360" w:lineRule="auto"/>
              <w:rPr>
                <w:lang w:eastAsia="he-IL"/>
              </w:rPr>
            </w:pPr>
          </w:p>
        </w:tc>
        <w:tc>
          <w:tcPr>
            <w:tcW w:w="2126" w:type="dxa"/>
            <w:shd w:val="clear" w:color="auto" w:fill="auto"/>
          </w:tcPr>
          <w:p w14:paraId="096BC071" w14:textId="77777777" w:rsidR="00D37B5C" w:rsidRPr="00CF7A6F" w:rsidRDefault="000C3328" w:rsidP="001E7470">
            <w:pPr>
              <w:spacing w:line="360" w:lineRule="auto"/>
              <w:rPr>
                <w:lang w:eastAsia="he-IL"/>
              </w:rPr>
            </w:pPr>
            <w:r w:rsidRPr="00CF7A6F">
              <w:rPr>
                <w:rFonts w:hint="cs"/>
                <w:rtl/>
              </w:rPr>
              <w:t>מספר זכאי:</w:t>
            </w:r>
          </w:p>
        </w:tc>
        <w:tc>
          <w:tcPr>
            <w:tcW w:w="426" w:type="dxa"/>
            <w:shd w:val="clear" w:color="auto" w:fill="auto"/>
          </w:tcPr>
          <w:p w14:paraId="05C2580A" w14:textId="77777777" w:rsidR="00D37B5C" w:rsidRPr="00CF7A6F" w:rsidRDefault="00D37B5C" w:rsidP="001E7470">
            <w:pPr>
              <w:spacing w:line="360" w:lineRule="auto"/>
              <w:rPr>
                <w:lang w:eastAsia="he-IL"/>
              </w:rPr>
            </w:pPr>
          </w:p>
        </w:tc>
        <w:bookmarkStart w:id="122" w:name="סימון10"/>
        <w:tc>
          <w:tcPr>
            <w:tcW w:w="567" w:type="dxa"/>
            <w:shd w:val="clear" w:color="auto" w:fill="auto"/>
          </w:tcPr>
          <w:p w14:paraId="0BB838D3" w14:textId="77777777" w:rsidR="00D37B5C" w:rsidRPr="00CF7A6F" w:rsidRDefault="000C3328" w:rsidP="001E7470">
            <w:pPr>
              <w:spacing w:line="360" w:lineRule="auto"/>
              <w:rPr>
                <w:lang w:eastAsia="he-IL"/>
              </w:rPr>
            </w:pPr>
            <w:r w:rsidRPr="00CF7A6F">
              <w:rPr>
                <w:rtl/>
              </w:rPr>
              <w:fldChar w:fldCharType="begin">
                <w:ffData>
                  <w:name w:val="סימון10"/>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22"/>
          </w:p>
        </w:tc>
        <w:tc>
          <w:tcPr>
            <w:tcW w:w="6912" w:type="dxa"/>
            <w:shd w:val="clear" w:color="auto" w:fill="auto"/>
          </w:tcPr>
          <w:p w14:paraId="3568AB2E" w14:textId="77777777" w:rsidR="00D37B5C" w:rsidRPr="00CF7A6F" w:rsidRDefault="000C3328" w:rsidP="001E7470">
            <w:pPr>
              <w:tabs>
                <w:tab w:val="left" w:pos="567"/>
              </w:tabs>
              <w:spacing w:line="360" w:lineRule="auto"/>
              <w:rPr>
                <w:lang w:eastAsia="he-IL"/>
              </w:rPr>
            </w:pPr>
            <w:r w:rsidRPr="00CF7A6F">
              <w:rPr>
                <w:rFonts w:hint="cs"/>
                <w:rtl/>
              </w:rPr>
              <w:t>אישור על ניהול פנקסי חשבונות</w:t>
            </w:r>
            <w:r w:rsidR="00774E77" w:rsidRPr="00CF7A6F">
              <w:rPr>
                <w:rFonts w:hint="cs"/>
                <w:rtl/>
              </w:rPr>
              <w:t xml:space="preserve"> </w:t>
            </w:r>
            <w:r w:rsidRPr="00CF7A6F">
              <w:rPr>
                <w:rFonts w:hint="cs"/>
                <w:rtl/>
              </w:rPr>
              <w:t>ורשומות לפי חוק עסקאות גופים ציבוריים</w:t>
            </w:r>
          </w:p>
        </w:tc>
      </w:tr>
      <w:tr w:rsidR="006C08F5" w:rsidRPr="00CF7A6F" w14:paraId="7C61C608" w14:textId="77777777" w:rsidTr="001E7470">
        <w:tc>
          <w:tcPr>
            <w:tcW w:w="533" w:type="dxa"/>
            <w:shd w:val="clear" w:color="auto" w:fill="auto"/>
          </w:tcPr>
          <w:p w14:paraId="26154841" w14:textId="77777777" w:rsidR="00D37B5C" w:rsidRPr="00CF7A6F" w:rsidRDefault="00D37B5C" w:rsidP="001E7470">
            <w:pPr>
              <w:spacing w:line="360" w:lineRule="auto"/>
              <w:rPr>
                <w:lang w:eastAsia="he-IL"/>
              </w:rPr>
            </w:pPr>
          </w:p>
        </w:tc>
        <w:bookmarkStart w:id="123" w:name="Text11"/>
        <w:tc>
          <w:tcPr>
            <w:tcW w:w="2126" w:type="dxa"/>
            <w:tcBorders>
              <w:top w:val="nil"/>
              <w:left w:val="nil"/>
              <w:bottom w:val="single" w:sz="4" w:space="0" w:color="auto"/>
              <w:right w:val="nil"/>
            </w:tcBorders>
            <w:shd w:val="clear" w:color="auto" w:fill="auto"/>
          </w:tcPr>
          <w:p w14:paraId="1981B916" w14:textId="77777777" w:rsidR="00D37B5C" w:rsidRPr="00CF7A6F" w:rsidRDefault="000C3328" w:rsidP="001E7470">
            <w:pPr>
              <w:spacing w:line="360" w:lineRule="auto"/>
              <w:rPr>
                <w:lang w:eastAsia="he-IL"/>
              </w:rPr>
            </w:pPr>
            <w:r w:rsidRPr="00CF7A6F">
              <w:rPr>
                <w:rtl/>
              </w:rPr>
              <w:fldChar w:fldCharType="begin">
                <w:ffData>
                  <w:name w:val="Text11"/>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23"/>
          </w:p>
        </w:tc>
        <w:tc>
          <w:tcPr>
            <w:tcW w:w="426" w:type="dxa"/>
            <w:shd w:val="clear" w:color="auto" w:fill="auto"/>
          </w:tcPr>
          <w:p w14:paraId="20A641CF" w14:textId="77777777" w:rsidR="00D37B5C" w:rsidRPr="00CF7A6F" w:rsidRDefault="00D37B5C" w:rsidP="001E7470">
            <w:pPr>
              <w:spacing w:line="360" w:lineRule="auto"/>
              <w:rPr>
                <w:lang w:eastAsia="he-IL"/>
              </w:rPr>
            </w:pPr>
          </w:p>
        </w:tc>
        <w:bookmarkStart w:id="124" w:name="סימון11"/>
        <w:tc>
          <w:tcPr>
            <w:tcW w:w="567" w:type="dxa"/>
            <w:shd w:val="clear" w:color="auto" w:fill="auto"/>
          </w:tcPr>
          <w:p w14:paraId="25375A3F" w14:textId="77777777" w:rsidR="00D37B5C" w:rsidRPr="00CF7A6F" w:rsidRDefault="000C3328" w:rsidP="001E7470">
            <w:pPr>
              <w:spacing w:line="360" w:lineRule="auto"/>
              <w:rPr>
                <w:lang w:eastAsia="he-IL"/>
              </w:rPr>
            </w:pPr>
            <w:r w:rsidRPr="00CF7A6F">
              <w:rPr>
                <w:rtl/>
              </w:rPr>
              <w:fldChar w:fldCharType="begin">
                <w:ffData>
                  <w:name w:val="סימון11"/>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24"/>
          </w:p>
        </w:tc>
        <w:tc>
          <w:tcPr>
            <w:tcW w:w="6912" w:type="dxa"/>
            <w:shd w:val="clear" w:color="auto" w:fill="auto"/>
          </w:tcPr>
          <w:p w14:paraId="578DF7A1" w14:textId="77777777" w:rsidR="00D37B5C" w:rsidRPr="00CF7A6F" w:rsidRDefault="000C3328" w:rsidP="001E7470">
            <w:pPr>
              <w:spacing w:line="360" w:lineRule="auto"/>
              <w:rPr>
                <w:lang w:eastAsia="he-IL"/>
              </w:rPr>
            </w:pPr>
            <w:r w:rsidRPr="00CF7A6F">
              <w:rPr>
                <w:rFonts w:hint="cs"/>
                <w:rtl/>
              </w:rPr>
              <w:t xml:space="preserve">תעודת עוסק מורשה, פטור או מלכ"ר </w:t>
            </w:r>
          </w:p>
        </w:tc>
      </w:tr>
      <w:tr w:rsidR="006C08F5" w:rsidRPr="00CF7A6F" w14:paraId="170A3744" w14:textId="77777777" w:rsidTr="001E7470">
        <w:tc>
          <w:tcPr>
            <w:tcW w:w="533" w:type="dxa"/>
            <w:shd w:val="clear" w:color="auto" w:fill="auto"/>
          </w:tcPr>
          <w:p w14:paraId="4DF72C59" w14:textId="77777777" w:rsidR="00D37B5C" w:rsidRPr="00CF7A6F"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1E6D2D86" w14:textId="77777777" w:rsidR="00D37B5C" w:rsidRPr="00CF7A6F" w:rsidRDefault="00D37B5C" w:rsidP="001E7470">
            <w:pPr>
              <w:spacing w:line="360" w:lineRule="auto"/>
              <w:rPr>
                <w:lang w:eastAsia="he-IL"/>
              </w:rPr>
            </w:pPr>
          </w:p>
        </w:tc>
        <w:tc>
          <w:tcPr>
            <w:tcW w:w="426" w:type="dxa"/>
            <w:shd w:val="clear" w:color="auto" w:fill="auto"/>
          </w:tcPr>
          <w:p w14:paraId="5D782354" w14:textId="77777777" w:rsidR="00D37B5C" w:rsidRPr="00CF7A6F" w:rsidRDefault="00D37B5C" w:rsidP="001E7470">
            <w:pPr>
              <w:spacing w:line="360" w:lineRule="auto"/>
              <w:rPr>
                <w:lang w:eastAsia="he-IL"/>
              </w:rPr>
            </w:pPr>
          </w:p>
        </w:tc>
        <w:bookmarkStart w:id="125" w:name="סימון14"/>
        <w:tc>
          <w:tcPr>
            <w:tcW w:w="567" w:type="dxa"/>
            <w:shd w:val="clear" w:color="auto" w:fill="auto"/>
          </w:tcPr>
          <w:p w14:paraId="64F02973" w14:textId="77777777" w:rsidR="00D37B5C" w:rsidRPr="00CF7A6F" w:rsidRDefault="000C3328" w:rsidP="001E7470">
            <w:pPr>
              <w:spacing w:line="360" w:lineRule="auto"/>
              <w:rPr>
                <w:lang w:eastAsia="he-IL"/>
              </w:rPr>
            </w:pPr>
            <w:r w:rsidRPr="00CF7A6F">
              <w:rPr>
                <w:rtl/>
              </w:rPr>
              <w:fldChar w:fldCharType="begin">
                <w:ffData>
                  <w:name w:val="סימון14"/>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25"/>
          </w:p>
        </w:tc>
        <w:tc>
          <w:tcPr>
            <w:tcW w:w="6912" w:type="dxa"/>
            <w:shd w:val="clear" w:color="auto" w:fill="auto"/>
          </w:tcPr>
          <w:p w14:paraId="6C731C1B" w14:textId="77777777" w:rsidR="00D37B5C" w:rsidRPr="00CF7A6F" w:rsidRDefault="000C3328" w:rsidP="001E7470">
            <w:pPr>
              <w:spacing w:line="360" w:lineRule="auto"/>
              <w:rPr>
                <w:lang w:eastAsia="he-IL"/>
              </w:rPr>
            </w:pPr>
            <w:r w:rsidRPr="00CF7A6F">
              <w:rPr>
                <w:rFonts w:hint="cs"/>
                <w:rtl/>
              </w:rPr>
              <w:t>צילום שיק מבוטל</w:t>
            </w:r>
          </w:p>
        </w:tc>
      </w:tr>
    </w:tbl>
    <w:p w14:paraId="7DF6DE20" w14:textId="77777777" w:rsidR="00D37B5C" w:rsidRPr="00CF7A6F"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6C08F5" w:rsidRPr="00CF7A6F" w14:paraId="171924AA" w14:textId="77777777" w:rsidTr="001E7470">
        <w:tc>
          <w:tcPr>
            <w:tcW w:w="2112" w:type="dxa"/>
            <w:gridSpan w:val="2"/>
            <w:tcBorders>
              <w:top w:val="nil"/>
              <w:left w:val="nil"/>
              <w:bottom w:val="nil"/>
              <w:right w:val="nil"/>
            </w:tcBorders>
            <w:shd w:val="clear" w:color="auto" w:fill="auto"/>
          </w:tcPr>
          <w:p w14:paraId="02B47B33" w14:textId="77777777" w:rsidR="00D37B5C" w:rsidRPr="00CF7A6F" w:rsidRDefault="000C3328" w:rsidP="001E7470">
            <w:pPr>
              <w:spacing w:line="360" w:lineRule="auto"/>
              <w:rPr>
                <w:b/>
                <w:bCs/>
                <w:u w:val="single"/>
                <w:lang w:eastAsia="he-IL"/>
              </w:rPr>
            </w:pPr>
            <w:r w:rsidRPr="00CF7A6F">
              <w:rPr>
                <w:rFonts w:hint="cs"/>
                <w:b/>
                <w:bCs/>
                <w:u w:val="single"/>
                <w:rtl/>
              </w:rPr>
              <w:t>פרטים כלליים</w:t>
            </w:r>
          </w:p>
        </w:tc>
        <w:tc>
          <w:tcPr>
            <w:tcW w:w="8452" w:type="dxa"/>
            <w:gridSpan w:val="3"/>
            <w:tcBorders>
              <w:top w:val="nil"/>
              <w:left w:val="nil"/>
              <w:bottom w:val="nil"/>
              <w:right w:val="nil"/>
            </w:tcBorders>
            <w:shd w:val="clear" w:color="auto" w:fill="auto"/>
          </w:tcPr>
          <w:p w14:paraId="60E6F385" w14:textId="77777777" w:rsidR="00D37B5C" w:rsidRPr="00CF7A6F" w:rsidRDefault="00D37B5C" w:rsidP="001E7470">
            <w:pPr>
              <w:spacing w:line="360" w:lineRule="auto"/>
              <w:rPr>
                <w:lang w:eastAsia="he-IL"/>
              </w:rPr>
            </w:pPr>
          </w:p>
        </w:tc>
      </w:tr>
      <w:tr w:rsidR="006C08F5" w:rsidRPr="00CF7A6F" w14:paraId="3967A577" w14:textId="77777777" w:rsidTr="001E7470">
        <w:tc>
          <w:tcPr>
            <w:tcW w:w="533" w:type="dxa"/>
            <w:tcBorders>
              <w:top w:val="nil"/>
              <w:left w:val="nil"/>
              <w:bottom w:val="nil"/>
              <w:right w:val="nil"/>
            </w:tcBorders>
            <w:shd w:val="clear" w:color="auto" w:fill="auto"/>
          </w:tcPr>
          <w:p w14:paraId="3AA05517" w14:textId="77777777" w:rsidR="00D37B5C" w:rsidRPr="00CF7A6F"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3ED2A33" w14:textId="77777777" w:rsidR="00D37B5C" w:rsidRPr="00CF7A6F" w:rsidRDefault="000C3328" w:rsidP="001E7470">
            <w:pPr>
              <w:spacing w:line="360" w:lineRule="auto"/>
              <w:rPr>
                <w:lang w:eastAsia="he-IL"/>
              </w:rPr>
            </w:pPr>
            <w:r w:rsidRPr="00CF7A6F">
              <w:rPr>
                <w:rFonts w:hint="cs"/>
                <w:rtl/>
              </w:rPr>
              <w:t>שם הזכאי</w:t>
            </w:r>
          </w:p>
        </w:tc>
        <w:bookmarkStart w:id="126" w:name="Text12"/>
        <w:tc>
          <w:tcPr>
            <w:tcW w:w="5103" w:type="dxa"/>
            <w:tcBorders>
              <w:top w:val="nil"/>
              <w:left w:val="nil"/>
              <w:bottom w:val="single" w:sz="4" w:space="0" w:color="auto"/>
              <w:right w:val="nil"/>
            </w:tcBorders>
            <w:shd w:val="clear" w:color="auto" w:fill="auto"/>
          </w:tcPr>
          <w:p w14:paraId="2C78AE03" w14:textId="77777777" w:rsidR="00D37B5C" w:rsidRPr="00CF7A6F" w:rsidRDefault="000C3328" w:rsidP="001E7470">
            <w:pPr>
              <w:spacing w:line="360" w:lineRule="auto"/>
              <w:rPr>
                <w:lang w:eastAsia="he-IL"/>
              </w:rPr>
            </w:pPr>
            <w:r w:rsidRPr="00CF7A6F">
              <w:rPr>
                <w:rtl/>
              </w:rPr>
              <w:fldChar w:fldCharType="begin">
                <w:ffData>
                  <w:name w:val="Text12"/>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26"/>
          </w:p>
        </w:tc>
        <w:tc>
          <w:tcPr>
            <w:tcW w:w="1242" w:type="dxa"/>
            <w:tcBorders>
              <w:top w:val="nil"/>
              <w:left w:val="nil"/>
              <w:bottom w:val="nil"/>
              <w:right w:val="nil"/>
            </w:tcBorders>
            <w:shd w:val="clear" w:color="auto" w:fill="auto"/>
          </w:tcPr>
          <w:p w14:paraId="2CB86782" w14:textId="77777777" w:rsidR="00D37B5C" w:rsidRPr="00CF7A6F" w:rsidRDefault="00D37B5C" w:rsidP="001E7470">
            <w:pPr>
              <w:spacing w:line="360" w:lineRule="auto"/>
              <w:rPr>
                <w:lang w:eastAsia="he-IL"/>
              </w:rPr>
            </w:pPr>
          </w:p>
        </w:tc>
      </w:tr>
      <w:tr w:rsidR="006C08F5" w:rsidRPr="00CF7A6F" w14:paraId="2A3478F5" w14:textId="77777777" w:rsidTr="001E7470">
        <w:tc>
          <w:tcPr>
            <w:tcW w:w="533" w:type="dxa"/>
            <w:tcBorders>
              <w:top w:val="nil"/>
              <w:left w:val="nil"/>
              <w:bottom w:val="nil"/>
              <w:right w:val="nil"/>
            </w:tcBorders>
            <w:shd w:val="clear" w:color="auto" w:fill="auto"/>
          </w:tcPr>
          <w:p w14:paraId="5843ABC2" w14:textId="77777777" w:rsidR="00D37B5C" w:rsidRPr="00CF7A6F"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7211009" w14:textId="77777777" w:rsidR="00D37B5C" w:rsidRPr="00CF7A6F" w:rsidRDefault="000C3328" w:rsidP="001E7470">
            <w:pPr>
              <w:spacing w:line="360" w:lineRule="auto"/>
              <w:rPr>
                <w:lang w:eastAsia="he-IL"/>
              </w:rPr>
            </w:pPr>
            <w:r w:rsidRPr="00CF7A6F">
              <w:rPr>
                <w:rFonts w:hint="cs"/>
                <w:rtl/>
              </w:rPr>
              <w:t>מהות העיסוק / מתן השירות</w:t>
            </w:r>
          </w:p>
        </w:tc>
        <w:bookmarkStart w:id="127" w:name="Text13"/>
        <w:tc>
          <w:tcPr>
            <w:tcW w:w="5103" w:type="dxa"/>
            <w:tcBorders>
              <w:top w:val="nil"/>
              <w:left w:val="nil"/>
              <w:bottom w:val="single" w:sz="4" w:space="0" w:color="auto"/>
              <w:right w:val="nil"/>
            </w:tcBorders>
            <w:shd w:val="clear" w:color="auto" w:fill="auto"/>
          </w:tcPr>
          <w:p w14:paraId="0A710BF4" w14:textId="77777777" w:rsidR="00D37B5C" w:rsidRPr="00CF7A6F" w:rsidRDefault="000C3328" w:rsidP="001E7470">
            <w:pPr>
              <w:spacing w:line="360" w:lineRule="auto"/>
              <w:rPr>
                <w:lang w:eastAsia="he-IL"/>
              </w:rPr>
            </w:pPr>
            <w:r w:rsidRPr="00CF7A6F">
              <w:rPr>
                <w:rtl/>
              </w:rPr>
              <w:fldChar w:fldCharType="begin">
                <w:ffData>
                  <w:name w:val="Text13"/>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27"/>
          </w:p>
        </w:tc>
        <w:tc>
          <w:tcPr>
            <w:tcW w:w="1242" w:type="dxa"/>
            <w:tcBorders>
              <w:top w:val="nil"/>
              <w:left w:val="nil"/>
              <w:bottom w:val="nil"/>
              <w:right w:val="nil"/>
            </w:tcBorders>
            <w:shd w:val="clear" w:color="auto" w:fill="auto"/>
          </w:tcPr>
          <w:p w14:paraId="2DE44B96" w14:textId="77777777" w:rsidR="00D37B5C" w:rsidRPr="00CF7A6F" w:rsidRDefault="00D37B5C" w:rsidP="001E7470">
            <w:pPr>
              <w:spacing w:line="360" w:lineRule="auto"/>
              <w:rPr>
                <w:lang w:eastAsia="he-IL"/>
              </w:rPr>
            </w:pPr>
          </w:p>
        </w:tc>
      </w:tr>
      <w:tr w:rsidR="006C08F5" w:rsidRPr="00CF7A6F" w14:paraId="3864C7A1" w14:textId="77777777" w:rsidTr="001E7470">
        <w:tc>
          <w:tcPr>
            <w:tcW w:w="533" w:type="dxa"/>
            <w:tcBorders>
              <w:top w:val="nil"/>
              <w:left w:val="nil"/>
              <w:bottom w:val="nil"/>
              <w:right w:val="nil"/>
            </w:tcBorders>
            <w:shd w:val="clear" w:color="auto" w:fill="auto"/>
          </w:tcPr>
          <w:p w14:paraId="3A112313" w14:textId="77777777" w:rsidR="00D37B5C" w:rsidRPr="00CF7A6F"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E7B6219" w14:textId="77777777" w:rsidR="00D37B5C" w:rsidRPr="00CF7A6F" w:rsidRDefault="000C3328" w:rsidP="001E7470">
            <w:pPr>
              <w:spacing w:line="360" w:lineRule="auto"/>
              <w:rPr>
                <w:lang w:eastAsia="he-IL"/>
              </w:rPr>
            </w:pPr>
            <w:r w:rsidRPr="00CF7A6F">
              <w:rPr>
                <w:rFonts w:hint="cs"/>
                <w:rtl/>
              </w:rPr>
              <w:t>מספר חברה / מספר ת.ז. / מספר עוסק מורשה</w:t>
            </w:r>
          </w:p>
        </w:tc>
        <w:bookmarkStart w:id="128" w:name="Text14"/>
        <w:tc>
          <w:tcPr>
            <w:tcW w:w="5103" w:type="dxa"/>
            <w:tcBorders>
              <w:top w:val="nil"/>
              <w:left w:val="nil"/>
              <w:bottom w:val="single" w:sz="4" w:space="0" w:color="auto"/>
              <w:right w:val="nil"/>
            </w:tcBorders>
            <w:shd w:val="clear" w:color="auto" w:fill="auto"/>
          </w:tcPr>
          <w:p w14:paraId="1E6F3CE4" w14:textId="77777777" w:rsidR="00D37B5C" w:rsidRPr="00CF7A6F" w:rsidRDefault="000C3328" w:rsidP="001E7470">
            <w:pPr>
              <w:spacing w:line="360" w:lineRule="auto"/>
              <w:rPr>
                <w:lang w:eastAsia="he-IL"/>
              </w:rPr>
            </w:pPr>
            <w:r w:rsidRPr="00CF7A6F">
              <w:rPr>
                <w:rtl/>
              </w:rPr>
              <w:fldChar w:fldCharType="begin">
                <w:ffData>
                  <w:name w:val="Text14"/>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28"/>
          </w:p>
        </w:tc>
        <w:tc>
          <w:tcPr>
            <w:tcW w:w="1242" w:type="dxa"/>
            <w:tcBorders>
              <w:top w:val="nil"/>
              <w:left w:val="nil"/>
              <w:bottom w:val="nil"/>
              <w:right w:val="nil"/>
            </w:tcBorders>
            <w:shd w:val="clear" w:color="auto" w:fill="auto"/>
          </w:tcPr>
          <w:p w14:paraId="2C7FA835" w14:textId="77777777" w:rsidR="00D37B5C" w:rsidRPr="00CF7A6F" w:rsidRDefault="00D37B5C" w:rsidP="001E7470">
            <w:pPr>
              <w:spacing w:line="360" w:lineRule="auto"/>
              <w:rPr>
                <w:lang w:eastAsia="he-IL"/>
              </w:rPr>
            </w:pPr>
          </w:p>
        </w:tc>
      </w:tr>
      <w:tr w:rsidR="006C08F5" w:rsidRPr="00CF7A6F" w14:paraId="6AEB0589" w14:textId="77777777" w:rsidTr="001E7470">
        <w:tc>
          <w:tcPr>
            <w:tcW w:w="533" w:type="dxa"/>
            <w:tcBorders>
              <w:top w:val="nil"/>
              <w:left w:val="nil"/>
              <w:bottom w:val="nil"/>
              <w:right w:val="nil"/>
            </w:tcBorders>
            <w:shd w:val="clear" w:color="auto" w:fill="auto"/>
          </w:tcPr>
          <w:p w14:paraId="0D4B452E" w14:textId="77777777" w:rsidR="00D37B5C" w:rsidRPr="00CF7A6F"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BA9B973" w14:textId="77777777" w:rsidR="00D37B5C" w:rsidRPr="00CF7A6F" w:rsidRDefault="000C3328" w:rsidP="001E7470">
            <w:pPr>
              <w:spacing w:line="360" w:lineRule="auto"/>
              <w:rPr>
                <w:lang w:eastAsia="he-IL"/>
              </w:rPr>
            </w:pPr>
            <w:r w:rsidRPr="00CF7A6F">
              <w:rPr>
                <w:rFonts w:hint="cs"/>
                <w:rtl/>
              </w:rPr>
              <w:t>רחוב / ת.ד</w:t>
            </w:r>
          </w:p>
        </w:tc>
        <w:bookmarkStart w:id="129" w:name="Text16"/>
        <w:tc>
          <w:tcPr>
            <w:tcW w:w="5103" w:type="dxa"/>
            <w:tcBorders>
              <w:top w:val="nil"/>
              <w:left w:val="nil"/>
              <w:bottom w:val="single" w:sz="4" w:space="0" w:color="auto"/>
              <w:right w:val="nil"/>
            </w:tcBorders>
            <w:shd w:val="clear" w:color="auto" w:fill="auto"/>
          </w:tcPr>
          <w:p w14:paraId="593C2C0B" w14:textId="77777777" w:rsidR="00D37B5C" w:rsidRPr="00CF7A6F" w:rsidRDefault="000C3328" w:rsidP="001E7470">
            <w:pPr>
              <w:spacing w:line="360" w:lineRule="auto"/>
              <w:rPr>
                <w:lang w:eastAsia="he-IL"/>
              </w:rPr>
            </w:pPr>
            <w:r w:rsidRPr="00CF7A6F">
              <w:rPr>
                <w:rtl/>
              </w:rPr>
              <w:fldChar w:fldCharType="begin">
                <w:ffData>
                  <w:name w:val="Text16"/>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29"/>
          </w:p>
        </w:tc>
        <w:tc>
          <w:tcPr>
            <w:tcW w:w="1242" w:type="dxa"/>
            <w:tcBorders>
              <w:top w:val="nil"/>
              <w:left w:val="nil"/>
              <w:bottom w:val="nil"/>
              <w:right w:val="nil"/>
            </w:tcBorders>
            <w:shd w:val="clear" w:color="auto" w:fill="auto"/>
          </w:tcPr>
          <w:p w14:paraId="747295D5" w14:textId="77777777" w:rsidR="00D37B5C" w:rsidRPr="00CF7A6F" w:rsidRDefault="00D37B5C" w:rsidP="001E7470">
            <w:pPr>
              <w:spacing w:line="360" w:lineRule="auto"/>
              <w:rPr>
                <w:lang w:eastAsia="he-IL"/>
              </w:rPr>
            </w:pPr>
          </w:p>
        </w:tc>
      </w:tr>
      <w:tr w:rsidR="006C08F5" w:rsidRPr="00CF7A6F" w14:paraId="4CDA9D50" w14:textId="77777777" w:rsidTr="001E7470">
        <w:tc>
          <w:tcPr>
            <w:tcW w:w="533" w:type="dxa"/>
            <w:tcBorders>
              <w:top w:val="nil"/>
              <w:left w:val="nil"/>
              <w:bottom w:val="nil"/>
              <w:right w:val="nil"/>
            </w:tcBorders>
            <w:shd w:val="clear" w:color="auto" w:fill="auto"/>
          </w:tcPr>
          <w:p w14:paraId="55404E08" w14:textId="77777777" w:rsidR="00D37B5C" w:rsidRPr="00CF7A6F"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EFE6D16" w14:textId="77777777" w:rsidR="00D37B5C" w:rsidRPr="00CF7A6F" w:rsidRDefault="000C3328" w:rsidP="001E7470">
            <w:pPr>
              <w:spacing w:line="360" w:lineRule="auto"/>
              <w:rPr>
                <w:lang w:eastAsia="he-IL"/>
              </w:rPr>
            </w:pPr>
            <w:r w:rsidRPr="00CF7A6F">
              <w:rPr>
                <w:rFonts w:hint="cs"/>
                <w:rtl/>
              </w:rPr>
              <w:t>יישוב</w:t>
            </w:r>
          </w:p>
        </w:tc>
        <w:bookmarkStart w:id="130" w:name="Text17"/>
        <w:tc>
          <w:tcPr>
            <w:tcW w:w="5103" w:type="dxa"/>
            <w:tcBorders>
              <w:top w:val="nil"/>
              <w:left w:val="nil"/>
              <w:bottom w:val="single" w:sz="4" w:space="0" w:color="auto"/>
              <w:right w:val="nil"/>
            </w:tcBorders>
            <w:shd w:val="clear" w:color="auto" w:fill="auto"/>
          </w:tcPr>
          <w:p w14:paraId="21ABB937" w14:textId="77777777" w:rsidR="00D37B5C" w:rsidRPr="00CF7A6F" w:rsidRDefault="000C3328" w:rsidP="001E7470">
            <w:pPr>
              <w:spacing w:line="360" w:lineRule="auto"/>
              <w:rPr>
                <w:lang w:eastAsia="he-IL"/>
              </w:rPr>
            </w:pPr>
            <w:r w:rsidRPr="00CF7A6F">
              <w:rPr>
                <w:rtl/>
              </w:rPr>
              <w:fldChar w:fldCharType="begin">
                <w:ffData>
                  <w:name w:val="Text17"/>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30"/>
          </w:p>
        </w:tc>
        <w:tc>
          <w:tcPr>
            <w:tcW w:w="1242" w:type="dxa"/>
            <w:tcBorders>
              <w:top w:val="nil"/>
              <w:left w:val="nil"/>
              <w:bottom w:val="nil"/>
              <w:right w:val="nil"/>
            </w:tcBorders>
            <w:shd w:val="clear" w:color="auto" w:fill="auto"/>
          </w:tcPr>
          <w:p w14:paraId="53ED2CC0" w14:textId="77777777" w:rsidR="00D37B5C" w:rsidRPr="00CF7A6F" w:rsidRDefault="00D37B5C" w:rsidP="001E7470">
            <w:pPr>
              <w:spacing w:line="360" w:lineRule="auto"/>
              <w:rPr>
                <w:lang w:eastAsia="he-IL"/>
              </w:rPr>
            </w:pPr>
          </w:p>
        </w:tc>
      </w:tr>
      <w:tr w:rsidR="006C08F5" w:rsidRPr="00CF7A6F" w14:paraId="26D2FDA7" w14:textId="77777777" w:rsidTr="001E7470">
        <w:tc>
          <w:tcPr>
            <w:tcW w:w="533" w:type="dxa"/>
            <w:tcBorders>
              <w:top w:val="nil"/>
              <w:left w:val="nil"/>
              <w:bottom w:val="nil"/>
              <w:right w:val="nil"/>
            </w:tcBorders>
            <w:shd w:val="clear" w:color="auto" w:fill="auto"/>
          </w:tcPr>
          <w:p w14:paraId="79D1DE8D" w14:textId="77777777" w:rsidR="00D37B5C" w:rsidRPr="00CF7A6F"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353B4EC" w14:textId="77777777" w:rsidR="00D37B5C" w:rsidRPr="00CF7A6F" w:rsidRDefault="000C3328" w:rsidP="001E7470">
            <w:pPr>
              <w:spacing w:line="360" w:lineRule="auto"/>
              <w:rPr>
                <w:lang w:eastAsia="he-IL"/>
              </w:rPr>
            </w:pPr>
            <w:r w:rsidRPr="00CF7A6F">
              <w:rPr>
                <w:rFonts w:hint="cs"/>
                <w:rtl/>
              </w:rPr>
              <w:t>מיקוד</w:t>
            </w:r>
          </w:p>
        </w:tc>
        <w:bookmarkStart w:id="131" w:name="Text18"/>
        <w:tc>
          <w:tcPr>
            <w:tcW w:w="5103" w:type="dxa"/>
            <w:tcBorders>
              <w:top w:val="nil"/>
              <w:left w:val="nil"/>
              <w:bottom w:val="single" w:sz="4" w:space="0" w:color="auto"/>
              <w:right w:val="nil"/>
            </w:tcBorders>
            <w:shd w:val="clear" w:color="auto" w:fill="auto"/>
          </w:tcPr>
          <w:p w14:paraId="3D507237" w14:textId="77777777" w:rsidR="00D37B5C" w:rsidRPr="00CF7A6F" w:rsidRDefault="000C3328" w:rsidP="001E7470">
            <w:pPr>
              <w:spacing w:line="360" w:lineRule="auto"/>
              <w:rPr>
                <w:lang w:eastAsia="he-IL"/>
              </w:rPr>
            </w:pPr>
            <w:r w:rsidRPr="00CF7A6F">
              <w:rPr>
                <w:rtl/>
              </w:rPr>
              <w:fldChar w:fldCharType="begin">
                <w:ffData>
                  <w:name w:val="Text18"/>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31"/>
          </w:p>
        </w:tc>
        <w:tc>
          <w:tcPr>
            <w:tcW w:w="1242" w:type="dxa"/>
            <w:tcBorders>
              <w:top w:val="nil"/>
              <w:left w:val="nil"/>
              <w:bottom w:val="nil"/>
              <w:right w:val="nil"/>
            </w:tcBorders>
            <w:shd w:val="clear" w:color="auto" w:fill="auto"/>
          </w:tcPr>
          <w:p w14:paraId="523A6F77" w14:textId="77777777" w:rsidR="00D37B5C" w:rsidRPr="00CF7A6F" w:rsidRDefault="00D37B5C" w:rsidP="001E7470">
            <w:pPr>
              <w:spacing w:line="360" w:lineRule="auto"/>
              <w:rPr>
                <w:lang w:eastAsia="he-IL"/>
              </w:rPr>
            </w:pPr>
          </w:p>
        </w:tc>
      </w:tr>
      <w:tr w:rsidR="006C08F5" w:rsidRPr="00CF7A6F" w14:paraId="0EE4AC31" w14:textId="77777777" w:rsidTr="001E7470">
        <w:tc>
          <w:tcPr>
            <w:tcW w:w="533" w:type="dxa"/>
            <w:tcBorders>
              <w:top w:val="nil"/>
              <w:left w:val="nil"/>
              <w:bottom w:val="nil"/>
              <w:right w:val="nil"/>
            </w:tcBorders>
            <w:shd w:val="clear" w:color="auto" w:fill="auto"/>
          </w:tcPr>
          <w:p w14:paraId="0759A5D8" w14:textId="77777777" w:rsidR="00D37B5C" w:rsidRPr="00CF7A6F"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53C0F76" w14:textId="77777777" w:rsidR="00D37B5C" w:rsidRPr="00CF7A6F" w:rsidRDefault="000C3328" w:rsidP="001E7470">
            <w:pPr>
              <w:spacing w:line="360" w:lineRule="auto"/>
              <w:rPr>
                <w:lang w:eastAsia="he-IL"/>
              </w:rPr>
            </w:pPr>
            <w:r w:rsidRPr="00CF7A6F">
              <w:rPr>
                <w:rFonts w:hint="cs"/>
                <w:rtl/>
              </w:rPr>
              <w:t>מספר טלפון</w:t>
            </w:r>
          </w:p>
        </w:tc>
        <w:bookmarkStart w:id="132" w:name="Text19"/>
        <w:tc>
          <w:tcPr>
            <w:tcW w:w="5103" w:type="dxa"/>
            <w:tcBorders>
              <w:top w:val="nil"/>
              <w:left w:val="nil"/>
              <w:bottom w:val="single" w:sz="4" w:space="0" w:color="auto"/>
              <w:right w:val="nil"/>
            </w:tcBorders>
            <w:shd w:val="clear" w:color="auto" w:fill="auto"/>
          </w:tcPr>
          <w:p w14:paraId="3C29D9FD" w14:textId="77777777" w:rsidR="00D37B5C" w:rsidRPr="00CF7A6F" w:rsidRDefault="000C3328" w:rsidP="001E7470">
            <w:pPr>
              <w:spacing w:line="360" w:lineRule="auto"/>
              <w:rPr>
                <w:lang w:eastAsia="he-IL"/>
              </w:rPr>
            </w:pPr>
            <w:r w:rsidRPr="00CF7A6F">
              <w:rPr>
                <w:rtl/>
              </w:rPr>
              <w:fldChar w:fldCharType="begin">
                <w:ffData>
                  <w:name w:val="Text19"/>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32"/>
          </w:p>
        </w:tc>
        <w:tc>
          <w:tcPr>
            <w:tcW w:w="1242" w:type="dxa"/>
            <w:tcBorders>
              <w:top w:val="nil"/>
              <w:left w:val="nil"/>
              <w:bottom w:val="nil"/>
              <w:right w:val="nil"/>
            </w:tcBorders>
            <w:shd w:val="clear" w:color="auto" w:fill="auto"/>
          </w:tcPr>
          <w:p w14:paraId="2C9C9AA0" w14:textId="77777777" w:rsidR="00D37B5C" w:rsidRPr="00CF7A6F" w:rsidRDefault="00D37B5C" w:rsidP="001E7470">
            <w:pPr>
              <w:spacing w:line="360" w:lineRule="auto"/>
              <w:rPr>
                <w:lang w:eastAsia="he-IL"/>
              </w:rPr>
            </w:pPr>
          </w:p>
        </w:tc>
      </w:tr>
      <w:tr w:rsidR="006C08F5" w:rsidRPr="00CF7A6F" w14:paraId="124720C0" w14:textId="77777777" w:rsidTr="001E7470">
        <w:tc>
          <w:tcPr>
            <w:tcW w:w="533" w:type="dxa"/>
            <w:tcBorders>
              <w:top w:val="nil"/>
              <w:left w:val="nil"/>
              <w:bottom w:val="nil"/>
              <w:right w:val="nil"/>
            </w:tcBorders>
            <w:shd w:val="clear" w:color="auto" w:fill="auto"/>
          </w:tcPr>
          <w:p w14:paraId="75AE92E3" w14:textId="77777777" w:rsidR="00D37B5C" w:rsidRPr="00CF7A6F"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5460C6B" w14:textId="77777777" w:rsidR="00D37B5C" w:rsidRPr="00CF7A6F" w:rsidRDefault="000C3328" w:rsidP="001E7470">
            <w:pPr>
              <w:spacing w:line="360" w:lineRule="auto"/>
              <w:rPr>
                <w:lang w:eastAsia="he-IL"/>
              </w:rPr>
            </w:pPr>
            <w:r w:rsidRPr="00CF7A6F">
              <w:rPr>
                <w:rFonts w:hint="cs"/>
                <w:rtl/>
              </w:rPr>
              <w:t>מספר פקס</w:t>
            </w:r>
          </w:p>
        </w:tc>
        <w:bookmarkStart w:id="133" w:name="Text20"/>
        <w:tc>
          <w:tcPr>
            <w:tcW w:w="5103" w:type="dxa"/>
            <w:tcBorders>
              <w:top w:val="nil"/>
              <w:left w:val="nil"/>
              <w:bottom w:val="single" w:sz="4" w:space="0" w:color="auto"/>
              <w:right w:val="nil"/>
            </w:tcBorders>
            <w:shd w:val="clear" w:color="auto" w:fill="auto"/>
          </w:tcPr>
          <w:p w14:paraId="2B574BC0" w14:textId="77777777" w:rsidR="00D37B5C" w:rsidRPr="00CF7A6F" w:rsidRDefault="000C3328" w:rsidP="001E7470">
            <w:pPr>
              <w:spacing w:line="360" w:lineRule="auto"/>
              <w:rPr>
                <w:lang w:eastAsia="he-IL"/>
              </w:rPr>
            </w:pPr>
            <w:r w:rsidRPr="00CF7A6F">
              <w:rPr>
                <w:rtl/>
              </w:rPr>
              <w:fldChar w:fldCharType="begin">
                <w:ffData>
                  <w:name w:val="Text20"/>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33"/>
          </w:p>
        </w:tc>
        <w:tc>
          <w:tcPr>
            <w:tcW w:w="1242" w:type="dxa"/>
            <w:tcBorders>
              <w:top w:val="nil"/>
              <w:left w:val="nil"/>
              <w:bottom w:val="nil"/>
              <w:right w:val="nil"/>
            </w:tcBorders>
            <w:shd w:val="clear" w:color="auto" w:fill="auto"/>
          </w:tcPr>
          <w:p w14:paraId="4F01C749" w14:textId="77777777" w:rsidR="00D37B5C" w:rsidRPr="00CF7A6F" w:rsidRDefault="00D37B5C" w:rsidP="001E7470">
            <w:pPr>
              <w:spacing w:line="360" w:lineRule="auto"/>
              <w:rPr>
                <w:lang w:eastAsia="he-IL"/>
              </w:rPr>
            </w:pPr>
          </w:p>
        </w:tc>
      </w:tr>
      <w:tr w:rsidR="006C08F5" w:rsidRPr="00CF7A6F" w14:paraId="5A1A04F4" w14:textId="77777777" w:rsidTr="001E7470">
        <w:tc>
          <w:tcPr>
            <w:tcW w:w="533" w:type="dxa"/>
            <w:tcBorders>
              <w:top w:val="nil"/>
              <w:left w:val="nil"/>
              <w:bottom w:val="nil"/>
              <w:right w:val="nil"/>
            </w:tcBorders>
            <w:shd w:val="clear" w:color="auto" w:fill="auto"/>
          </w:tcPr>
          <w:p w14:paraId="4DC02870" w14:textId="77777777" w:rsidR="00D37B5C" w:rsidRPr="00CF7A6F"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FDC1D7D" w14:textId="77777777" w:rsidR="00D37B5C" w:rsidRPr="00CF7A6F" w:rsidRDefault="000C3328" w:rsidP="001E7470">
            <w:pPr>
              <w:spacing w:line="360" w:lineRule="auto"/>
              <w:rPr>
                <w:lang w:eastAsia="he-IL"/>
              </w:rPr>
            </w:pPr>
            <w:r w:rsidRPr="00CF7A6F">
              <w:rPr>
                <w:rFonts w:hint="cs"/>
                <w:rtl/>
              </w:rPr>
              <w:t xml:space="preserve">כתובת </w:t>
            </w:r>
            <w:r w:rsidRPr="00CF7A6F">
              <w:t>e-mail</w:t>
            </w:r>
            <w:r w:rsidRPr="00CF7A6F">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1A642538" w14:textId="77777777" w:rsidR="00D37B5C" w:rsidRPr="00CF7A6F"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0EF4A2E6" w14:textId="77777777" w:rsidR="00D37B5C" w:rsidRPr="00CF7A6F" w:rsidRDefault="00D37B5C" w:rsidP="001E7470">
            <w:pPr>
              <w:spacing w:line="360" w:lineRule="auto"/>
              <w:rPr>
                <w:lang w:eastAsia="he-IL"/>
              </w:rPr>
            </w:pPr>
          </w:p>
        </w:tc>
      </w:tr>
    </w:tbl>
    <w:p w14:paraId="333CF5B5" w14:textId="77777777" w:rsidR="00D37B5C" w:rsidRPr="00CF7A6F" w:rsidRDefault="00D37B5C" w:rsidP="00D37B5C">
      <w:pPr>
        <w:rPr>
          <w:rtl/>
          <w:lang w:eastAsia="he-IL"/>
        </w:rPr>
      </w:pPr>
    </w:p>
    <w:p w14:paraId="44AAFE44" w14:textId="77777777" w:rsidR="00D37B5C" w:rsidRPr="00CF7A6F"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6C08F5" w:rsidRPr="00CF7A6F" w14:paraId="32AA6910" w14:textId="77777777" w:rsidTr="001E7470">
        <w:tc>
          <w:tcPr>
            <w:tcW w:w="2943" w:type="dxa"/>
            <w:shd w:val="clear" w:color="auto" w:fill="auto"/>
          </w:tcPr>
          <w:p w14:paraId="6EE9448D" w14:textId="77777777" w:rsidR="00D37B5C" w:rsidRPr="00CF7A6F" w:rsidRDefault="000C3328" w:rsidP="001E7470">
            <w:pPr>
              <w:spacing w:line="360" w:lineRule="auto"/>
              <w:rPr>
                <w:lang w:eastAsia="he-IL"/>
              </w:rPr>
            </w:pPr>
            <w:r w:rsidRPr="00CF7A6F">
              <w:rPr>
                <w:rFonts w:hint="cs"/>
                <w:rtl/>
              </w:rPr>
              <w:t>למילוי ע"י קניין/יחידה מקצועית</w:t>
            </w:r>
          </w:p>
        </w:tc>
        <w:tc>
          <w:tcPr>
            <w:tcW w:w="2049" w:type="dxa"/>
            <w:shd w:val="clear" w:color="auto" w:fill="auto"/>
          </w:tcPr>
          <w:p w14:paraId="05F7CADD" w14:textId="77777777" w:rsidR="00D37B5C" w:rsidRPr="00CF7A6F" w:rsidRDefault="000C3328" w:rsidP="001E7470">
            <w:pPr>
              <w:spacing w:line="360" w:lineRule="auto"/>
              <w:rPr>
                <w:lang w:eastAsia="he-IL"/>
              </w:rPr>
            </w:pPr>
            <w:r w:rsidRPr="00CF7A6F">
              <w:rPr>
                <w:rFonts w:hint="cs"/>
                <w:rtl/>
              </w:rPr>
              <w:t>שם היחידה/קניין:</w:t>
            </w:r>
          </w:p>
        </w:tc>
        <w:bookmarkStart w:id="134" w:name="Text21"/>
        <w:tc>
          <w:tcPr>
            <w:tcW w:w="2050" w:type="dxa"/>
            <w:tcBorders>
              <w:top w:val="nil"/>
              <w:left w:val="nil"/>
              <w:bottom w:val="single" w:sz="4" w:space="0" w:color="auto"/>
              <w:right w:val="nil"/>
            </w:tcBorders>
            <w:shd w:val="clear" w:color="auto" w:fill="auto"/>
          </w:tcPr>
          <w:p w14:paraId="0E2E3AA8" w14:textId="77777777" w:rsidR="00D37B5C" w:rsidRPr="00CF7A6F" w:rsidRDefault="000C3328" w:rsidP="001E7470">
            <w:pPr>
              <w:spacing w:line="360" w:lineRule="auto"/>
              <w:rPr>
                <w:lang w:eastAsia="he-IL"/>
              </w:rPr>
            </w:pPr>
            <w:r w:rsidRPr="00CF7A6F">
              <w:rPr>
                <w:rtl/>
              </w:rPr>
              <w:fldChar w:fldCharType="begin">
                <w:ffData>
                  <w:name w:val="Text21"/>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34"/>
          </w:p>
        </w:tc>
        <w:tc>
          <w:tcPr>
            <w:tcW w:w="1571" w:type="dxa"/>
            <w:shd w:val="clear" w:color="auto" w:fill="auto"/>
          </w:tcPr>
          <w:p w14:paraId="1E8D059E" w14:textId="77777777" w:rsidR="00D37B5C" w:rsidRPr="00CF7A6F" w:rsidRDefault="000C3328" w:rsidP="001E7470">
            <w:pPr>
              <w:spacing w:line="360" w:lineRule="auto"/>
              <w:rPr>
                <w:lang w:eastAsia="he-IL"/>
              </w:rPr>
            </w:pPr>
            <w:r w:rsidRPr="00CF7A6F">
              <w:rPr>
                <w:rFonts w:hint="cs"/>
                <w:rtl/>
              </w:rPr>
              <w:t>מספר טלפון:</w:t>
            </w:r>
          </w:p>
        </w:tc>
        <w:bookmarkStart w:id="135" w:name="Text22"/>
        <w:tc>
          <w:tcPr>
            <w:tcW w:w="1951" w:type="dxa"/>
            <w:tcBorders>
              <w:top w:val="nil"/>
              <w:left w:val="nil"/>
              <w:bottom w:val="single" w:sz="4" w:space="0" w:color="auto"/>
              <w:right w:val="nil"/>
            </w:tcBorders>
            <w:shd w:val="clear" w:color="auto" w:fill="auto"/>
          </w:tcPr>
          <w:p w14:paraId="231D35EC" w14:textId="77777777" w:rsidR="00D37B5C" w:rsidRPr="00CF7A6F" w:rsidRDefault="000C3328" w:rsidP="001E7470">
            <w:pPr>
              <w:spacing w:line="360" w:lineRule="auto"/>
              <w:rPr>
                <w:lang w:eastAsia="he-IL"/>
              </w:rPr>
            </w:pPr>
            <w:r w:rsidRPr="00CF7A6F">
              <w:rPr>
                <w:rtl/>
              </w:rPr>
              <w:fldChar w:fldCharType="begin">
                <w:ffData>
                  <w:name w:val="Text22"/>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35"/>
          </w:p>
        </w:tc>
      </w:tr>
    </w:tbl>
    <w:p w14:paraId="4E8D6BD8" w14:textId="77777777" w:rsidR="00D37B5C" w:rsidRPr="00CF7A6F" w:rsidRDefault="00D37B5C" w:rsidP="00D37B5C">
      <w:pPr>
        <w:rPr>
          <w:rtl/>
          <w:lang w:eastAsia="he-IL"/>
        </w:rPr>
      </w:pPr>
    </w:p>
    <w:p w14:paraId="226F1FED" w14:textId="77777777" w:rsidR="00D37B5C" w:rsidRPr="00CF7A6F" w:rsidRDefault="00D37B5C" w:rsidP="00D37B5C">
      <w:pPr>
        <w:rPr>
          <w:rtl/>
        </w:rPr>
      </w:pPr>
    </w:p>
    <w:tbl>
      <w:tblPr>
        <w:bidiVisual/>
        <w:tblW w:w="9846" w:type="dxa"/>
        <w:tblInd w:w="2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1987"/>
        <w:gridCol w:w="893"/>
        <w:gridCol w:w="236"/>
      </w:tblGrid>
      <w:tr w:rsidR="006C08F5" w:rsidRPr="00CF7A6F" w14:paraId="5BD5BE53" w14:textId="77777777" w:rsidTr="005E17BF">
        <w:trPr>
          <w:gridAfter w:val="2"/>
          <w:wAfter w:w="1129" w:type="dxa"/>
          <w:trHeight w:val="330"/>
        </w:trPr>
        <w:tc>
          <w:tcPr>
            <w:tcW w:w="8717" w:type="dxa"/>
            <w:gridSpan w:val="7"/>
            <w:tcBorders>
              <w:top w:val="nil"/>
              <w:left w:val="nil"/>
              <w:bottom w:val="nil"/>
              <w:right w:val="nil"/>
            </w:tcBorders>
            <w:shd w:val="clear" w:color="auto" w:fill="auto"/>
          </w:tcPr>
          <w:p w14:paraId="1C289480" w14:textId="77777777" w:rsidR="00D37B5C" w:rsidRPr="00CF7A6F" w:rsidRDefault="000C3328" w:rsidP="001E7470">
            <w:pPr>
              <w:spacing w:line="360" w:lineRule="auto"/>
              <w:rPr>
                <w:lang w:eastAsia="he-IL"/>
              </w:rPr>
            </w:pPr>
            <w:r w:rsidRPr="00CF7A6F">
              <w:rPr>
                <w:rFonts w:hint="cs"/>
                <w:b/>
                <w:bCs/>
                <w:u w:val="single"/>
                <w:rtl/>
              </w:rPr>
              <w:t>סטטוס אישי ימולא על ידי מי שאינו עוסק מורשה</w:t>
            </w:r>
          </w:p>
        </w:tc>
      </w:tr>
      <w:tr w:rsidR="006C08F5" w:rsidRPr="00CF7A6F" w14:paraId="3FF49B62" w14:textId="77777777" w:rsidTr="005E17BF">
        <w:trPr>
          <w:gridAfter w:val="2"/>
          <w:wAfter w:w="1129" w:type="dxa"/>
          <w:trHeight w:val="330"/>
        </w:trPr>
        <w:tc>
          <w:tcPr>
            <w:tcW w:w="5282" w:type="dxa"/>
            <w:gridSpan w:val="4"/>
            <w:tcBorders>
              <w:top w:val="nil"/>
              <w:left w:val="nil"/>
              <w:bottom w:val="nil"/>
              <w:right w:val="nil"/>
            </w:tcBorders>
            <w:shd w:val="clear" w:color="auto" w:fill="auto"/>
          </w:tcPr>
          <w:p w14:paraId="31F36F76" w14:textId="77777777" w:rsidR="00D37B5C" w:rsidRPr="00CF7A6F" w:rsidRDefault="000C3328" w:rsidP="001E7470">
            <w:pPr>
              <w:spacing w:line="360" w:lineRule="auto"/>
              <w:rPr>
                <w:lang w:eastAsia="he-IL"/>
              </w:rPr>
            </w:pPr>
            <w:r w:rsidRPr="00CF7A6F">
              <w:rPr>
                <w:rFonts w:hint="cs"/>
                <w:b/>
                <w:bCs/>
                <w:rtl/>
              </w:rPr>
              <w:t>זוהי עבודתי העיקרית</w:t>
            </w:r>
            <w:r w:rsidRPr="00CF7A6F">
              <w:rPr>
                <w:rFonts w:hint="cs"/>
                <w:rtl/>
              </w:rPr>
              <w:t>:</w:t>
            </w:r>
          </w:p>
        </w:tc>
        <w:tc>
          <w:tcPr>
            <w:tcW w:w="3435" w:type="dxa"/>
            <w:gridSpan w:val="3"/>
            <w:tcBorders>
              <w:top w:val="nil"/>
              <w:left w:val="nil"/>
              <w:bottom w:val="nil"/>
              <w:right w:val="nil"/>
            </w:tcBorders>
            <w:shd w:val="clear" w:color="auto" w:fill="auto"/>
          </w:tcPr>
          <w:p w14:paraId="6307DEA0" w14:textId="77777777" w:rsidR="00D37B5C" w:rsidRPr="00CF7A6F" w:rsidRDefault="000C3328" w:rsidP="001E7470">
            <w:pPr>
              <w:spacing w:line="360" w:lineRule="auto"/>
              <w:rPr>
                <w:b/>
                <w:bCs/>
                <w:lang w:eastAsia="he-IL"/>
              </w:rPr>
            </w:pPr>
            <w:r w:rsidRPr="00CF7A6F">
              <w:rPr>
                <w:rFonts w:hint="cs"/>
                <w:b/>
                <w:bCs/>
                <w:rtl/>
              </w:rPr>
              <w:t>זוהי עבודתי המשנית:</w:t>
            </w:r>
          </w:p>
        </w:tc>
      </w:tr>
      <w:bookmarkStart w:id="136" w:name="סימון15"/>
      <w:tr w:rsidR="006C08F5" w:rsidRPr="00CF7A6F" w14:paraId="5B5292C3" w14:textId="77777777" w:rsidTr="005E17BF">
        <w:trPr>
          <w:gridAfter w:val="2"/>
          <w:wAfter w:w="1129" w:type="dxa"/>
          <w:trHeight w:val="330"/>
        </w:trPr>
        <w:tc>
          <w:tcPr>
            <w:tcW w:w="615" w:type="dxa"/>
            <w:tcBorders>
              <w:top w:val="nil"/>
              <w:left w:val="nil"/>
              <w:bottom w:val="nil"/>
              <w:right w:val="nil"/>
            </w:tcBorders>
            <w:shd w:val="clear" w:color="auto" w:fill="auto"/>
          </w:tcPr>
          <w:p w14:paraId="25F9D0BA" w14:textId="77777777" w:rsidR="00D37B5C" w:rsidRPr="00CF7A6F" w:rsidRDefault="000C3328" w:rsidP="001E7470">
            <w:pPr>
              <w:spacing w:line="360" w:lineRule="auto"/>
              <w:jc w:val="right"/>
              <w:rPr>
                <w:lang w:eastAsia="he-IL"/>
              </w:rPr>
            </w:pPr>
            <w:r w:rsidRPr="00CF7A6F">
              <w:rPr>
                <w:rtl/>
              </w:rPr>
              <w:fldChar w:fldCharType="begin">
                <w:ffData>
                  <w:name w:val="סימון15"/>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36"/>
          </w:p>
        </w:tc>
        <w:tc>
          <w:tcPr>
            <w:tcW w:w="4667" w:type="dxa"/>
            <w:gridSpan w:val="3"/>
            <w:tcBorders>
              <w:top w:val="nil"/>
              <w:left w:val="nil"/>
              <w:bottom w:val="nil"/>
              <w:right w:val="nil"/>
            </w:tcBorders>
            <w:shd w:val="clear" w:color="auto" w:fill="auto"/>
          </w:tcPr>
          <w:p w14:paraId="7BC9260A" w14:textId="77777777" w:rsidR="00D37B5C" w:rsidRPr="00CF7A6F" w:rsidRDefault="000C3328" w:rsidP="001E7470">
            <w:pPr>
              <w:spacing w:line="360" w:lineRule="auto"/>
              <w:rPr>
                <w:lang w:eastAsia="he-IL"/>
              </w:rPr>
            </w:pPr>
            <w:r w:rsidRPr="00CF7A6F">
              <w:rPr>
                <w:rFonts w:hint="cs"/>
                <w:rtl/>
              </w:rPr>
              <w:t>שכיר</w:t>
            </w:r>
          </w:p>
        </w:tc>
        <w:bookmarkStart w:id="137" w:name="סימון19"/>
        <w:tc>
          <w:tcPr>
            <w:tcW w:w="638" w:type="dxa"/>
            <w:tcBorders>
              <w:top w:val="nil"/>
              <w:left w:val="nil"/>
              <w:bottom w:val="nil"/>
              <w:right w:val="nil"/>
            </w:tcBorders>
            <w:shd w:val="clear" w:color="auto" w:fill="auto"/>
          </w:tcPr>
          <w:p w14:paraId="6EC54FDB" w14:textId="77777777" w:rsidR="00D37B5C" w:rsidRPr="00CF7A6F" w:rsidRDefault="000C3328" w:rsidP="001E7470">
            <w:pPr>
              <w:spacing w:line="360" w:lineRule="auto"/>
              <w:jc w:val="right"/>
              <w:rPr>
                <w:lang w:eastAsia="he-IL"/>
              </w:rPr>
            </w:pPr>
            <w:r w:rsidRPr="00CF7A6F">
              <w:rPr>
                <w:rtl/>
              </w:rPr>
              <w:fldChar w:fldCharType="begin">
                <w:ffData>
                  <w:name w:val="סימון19"/>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37"/>
          </w:p>
        </w:tc>
        <w:tc>
          <w:tcPr>
            <w:tcW w:w="2797" w:type="dxa"/>
            <w:gridSpan w:val="2"/>
            <w:tcBorders>
              <w:top w:val="nil"/>
              <w:left w:val="nil"/>
              <w:bottom w:val="nil"/>
              <w:right w:val="nil"/>
            </w:tcBorders>
            <w:shd w:val="clear" w:color="auto" w:fill="auto"/>
          </w:tcPr>
          <w:p w14:paraId="22957913" w14:textId="77777777" w:rsidR="00D37B5C" w:rsidRPr="00CF7A6F" w:rsidRDefault="000C3328" w:rsidP="001E7470">
            <w:pPr>
              <w:spacing w:line="360" w:lineRule="auto"/>
              <w:rPr>
                <w:lang w:eastAsia="he-IL"/>
              </w:rPr>
            </w:pPr>
            <w:r w:rsidRPr="00CF7A6F">
              <w:rPr>
                <w:rFonts w:hint="cs"/>
                <w:rtl/>
              </w:rPr>
              <w:t>שכיר</w:t>
            </w:r>
          </w:p>
        </w:tc>
      </w:tr>
      <w:bookmarkStart w:id="138" w:name="סימון16"/>
      <w:tr w:rsidR="006C08F5" w:rsidRPr="00CF7A6F" w14:paraId="2D5B9A1A" w14:textId="77777777" w:rsidTr="005E17BF">
        <w:trPr>
          <w:gridAfter w:val="2"/>
          <w:wAfter w:w="1129" w:type="dxa"/>
          <w:trHeight w:val="330"/>
        </w:trPr>
        <w:tc>
          <w:tcPr>
            <w:tcW w:w="615" w:type="dxa"/>
            <w:tcBorders>
              <w:top w:val="nil"/>
              <w:left w:val="nil"/>
              <w:bottom w:val="nil"/>
              <w:right w:val="nil"/>
            </w:tcBorders>
            <w:shd w:val="clear" w:color="auto" w:fill="auto"/>
          </w:tcPr>
          <w:p w14:paraId="09D519E9" w14:textId="77777777" w:rsidR="00D37B5C" w:rsidRPr="00CF7A6F" w:rsidRDefault="000C3328" w:rsidP="001E7470">
            <w:pPr>
              <w:spacing w:line="360" w:lineRule="auto"/>
              <w:jc w:val="right"/>
              <w:rPr>
                <w:lang w:eastAsia="he-IL"/>
              </w:rPr>
            </w:pPr>
            <w:r w:rsidRPr="00CF7A6F">
              <w:rPr>
                <w:rtl/>
              </w:rPr>
              <w:fldChar w:fldCharType="begin">
                <w:ffData>
                  <w:name w:val="סימון16"/>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38"/>
          </w:p>
        </w:tc>
        <w:tc>
          <w:tcPr>
            <w:tcW w:w="4667" w:type="dxa"/>
            <w:gridSpan w:val="3"/>
            <w:tcBorders>
              <w:top w:val="nil"/>
              <w:left w:val="nil"/>
              <w:bottom w:val="nil"/>
              <w:right w:val="nil"/>
            </w:tcBorders>
            <w:shd w:val="clear" w:color="auto" w:fill="auto"/>
          </w:tcPr>
          <w:p w14:paraId="4F4FB5AB" w14:textId="77777777" w:rsidR="00D37B5C" w:rsidRPr="00CF7A6F" w:rsidRDefault="000C3328" w:rsidP="001E7470">
            <w:pPr>
              <w:spacing w:line="360" w:lineRule="auto"/>
              <w:rPr>
                <w:lang w:eastAsia="he-IL"/>
              </w:rPr>
            </w:pPr>
            <w:r w:rsidRPr="00CF7A6F">
              <w:rPr>
                <w:rFonts w:hint="cs"/>
                <w:rtl/>
              </w:rPr>
              <w:t xml:space="preserve">גמלאי מקבל </w:t>
            </w:r>
            <w:proofErr w:type="spellStart"/>
            <w:r w:rsidRPr="00CF7A6F">
              <w:rPr>
                <w:rFonts w:hint="cs"/>
                <w:rtl/>
              </w:rPr>
              <w:t>קיצבה</w:t>
            </w:r>
            <w:proofErr w:type="spellEnd"/>
          </w:p>
        </w:tc>
        <w:bookmarkStart w:id="139" w:name="סימון20"/>
        <w:tc>
          <w:tcPr>
            <w:tcW w:w="638" w:type="dxa"/>
            <w:tcBorders>
              <w:top w:val="nil"/>
              <w:left w:val="nil"/>
              <w:bottom w:val="nil"/>
              <w:right w:val="nil"/>
            </w:tcBorders>
            <w:shd w:val="clear" w:color="auto" w:fill="auto"/>
          </w:tcPr>
          <w:p w14:paraId="3FF93989" w14:textId="77777777" w:rsidR="00D37B5C" w:rsidRPr="00CF7A6F" w:rsidRDefault="000C3328" w:rsidP="001E7470">
            <w:pPr>
              <w:spacing w:line="360" w:lineRule="auto"/>
              <w:jc w:val="right"/>
              <w:rPr>
                <w:lang w:eastAsia="he-IL"/>
              </w:rPr>
            </w:pPr>
            <w:r w:rsidRPr="00CF7A6F">
              <w:rPr>
                <w:rtl/>
              </w:rPr>
              <w:fldChar w:fldCharType="begin">
                <w:ffData>
                  <w:name w:val="סימון20"/>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39"/>
          </w:p>
        </w:tc>
        <w:tc>
          <w:tcPr>
            <w:tcW w:w="2797" w:type="dxa"/>
            <w:gridSpan w:val="2"/>
            <w:tcBorders>
              <w:top w:val="nil"/>
              <w:left w:val="nil"/>
              <w:bottom w:val="nil"/>
              <w:right w:val="nil"/>
            </w:tcBorders>
            <w:shd w:val="clear" w:color="auto" w:fill="auto"/>
          </w:tcPr>
          <w:p w14:paraId="5721237F" w14:textId="77777777" w:rsidR="00D37B5C" w:rsidRPr="00CF7A6F" w:rsidRDefault="000C3328" w:rsidP="001E7470">
            <w:pPr>
              <w:spacing w:line="360" w:lineRule="auto"/>
              <w:rPr>
                <w:lang w:eastAsia="he-IL"/>
              </w:rPr>
            </w:pPr>
            <w:r w:rsidRPr="00CF7A6F">
              <w:rPr>
                <w:rFonts w:hint="cs"/>
                <w:rtl/>
              </w:rPr>
              <w:t xml:space="preserve">גמלאי מקבל </w:t>
            </w:r>
            <w:proofErr w:type="spellStart"/>
            <w:r w:rsidRPr="00CF7A6F">
              <w:rPr>
                <w:rFonts w:hint="cs"/>
                <w:rtl/>
              </w:rPr>
              <w:t>קיצבה</w:t>
            </w:r>
            <w:proofErr w:type="spellEnd"/>
          </w:p>
        </w:tc>
      </w:tr>
      <w:bookmarkStart w:id="140" w:name="סימון17"/>
      <w:tr w:rsidR="006C08F5" w:rsidRPr="00CF7A6F" w14:paraId="516A180C" w14:textId="77777777" w:rsidTr="005E17BF">
        <w:trPr>
          <w:gridAfter w:val="2"/>
          <w:wAfter w:w="1129" w:type="dxa"/>
          <w:trHeight w:val="330"/>
        </w:trPr>
        <w:tc>
          <w:tcPr>
            <w:tcW w:w="615" w:type="dxa"/>
            <w:tcBorders>
              <w:top w:val="nil"/>
              <w:left w:val="nil"/>
              <w:bottom w:val="nil"/>
              <w:right w:val="nil"/>
            </w:tcBorders>
            <w:shd w:val="clear" w:color="auto" w:fill="auto"/>
          </w:tcPr>
          <w:p w14:paraId="2E339E8E" w14:textId="77777777" w:rsidR="00D37B5C" w:rsidRPr="00CF7A6F" w:rsidRDefault="000C3328" w:rsidP="001E7470">
            <w:pPr>
              <w:spacing w:line="360" w:lineRule="auto"/>
              <w:jc w:val="right"/>
              <w:rPr>
                <w:lang w:eastAsia="he-IL"/>
              </w:rPr>
            </w:pPr>
            <w:r w:rsidRPr="00CF7A6F">
              <w:rPr>
                <w:rtl/>
              </w:rPr>
              <w:fldChar w:fldCharType="begin">
                <w:ffData>
                  <w:name w:val="סימון17"/>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40"/>
          </w:p>
        </w:tc>
        <w:tc>
          <w:tcPr>
            <w:tcW w:w="4667" w:type="dxa"/>
            <w:gridSpan w:val="3"/>
            <w:tcBorders>
              <w:top w:val="nil"/>
              <w:left w:val="nil"/>
              <w:bottom w:val="nil"/>
              <w:right w:val="nil"/>
            </w:tcBorders>
            <w:shd w:val="clear" w:color="auto" w:fill="auto"/>
          </w:tcPr>
          <w:p w14:paraId="0D566F87" w14:textId="77777777" w:rsidR="00D37B5C" w:rsidRPr="00CF7A6F" w:rsidRDefault="000C3328" w:rsidP="001E7470">
            <w:pPr>
              <w:spacing w:line="360" w:lineRule="auto"/>
              <w:rPr>
                <w:lang w:eastAsia="he-IL"/>
              </w:rPr>
            </w:pPr>
            <w:r w:rsidRPr="00CF7A6F">
              <w:rPr>
                <w:rFonts w:hint="cs"/>
                <w:rtl/>
              </w:rPr>
              <w:t xml:space="preserve">גמלאי ללא </w:t>
            </w:r>
            <w:proofErr w:type="spellStart"/>
            <w:r w:rsidRPr="00CF7A6F">
              <w:rPr>
                <w:rFonts w:hint="cs"/>
                <w:rtl/>
              </w:rPr>
              <w:t>קיצבה</w:t>
            </w:r>
            <w:proofErr w:type="spellEnd"/>
          </w:p>
        </w:tc>
        <w:bookmarkStart w:id="141" w:name="סימון21"/>
        <w:tc>
          <w:tcPr>
            <w:tcW w:w="638" w:type="dxa"/>
            <w:tcBorders>
              <w:top w:val="nil"/>
              <w:left w:val="nil"/>
              <w:bottom w:val="nil"/>
              <w:right w:val="nil"/>
            </w:tcBorders>
            <w:shd w:val="clear" w:color="auto" w:fill="auto"/>
          </w:tcPr>
          <w:p w14:paraId="48013B86" w14:textId="77777777" w:rsidR="00D37B5C" w:rsidRPr="00CF7A6F" w:rsidRDefault="000C3328" w:rsidP="001E7470">
            <w:pPr>
              <w:spacing w:line="360" w:lineRule="auto"/>
              <w:jc w:val="right"/>
              <w:rPr>
                <w:lang w:eastAsia="he-IL"/>
              </w:rPr>
            </w:pPr>
            <w:r w:rsidRPr="00CF7A6F">
              <w:rPr>
                <w:rtl/>
              </w:rPr>
              <w:fldChar w:fldCharType="begin">
                <w:ffData>
                  <w:name w:val="סימון21"/>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41"/>
          </w:p>
        </w:tc>
        <w:tc>
          <w:tcPr>
            <w:tcW w:w="2797" w:type="dxa"/>
            <w:gridSpan w:val="2"/>
            <w:tcBorders>
              <w:top w:val="nil"/>
              <w:left w:val="nil"/>
              <w:bottom w:val="nil"/>
              <w:right w:val="nil"/>
            </w:tcBorders>
            <w:shd w:val="clear" w:color="auto" w:fill="auto"/>
          </w:tcPr>
          <w:p w14:paraId="72556755" w14:textId="77777777" w:rsidR="00D37B5C" w:rsidRPr="00CF7A6F" w:rsidRDefault="000C3328" w:rsidP="001E7470">
            <w:pPr>
              <w:spacing w:line="360" w:lineRule="auto"/>
              <w:rPr>
                <w:lang w:eastAsia="he-IL"/>
              </w:rPr>
            </w:pPr>
            <w:r w:rsidRPr="00CF7A6F">
              <w:rPr>
                <w:rFonts w:hint="cs"/>
                <w:rtl/>
              </w:rPr>
              <w:t xml:space="preserve">גמלאי ללא </w:t>
            </w:r>
            <w:proofErr w:type="spellStart"/>
            <w:r w:rsidRPr="00CF7A6F">
              <w:rPr>
                <w:rFonts w:hint="cs"/>
                <w:rtl/>
              </w:rPr>
              <w:t>קיצבה</w:t>
            </w:r>
            <w:proofErr w:type="spellEnd"/>
          </w:p>
        </w:tc>
      </w:tr>
      <w:bookmarkStart w:id="142" w:name="סימון18"/>
      <w:tr w:rsidR="006C08F5" w:rsidRPr="00CF7A6F" w14:paraId="0B075725" w14:textId="77777777" w:rsidTr="005E17BF">
        <w:trPr>
          <w:trHeight w:val="330"/>
        </w:trPr>
        <w:tc>
          <w:tcPr>
            <w:tcW w:w="615" w:type="dxa"/>
            <w:tcBorders>
              <w:top w:val="nil"/>
              <w:left w:val="nil"/>
              <w:bottom w:val="nil"/>
              <w:right w:val="nil"/>
            </w:tcBorders>
            <w:shd w:val="clear" w:color="auto" w:fill="auto"/>
          </w:tcPr>
          <w:p w14:paraId="6E295B0D" w14:textId="77777777" w:rsidR="00D37B5C" w:rsidRPr="00CF7A6F" w:rsidRDefault="000C3328" w:rsidP="001E7470">
            <w:pPr>
              <w:spacing w:line="360" w:lineRule="auto"/>
              <w:jc w:val="right"/>
              <w:rPr>
                <w:lang w:eastAsia="he-IL"/>
              </w:rPr>
            </w:pPr>
            <w:r w:rsidRPr="00CF7A6F">
              <w:rPr>
                <w:rtl/>
              </w:rPr>
              <w:fldChar w:fldCharType="begin">
                <w:ffData>
                  <w:name w:val="סימון18"/>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42"/>
          </w:p>
        </w:tc>
        <w:tc>
          <w:tcPr>
            <w:tcW w:w="720" w:type="dxa"/>
            <w:tcBorders>
              <w:top w:val="nil"/>
              <w:left w:val="nil"/>
              <w:bottom w:val="nil"/>
              <w:right w:val="nil"/>
            </w:tcBorders>
            <w:shd w:val="clear" w:color="auto" w:fill="auto"/>
          </w:tcPr>
          <w:p w14:paraId="4396E1A2" w14:textId="77777777" w:rsidR="00D37B5C" w:rsidRPr="00CF7A6F" w:rsidRDefault="000C3328" w:rsidP="001E7470">
            <w:pPr>
              <w:spacing w:line="360" w:lineRule="auto"/>
              <w:rPr>
                <w:lang w:eastAsia="he-IL"/>
              </w:rPr>
            </w:pPr>
            <w:r w:rsidRPr="00CF7A6F">
              <w:rPr>
                <w:rFonts w:hint="cs"/>
                <w:rtl/>
              </w:rPr>
              <w:t>אחר:</w:t>
            </w:r>
          </w:p>
        </w:tc>
        <w:tc>
          <w:tcPr>
            <w:tcW w:w="2880" w:type="dxa"/>
            <w:tcBorders>
              <w:top w:val="nil"/>
              <w:left w:val="nil"/>
              <w:bottom w:val="single" w:sz="4" w:space="0" w:color="auto"/>
              <w:right w:val="nil"/>
            </w:tcBorders>
            <w:shd w:val="clear" w:color="auto" w:fill="auto"/>
          </w:tcPr>
          <w:p w14:paraId="0E5ACA83" w14:textId="77777777" w:rsidR="00D37B5C" w:rsidRPr="00CF7A6F"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4C17C214" w14:textId="77777777" w:rsidR="00D37B5C" w:rsidRPr="00CF7A6F" w:rsidRDefault="00D37B5C" w:rsidP="001E7470">
            <w:pPr>
              <w:spacing w:line="360" w:lineRule="auto"/>
              <w:rPr>
                <w:lang w:eastAsia="he-IL"/>
              </w:rPr>
            </w:pPr>
          </w:p>
        </w:tc>
        <w:bookmarkStart w:id="143" w:name="סימון22"/>
        <w:tc>
          <w:tcPr>
            <w:tcW w:w="638" w:type="dxa"/>
            <w:tcBorders>
              <w:top w:val="nil"/>
              <w:left w:val="nil"/>
              <w:bottom w:val="nil"/>
              <w:right w:val="nil"/>
            </w:tcBorders>
            <w:shd w:val="clear" w:color="auto" w:fill="auto"/>
          </w:tcPr>
          <w:p w14:paraId="467D65D6" w14:textId="77777777" w:rsidR="00D37B5C" w:rsidRPr="00CF7A6F" w:rsidRDefault="000C3328" w:rsidP="001E7470">
            <w:pPr>
              <w:spacing w:line="360" w:lineRule="auto"/>
              <w:jc w:val="right"/>
              <w:rPr>
                <w:lang w:eastAsia="he-IL"/>
              </w:rPr>
            </w:pPr>
            <w:r w:rsidRPr="00CF7A6F">
              <w:rPr>
                <w:rtl/>
              </w:rPr>
              <w:fldChar w:fldCharType="begin">
                <w:ffData>
                  <w:name w:val="סימון22"/>
                  <w:enabled/>
                  <w:calcOnExit w:val="0"/>
                  <w:checkBox>
                    <w:sizeAuto/>
                    <w:default w:val="0"/>
                  </w:checkBox>
                </w:ffData>
              </w:fldChar>
            </w:r>
            <w:r w:rsidRPr="00CF7A6F">
              <w:rPr>
                <w:rFonts w:hint="cs"/>
                <w:rtl/>
              </w:rPr>
              <w:instrText xml:space="preserve"> </w:instrText>
            </w:r>
            <w:r w:rsidRPr="00CF7A6F">
              <w:instrText>FORMCHECKBOX</w:instrText>
            </w:r>
            <w:r w:rsidRPr="00CF7A6F">
              <w:rPr>
                <w:rFonts w:hint="cs"/>
                <w:rtl/>
              </w:rPr>
              <w:instrText xml:space="preserve"> </w:instrText>
            </w:r>
            <w:r w:rsidR="00E36F8C">
              <w:rPr>
                <w:rtl/>
              </w:rPr>
            </w:r>
            <w:r w:rsidR="00E36F8C">
              <w:rPr>
                <w:rtl/>
              </w:rPr>
              <w:fldChar w:fldCharType="separate"/>
            </w:r>
            <w:r w:rsidRPr="00CF7A6F">
              <w:rPr>
                <w:rtl/>
              </w:rPr>
              <w:fldChar w:fldCharType="end"/>
            </w:r>
            <w:bookmarkEnd w:id="143"/>
          </w:p>
        </w:tc>
        <w:tc>
          <w:tcPr>
            <w:tcW w:w="810" w:type="dxa"/>
            <w:tcBorders>
              <w:top w:val="nil"/>
              <w:left w:val="nil"/>
              <w:bottom w:val="nil"/>
              <w:right w:val="nil"/>
            </w:tcBorders>
            <w:shd w:val="clear" w:color="auto" w:fill="auto"/>
          </w:tcPr>
          <w:p w14:paraId="53B8A426" w14:textId="77777777" w:rsidR="00D37B5C" w:rsidRPr="00CF7A6F" w:rsidRDefault="000C3328" w:rsidP="001E7470">
            <w:pPr>
              <w:spacing w:line="360" w:lineRule="auto"/>
              <w:rPr>
                <w:lang w:eastAsia="he-IL"/>
              </w:rPr>
            </w:pPr>
            <w:r w:rsidRPr="00CF7A6F">
              <w:rPr>
                <w:rFonts w:hint="cs"/>
                <w:rtl/>
              </w:rPr>
              <w:t>אחר:</w:t>
            </w:r>
          </w:p>
        </w:tc>
        <w:tc>
          <w:tcPr>
            <w:tcW w:w="2880" w:type="dxa"/>
            <w:gridSpan w:val="2"/>
            <w:tcBorders>
              <w:top w:val="nil"/>
              <w:left w:val="nil"/>
              <w:bottom w:val="single" w:sz="4" w:space="0" w:color="auto"/>
              <w:right w:val="nil"/>
            </w:tcBorders>
            <w:shd w:val="clear" w:color="auto" w:fill="auto"/>
          </w:tcPr>
          <w:p w14:paraId="6D7E24BD" w14:textId="77777777" w:rsidR="00D37B5C" w:rsidRPr="00CF7A6F" w:rsidRDefault="00D37B5C" w:rsidP="001E7470">
            <w:pPr>
              <w:spacing w:line="360" w:lineRule="auto"/>
              <w:rPr>
                <w:lang w:eastAsia="he-IL"/>
              </w:rPr>
            </w:pPr>
          </w:p>
        </w:tc>
        <w:tc>
          <w:tcPr>
            <w:tcW w:w="236" w:type="dxa"/>
            <w:tcBorders>
              <w:top w:val="nil"/>
              <w:left w:val="nil"/>
              <w:bottom w:val="nil"/>
              <w:right w:val="nil"/>
            </w:tcBorders>
            <w:shd w:val="clear" w:color="auto" w:fill="auto"/>
          </w:tcPr>
          <w:p w14:paraId="1B5445D2" w14:textId="77777777" w:rsidR="00D37B5C" w:rsidRPr="00CF7A6F" w:rsidRDefault="00D37B5C" w:rsidP="001E7470">
            <w:pPr>
              <w:spacing w:line="360" w:lineRule="auto"/>
              <w:rPr>
                <w:lang w:eastAsia="he-IL"/>
              </w:rPr>
            </w:pPr>
          </w:p>
        </w:tc>
      </w:tr>
      <w:tr w:rsidR="006C08F5" w:rsidRPr="00CF7A6F" w14:paraId="0257E89B" w14:textId="77777777" w:rsidTr="005E17BF">
        <w:trPr>
          <w:gridAfter w:val="2"/>
          <w:wAfter w:w="1129" w:type="dxa"/>
        </w:trPr>
        <w:tc>
          <w:tcPr>
            <w:tcW w:w="6730" w:type="dxa"/>
            <w:gridSpan w:val="6"/>
            <w:tcBorders>
              <w:top w:val="nil"/>
              <w:left w:val="nil"/>
              <w:bottom w:val="nil"/>
              <w:right w:val="nil"/>
            </w:tcBorders>
            <w:shd w:val="clear" w:color="auto" w:fill="auto"/>
          </w:tcPr>
          <w:p w14:paraId="33A6CF5A" w14:textId="77777777" w:rsidR="00D37B5C" w:rsidRPr="00CF7A6F" w:rsidRDefault="00D37B5C" w:rsidP="001E7470">
            <w:pPr>
              <w:rPr>
                <w:rtl/>
                <w:lang w:eastAsia="he-IL"/>
              </w:rPr>
            </w:pPr>
          </w:p>
          <w:p w14:paraId="216D9048" w14:textId="77777777" w:rsidR="00D37B5C" w:rsidRPr="00CF7A6F" w:rsidRDefault="000C3328" w:rsidP="001E7470">
            <w:pPr>
              <w:spacing w:line="360" w:lineRule="auto"/>
              <w:rPr>
                <w:lang w:eastAsia="he-IL"/>
              </w:rPr>
            </w:pPr>
            <w:r w:rsidRPr="00CF7A6F">
              <w:rPr>
                <w:rFonts w:hint="cs"/>
                <w:rtl/>
              </w:rPr>
              <w:t>* באם הנך פטור מתשלום, חובה לצרף אישור מביטוח לאומי</w:t>
            </w:r>
          </w:p>
        </w:tc>
        <w:tc>
          <w:tcPr>
            <w:tcW w:w="1987" w:type="dxa"/>
            <w:tcBorders>
              <w:top w:val="nil"/>
              <w:left w:val="nil"/>
              <w:bottom w:val="nil"/>
              <w:right w:val="nil"/>
            </w:tcBorders>
            <w:shd w:val="clear" w:color="auto" w:fill="auto"/>
          </w:tcPr>
          <w:p w14:paraId="0344D2CE" w14:textId="77777777" w:rsidR="00D37B5C" w:rsidRPr="00CF7A6F" w:rsidRDefault="00D37B5C" w:rsidP="001E7470">
            <w:pPr>
              <w:spacing w:line="360" w:lineRule="auto"/>
              <w:rPr>
                <w:b/>
                <w:bCs/>
                <w:u w:val="single"/>
                <w:lang w:eastAsia="he-IL"/>
              </w:rPr>
            </w:pPr>
          </w:p>
        </w:tc>
      </w:tr>
    </w:tbl>
    <w:p w14:paraId="01832588" w14:textId="77777777" w:rsidR="00D37B5C" w:rsidRPr="00CF7A6F" w:rsidRDefault="00D37B5C" w:rsidP="00D37B5C">
      <w:pPr>
        <w:rPr>
          <w:rtl/>
          <w:lang w:eastAsia="he-IL"/>
        </w:rPr>
      </w:pPr>
    </w:p>
    <w:p w14:paraId="1F4384C1" w14:textId="77777777" w:rsidR="00D37B5C" w:rsidRPr="00CF7A6F" w:rsidRDefault="00D37B5C" w:rsidP="00D37B5C">
      <w:pPr>
        <w:rPr>
          <w:rtl/>
        </w:rPr>
      </w:pPr>
    </w:p>
    <w:p w14:paraId="7C48B4B8" w14:textId="77777777" w:rsidR="00AD5CC9" w:rsidRPr="00CF7A6F" w:rsidRDefault="00AD5CC9" w:rsidP="00D37B5C">
      <w:pPr>
        <w:rPr>
          <w:rtl/>
        </w:rPr>
      </w:pPr>
    </w:p>
    <w:p w14:paraId="0C49F5DA" w14:textId="77777777" w:rsidR="00AD5CC9" w:rsidRPr="00CF7A6F" w:rsidRDefault="00AD5CC9" w:rsidP="00D37B5C">
      <w:pPr>
        <w:rPr>
          <w:rtl/>
        </w:rPr>
      </w:pPr>
    </w:p>
    <w:p w14:paraId="0C695B2E" w14:textId="77777777" w:rsidR="00EC159C" w:rsidRPr="00CF7A6F" w:rsidRDefault="00EC159C" w:rsidP="00D37B5C">
      <w:pPr>
        <w:rPr>
          <w:rtl/>
        </w:rPr>
      </w:pPr>
    </w:p>
    <w:p w14:paraId="40DBA2EB" w14:textId="77777777" w:rsidR="00AD5CC9" w:rsidRPr="00CF7A6F" w:rsidRDefault="00AD5CC9"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6C08F5" w:rsidRPr="00CF7A6F" w14:paraId="05A723FC" w14:textId="77777777" w:rsidTr="001E7470">
        <w:tc>
          <w:tcPr>
            <w:tcW w:w="2112" w:type="dxa"/>
            <w:gridSpan w:val="2"/>
            <w:tcBorders>
              <w:top w:val="nil"/>
              <w:left w:val="nil"/>
              <w:bottom w:val="nil"/>
              <w:right w:val="nil"/>
            </w:tcBorders>
            <w:shd w:val="clear" w:color="auto" w:fill="auto"/>
          </w:tcPr>
          <w:p w14:paraId="4505D57B" w14:textId="77777777" w:rsidR="00D37B5C" w:rsidRPr="00CF7A6F" w:rsidRDefault="000C3328" w:rsidP="001E7470">
            <w:pPr>
              <w:spacing w:line="360" w:lineRule="auto"/>
              <w:rPr>
                <w:b/>
                <w:bCs/>
                <w:u w:val="single"/>
                <w:lang w:eastAsia="he-IL"/>
              </w:rPr>
            </w:pPr>
            <w:r w:rsidRPr="00CF7A6F">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14:paraId="0BDBADCC" w14:textId="77777777" w:rsidR="00D37B5C" w:rsidRPr="00CF7A6F" w:rsidRDefault="00D37B5C" w:rsidP="001E7470">
            <w:pPr>
              <w:spacing w:line="360" w:lineRule="auto"/>
              <w:rPr>
                <w:lang w:eastAsia="he-IL"/>
              </w:rPr>
            </w:pPr>
          </w:p>
        </w:tc>
      </w:tr>
      <w:tr w:rsidR="006C08F5" w:rsidRPr="00CF7A6F" w14:paraId="7E8988E5" w14:textId="77777777" w:rsidTr="001E7470">
        <w:tc>
          <w:tcPr>
            <w:tcW w:w="533" w:type="dxa"/>
            <w:tcBorders>
              <w:top w:val="nil"/>
              <w:left w:val="nil"/>
              <w:bottom w:val="nil"/>
              <w:right w:val="nil"/>
            </w:tcBorders>
            <w:shd w:val="clear" w:color="auto" w:fill="auto"/>
          </w:tcPr>
          <w:p w14:paraId="781C28D9" w14:textId="77777777" w:rsidR="00D37B5C" w:rsidRPr="00CF7A6F"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B5816C6" w14:textId="77777777" w:rsidR="00D37B5C" w:rsidRPr="00CF7A6F" w:rsidRDefault="000C3328" w:rsidP="001E7470">
            <w:pPr>
              <w:spacing w:line="360" w:lineRule="auto"/>
              <w:rPr>
                <w:lang w:eastAsia="he-IL"/>
              </w:rPr>
            </w:pPr>
            <w:r w:rsidRPr="00CF7A6F">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2D6E9335" w14:textId="77777777" w:rsidR="00D37B5C" w:rsidRPr="00CF7A6F" w:rsidRDefault="000C3328" w:rsidP="001E7470">
            <w:pPr>
              <w:spacing w:line="360" w:lineRule="auto"/>
              <w:rPr>
                <w:rtl/>
                <w:lang w:eastAsia="he-IL"/>
              </w:rPr>
            </w:pPr>
            <w:r w:rsidRPr="00CF7A6F">
              <w:rPr>
                <w:rFonts w:hint="cs"/>
                <w:rtl/>
              </w:rPr>
              <w:fldChar w:fldCharType="begin">
                <w:ffData>
                  <w:name w:val="Text12"/>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Fonts w:hint="cs"/>
                <w:rtl/>
              </w:rPr>
            </w:r>
            <w:r w:rsidRPr="00CF7A6F">
              <w:rPr>
                <w:rFonts w:hint="cs"/>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Fonts w:hint="cs"/>
                <w:rtl/>
              </w:rPr>
              <w:fldChar w:fldCharType="end"/>
            </w:r>
          </w:p>
        </w:tc>
        <w:tc>
          <w:tcPr>
            <w:tcW w:w="2113" w:type="dxa"/>
            <w:tcBorders>
              <w:top w:val="nil"/>
              <w:left w:val="nil"/>
              <w:bottom w:val="nil"/>
              <w:right w:val="nil"/>
            </w:tcBorders>
            <w:shd w:val="clear" w:color="auto" w:fill="auto"/>
          </w:tcPr>
          <w:p w14:paraId="061213AD" w14:textId="77777777" w:rsidR="00D37B5C" w:rsidRPr="00CF7A6F" w:rsidRDefault="00D37B5C" w:rsidP="001E7470">
            <w:pPr>
              <w:spacing w:line="360" w:lineRule="auto"/>
              <w:rPr>
                <w:lang w:eastAsia="he-IL"/>
              </w:rPr>
            </w:pPr>
          </w:p>
        </w:tc>
      </w:tr>
      <w:tr w:rsidR="006C08F5" w:rsidRPr="00CF7A6F" w14:paraId="59FA59E8" w14:textId="77777777" w:rsidTr="001E7470">
        <w:tc>
          <w:tcPr>
            <w:tcW w:w="533" w:type="dxa"/>
            <w:tcBorders>
              <w:top w:val="nil"/>
              <w:left w:val="nil"/>
              <w:bottom w:val="nil"/>
              <w:right w:val="nil"/>
            </w:tcBorders>
            <w:shd w:val="clear" w:color="auto" w:fill="auto"/>
          </w:tcPr>
          <w:p w14:paraId="7D55AA1B" w14:textId="77777777" w:rsidR="00D37B5C" w:rsidRPr="00CF7A6F"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A6BC3D2" w14:textId="77777777" w:rsidR="00D37B5C" w:rsidRPr="00CF7A6F"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73442C6C" w14:textId="77777777" w:rsidR="00D37B5C" w:rsidRPr="00CF7A6F"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196922F9" w14:textId="77777777" w:rsidR="00D37B5C" w:rsidRPr="00CF7A6F"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716F681F" w14:textId="77777777" w:rsidR="00D37B5C" w:rsidRPr="00CF7A6F" w:rsidRDefault="00D37B5C" w:rsidP="001E7470">
            <w:pPr>
              <w:spacing w:line="360" w:lineRule="auto"/>
              <w:rPr>
                <w:lang w:eastAsia="he-IL"/>
              </w:rPr>
            </w:pPr>
          </w:p>
        </w:tc>
      </w:tr>
      <w:tr w:rsidR="006C08F5" w:rsidRPr="00CF7A6F" w14:paraId="4A07DBFB" w14:textId="77777777" w:rsidTr="001E7470">
        <w:tc>
          <w:tcPr>
            <w:tcW w:w="533" w:type="dxa"/>
            <w:tcBorders>
              <w:top w:val="nil"/>
              <w:left w:val="nil"/>
              <w:bottom w:val="nil"/>
              <w:right w:val="nil"/>
            </w:tcBorders>
            <w:shd w:val="clear" w:color="auto" w:fill="auto"/>
          </w:tcPr>
          <w:p w14:paraId="745801CE" w14:textId="77777777" w:rsidR="00D37B5C" w:rsidRPr="00CF7A6F"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F4A2495" w14:textId="77777777" w:rsidR="00D37B5C" w:rsidRPr="00CF7A6F" w:rsidRDefault="000C3328" w:rsidP="001E7470">
            <w:pPr>
              <w:spacing w:line="360" w:lineRule="auto"/>
              <w:rPr>
                <w:lang w:eastAsia="he-IL"/>
              </w:rPr>
            </w:pPr>
            <w:r w:rsidRPr="00CF7A6F">
              <w:rPr>
                <w:rFonts w:hint="cs"/>
                <w:rtl/>
              </w:rPr>
              <w:t>מספר סניף</w:t>
            </w:r>
          </w:p>
        </w:tc>
        <w:tc>
          <w:tcPr>
            <w:tcW w:w="5083" w:type="dxa"/>
            <w:gridSpan w:val="2"/>
            <w:tcBorders>
              <w:top w:val="nil"/>
              <w:left w:val="nil"/>
              <w:bottom w:val="single" w:sz="4" w:space="0" w:color="auto"/>
              <w:right w:val="nil"/>
            </w:tcBorders>
            <w:shd w:val="clear" w:color="auto" w:fill="auto"/>
          </w:tcPr>
          <w:p w14:paraId="0A6A65F0" w14:textId="77777777" w:rsidR="00D37B5C" w:rsidRPr="00CF7A6F" w:rsidRDefault="000C3328" w:rsidP="001E7470">
            <w:pPr>
              <w:spacing w:line="360" w:lineRule="auto"/>
              <w:rPr>
                <w:rtl/>
                <w:lang w:eastAsia="he-IL"/>
              </w:rPr>
            </w:pPr>
            <w:r w:rsidRPr="00CF7A6F">
              <w:rPr>
                <w:rFonts w:hint="cs"/>
                <w:rtl/>
              </w:rPr>
              <w:fldChar w:fldCharType="begin">
                <w:ffData>
                  <w:name w:val="Text13"/>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Fonts w:hint="cs"/>
                <w:rtl/>
              </w:rPr>
            </w:r>
            <w:r w:rsidRPr="00CF7A6F">
              <w:rPr>
                <w:rFonts w:hint="cs"/>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Fonts w:hint="cs"/>
                <w:rtl/>
              </w:rPr>
              <w:fldChar w:fldCharType="end"/>
            </w:r>
          </w:p>
        </w:tc>
        <w:tc>
          <w:tcPr>
            <w:tcW w:w="2113" w:type="dxa"/>
            <w:tcBorders>
              <w:top w:val="nil"/>
              <w:left w:val="nil"/>
              <w:bottom w:val="nil"/>
              <w:right w:val="nil"/>
            </w:tcBorders>
            <w:shd w:val="clear" w:color="auto" w:fill="auto"/>
          </w:tcPr>
          <w:p w14:paraId="2ED55AC4" w14:textId="77777777" w:rsidR="00D37B5C" w:rsidRPr="00CF7A6F" w:rsidRDefault="00D37B5C" w:rsidP="001E7470">
            <w:pPr>
              <w:spacing w:line="360" w:lineRule="auto"/>
              <w:rPr>
                <w:lang w:eastAsia="he-IL"/>
              </w:rPr>
            </w:pPr>
          </w:p>
        </w:tc>
      </w:tr>
      <w:tr w:rsidR="006C08F5" w:rsidRPr="00CF7A6F" w14:paraId="12FE0D5A" w14:textId="77777777" w:rsidTr="001E7470">
        <w:tc>
          <w:tcPr>
            <w:tcW w:w="533" w:type="dxa"/>
            <w:tcBorders>
              <w:top w:val="nil"/>
              <w:left w:val="nil"/>
              <w:bottom w:val="nil"/>
              <w:right w:val="nil"/>
            </w:tcBorders>
            <w:shd w:val="clear" w:color="auto" w:fill="auto"/>
          </w:tcPr>
          <w:p w14:paraId="2A8F10AA" w14:textId="77777777" w:rsidR="00D37B5C" w:rsidRPr="00CF7A6F"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D7F137D" w14:textId="77777777" w:rsidR="00D37B5C" w:rsidRPr="00CF7A6F"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1F1B7210" w14:textId="77777777" w:rsidR="00D37B5C" w:rsidRPr="00CF7A6F"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AF38682" w14:textId="77777777" w:rsidR="00D37B5C" w:rsidRPr="00CF7A6F"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6B7C19FE" w14:textId="77777777" w:rsidR="00D37B5C" w:rsidRPr="00CF7A6F" w:rsidRDefault="00D37B5C" w:rsidP="001E7470">
            <w:pPr>
              <w:spacing w:line="360" w:lineRule="auto"/>
              <w:rPr>
                <w:lang w:eastAsia="he-IL"/>
              </w:rPr>
            </w:pPr>
          </w:p>
        </w:tc>
      </w:tr>
      <w:tr w:rsidR="006C08F5" w:rsidRPr="00CF7A6F" w14:paraId="7F16EE71" w14:textId="77777777" w:rsidTr="001E7470">
        <w:tc>
          <w:tcPr>
            <w:tcW w:w="533" w:type="dxa"/>
            <w:tcBorders>
              <w:top w:val="nil"/>
              <w:left w:val="nil"/>
              <w:bottom w:val="nil"/>
              <w:right w:val="nil"/>
            </w:tcBorders>
            <w:shd w:val="clear" w:color="auto" w:fill="auto"/>
          </w:tcPr>
          <w:p w14:paraId="3752F4B6" w14:textId="77777777" w:rsidR="00D37B5C" w:rsidRPr="00CF7A6F"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0482BABE" w14:textId="77777777" w:rsidR="00D37B5C" w:rsidRPr="00CF7A6F" w:rsidRDefault="000C3328" w:rsidP="001E7470">
            <w:pPr>
              <w:spacing w:line="360" w:lineRule="auto"/>
              <w:rPr>
                <w:lang w:eastAsia="he-IL"/>
              </w:rPr>
            </w:pPr>
            <w:r w:rsidRPr="00CF7A6F">
              <w:rPr>
                <w:rFonts w:hint="cs"/>
                <w:rtl/>
              </w:rPr>
              <w:t>כתובת הסניף</w:t>
            </w:r>
          </w:p>
        </w:tc>
        <w:tc>
          <w:tcPr>
            <w:tcW w:w="5083" w:type="dxa"/>
            <w:gridSpan w:val="2"/>
            <w:tcBorders>
              <w:top w:val="nil"/>
              <w:left w:val="nil"/>
              <w:bottom w:val="single" w:sz="4" w:space="0" w:color="auto"/>
              <w:right w:val="nil"/>
            </w:tcBorders>
            <w:shd w:val="clear" w:color="auto" w:fill="auto"/>
          </w:tcPr>
          <w:p w14:paraId="2642CF96" w14:textId="77777777" w:rsidR="00D37B5C" w:rsidRPr="00CF7A6F" w:rsidRDefault="000C3328" w:rsidP="001E7470">
            <w:pPr>
              <w:spacing w:line="360" w:lineRule="auto"/>
              <w:rPr>
                <w:lang w:eastAsia="he-IL"/>
              </w:rPr>
            </w:pPr>
            <w:r w:rsidRPr="00CF7A6F">
              <w:rPr>
                <w:rFonts w:hint="cs"/>
                <w:rtl/>
              </w:rPr>
              <w:fldChar w:fldCharType="begin">
                <w:ffData>
                  <w:name w:val="Text14"/>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Fonts w:hint="cs"/>
                <w:rtl/>
              </w:rPr>
            </w:r>
            <w:r w:rsidRPr="00CF7A6F">
              <w:rPr>
                <w:rFonts w:hint="cs"/>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Fonts w:hint="cs"/>
                <w:rtl/>
              </w:rPr>
              <w:fldChar w:fldCharType="end"/>
            </w:r>
          </w:p>
        </w:tc>
        <w:tc>
          <w:tcPr>
            <w:tcW w:w="2113" w:type="dxa"/>
            <w:tcBorders>
              <w:top w:val="nil"/>
              <w:left w:val="nil"/>
              <w:bottom w:val="nil"/>
              <w:right w:val="nil"/>
            </w:tcBorders>
            <w:shd w:val="clear" w:color="auto" w:fill="auto"/>
          </w:tcPr>
          <w:p w14:paraId="6C2268AF" w14:textId="77777777" w:rsidR="00D37B5C" w:rsidRPr="00CF7A6F" w:rsidRDefault="00D37B5C" w:rsidP="001E7470">
            <w:pPr>
              <w:spacing w:line="360" w:lineRule="auto"/>
              <w:rPr>
                <w:lang w:eastAsia="he-IL"/>
              </w:rPr>
            </w:pPr>
          </w:p>
        </w:tc>
      </w:tr>
      <w:tr w:rsidR="006C08F5" w:rsidRPr="00CF7A6F" w14:paraId="0B04571C" w14:textId="77777777" w:rsidTr="001E7470">
        <w:tc>
          <w:tcPr>
            <w:tcW w:w="533" w:type="dxa"/>
            <w:tcBorders>
              <w:top w:val="nil"/>
              <w:left w:val="nil"/>
              <w:bottom w:val="nil"/>
              <w:right w:val="nil"/>
            </w:tcBorders>
            <w:shd w:val="clear" w:color="auto" w:fill="auto"/>
          </w:tcPr>
          <w:p w14:paraId="2DC66268" w14:textId="77777777" w:rsidR="00D37B5C" w:rsidRPr="00CF7A6F"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2EBA0547" w14:textId="77777777" w:rsidR="00D37B5C" w:rsidRPr="00CF7A6F"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316931F0" w14:textId="77777777" w:rsidR="00D37B5C" w:rsidRPr="00CF7A6F"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2BAD800F" w14:textId="77777777" w:rsidR="00D37B5C" w:rsidRPr="00CF7A6F"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3A1677F2" w14:textId="77777777" w:rsidR="00D37B5C" w:rsidRPr="00CF7A6F" w:rsidRDefault="00D37B5C" w:rsidP="001E7470">
            <w:pPr>
              <w:spacing w:line="360" w:lineRule="auto"/>
              <w:rPr>
                <w:lang w:eastAsia="he-IL"/>
              </w:rPr>
            </w:pPr>
          </w:p>
        </w:tc>
      </w:tr>
      <w:tr w:rsidR="006C08F5" w:rsidRPr="00CF7A6F" w14:paraId="5CF41BBD" w14:textId="77777777" w:rsidTr="001E7470">
        <w:tc>
          <w:tcPr>
            <w:tcW w:w="533" w:type="dxa"/>
            <w:tcBorders>
              <w:top w:val="nil"/>
              <w:left w:val="nil"/>
              <w:bottom w:val="nil"/>
              <w:right w:val="nil"/>
            </w:tcBorders>
            <w:shd w:val="clear" w:color="auto" w:fill="auto"/>
          </w:tcPr>
          <w:p w14:paraId="408E78A1" w14:textId="77777777" w:rsidR="00D37B5C" w:rsidRPr="00CF7A6F"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34B69FD1" w14:textId="77777777" w:rsidR="00D37B5C" w:rsidRPr="00CF7A6F" w:rsidRDefault="000C3328" w:rsidP="001E7470">
            <w:pPr>
              <w:spacing w:line="360" w:lineRule="auto"/>
              <w:rPr>
                <w:lang w:eastAsia="he-IL"/>
              </w:rPr>
            </w:pPr>
            <w:r w:rsidRPr="00CF7A6F">
              <w:rPr>
                <w:rFonts w:hint="cs"/>
                <w:rtl/>
              </w:rPr>
              <w:t>שם הבנק</w:t>
            </w:r>
          </w:p>
        </w:tc>
        <w:tc>
          <w:tcPr>
            <w:tcW w:w="5083" w:type="dxa"/>
            <w:gridSpan w:val="2"/>
            <w:tcBorders>
              <w:top w:val="nil"/>
              <w:left w:val="nil"/>
              <w:bottom w:val="single" w:sz="4" w:space="0" w:color="auto"/>
              <w:right w:val="nil"/>
            </w:tcBorders>
            <w:shd w:val="clear" w:color="auto" w:fill="auto"/>
          </w:tcPr>
          <w:p w14:paraId="5D1DDAE8" w14:textId="77777777" w:rsidR="00D37B5C" w:rsidRPr="00CF7A6F" w:rsidRDefault="000C3328" w:rsidP="001E7470">
            <w:pPr>
              <w:spacing w:line="360" w:lineRule="auto"/>
              <w:rPr>
                <w:lang w:eastAsia="he-IL"/>
              </w:rPr>
            </w:pPr>
            <w:r w:rsidRPr="00CF7A6F">
              <w:rPr>
                <w:rFonts w:hint="cs"/>
                <w:rtl/>
              </w:rPr>
              <w:fldChar w:fldCharType="begin">
                <w:ffData>
                  <w:name w:val="Text15"/>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Fonts w:hint="cs"/>
                <w:rtl/>
              </w:rPr>
            </w:r>
            <w:r w:rsidRPr="00CF7A6F">
              <w:rPr>
                <w:rFonts w:hint="cs"/>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Fonts w:hint="cs"/>
                <w:rtl/>
              </w:rPr>
              <w:fldChar w:fldCharType="end"/>
            </w:r>
          </w:p>
        </w:tc>
        <w:tc>
          <w:tcPr>
            <w:tcW w:w="2113" w:type="dxa"/>
            <w:tcBorders>
              <w:top w:val="nil"/>
              <w:left w:val="nil"/>
              <w:bottom w:val="nil"/>
              <w:right w:val="nil"/>
            </w:tcBorders>
            <w:shd w:val="clear" w:color="auto" w:fill="auto"/>
          </w:tcPr>
          <w:p w14:paraId="5D63E925" w14:textId="77777777" w:rsidR="00D37B5C" w:rsidRPr="00CF7A6F" w:rsidRDefault="00D37B5C" w:rsidP="001E7470">
            <w:pPr>
              <w:spacing w:line="360" w:lineRule="auto"/>
              <w:rPr>
                <w:lang w:eastAsia="he-IL"/>
              </w:rPr>
            </w:pPr>
          </w:p>
        </w:tc>
      </w:tr>
    </w:tbl>
    <w:p w14:paraId="1BD8FFB3" w14:textId="77777777" w:rsidR="00D37B5C" w:rsidRPr="00CF7A6F" w:rsidRDefault="00D37B5C" w:rsidP="00D37B5C">
      <w:pPr>
        <w:rPr>
          <w:b/>
          <w:bCs/>
          <w:u w:val="single"/>
          <w:rtl/>
          <w:lang w:eastAsia="he-IL"/>
        </w:rPr>
      </w:pPr>
    </w:p>
    <w:p w14:paraId="6ED627ED" w14:textId="77777777" w:rsidR="00D37B5C" w:rsidRPr="00CF7A6F"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6C08F5" w:rsidRPr="00CF7A6F" w14:paraId="6917B087" w14:textId="77777777" w:rsidTr="001E7470">
        <w:tc>
          <w:tcPr>
            <w:tcW w:w="10564" w:type="dxa"/>
            <w:gridSpan w:val="6"/>
            <w:tcBorders>
              <w:top w:val="nil"/>
              <w:left w:val="nil"/>
              <w:bottom w:val="nil"/>
              <w:right w:val="nil"/>
            </w:tcBorders>
            <w:shd w:val="clear" w:color="auto" w:fill="auto"/>
          </w:tcPr>
          <w:p w14:paraId="28C6AE41" w14:textId="77777777" w:rsidR="00D37B5C" w:rsidRPr="00CF7A6F" w:rsidRDefault="000C3328" w:rsidP="001E7470">
            <w:pPr>
              <w:spacing w:line="360" w:lineRule="auto"/>
              <w:rPr>
                <w:lang w:eastAsia="he-IL"/>
              </w:rPr>
            </w:pPr>
            <w:r w:rsidRPr="00CF7A6F">
              <w:rPr>
                <w:rFonts w:hint="cs"/>
                <w:b/>
                <w:bCs/>
                <w:u w:val="single"/>
                <w:rtl/>
              </w:rPr>
              <w:t>חתימת הזכאי</w:t>
            </w:r>
          </w:p>
        </w:tc>
      </w:tr>
      <w:tr w:rsidR="006C08F5" w:rsidRPr="00CF7A6F" w14:paraId="71A8179A" w14:textId="77777777" w:rsidTr="001E7470">
        <w:tc>
          <w:tcPr>
            <w:tcW w:w="958" w:type="dxa"/>
            <w:tcBorders>
              <w:top w:val="nil"/>
              <w:left w:val="nil"/>
              <w:bottom w:val="nil"/>
              <w:right w:val="nil"/>
            </w:tcBorders>
            <w:shd w:val="clear" w:color="auto" w:fill="auto"/>
          </w:tcPr>
          <w:p w14:paraId="4CDC1EBB" w14:textId="77777777" w:rsidR="00D37B5C" w:rsidRPr="00CF7A6F" w:rsidRDefault="000C3328" w:rsidP="001E7470">
            <w:pPr>
              <w:spacing w:line="360" w:lineRule="auto"/>
              <w:jc w:val="right"/>
              <w:rPr>
                <w:lang w:eastAsia="he-IL"/>
              </w:rPr>
            </w:pPr>
            <w:r w:rsidRPr="00CF7A6F">
              <w:rPr>
                <w:rFonts w:hint="cs"/>
                <w:rtl/>
              </w:rPr>
              <w:t>תאריך:</w:t>
            </w:r>
          </w:p>
        </w:tc>
        <w:bookmarkStart w:id="144" w:name="Text23"/>
        <w:tc>
          <w:tcPr>
            <w:tcW w:w="1921" w:type="dxa"/>
            <w:tcBorders>
              <w:top w:val="nil"/>
              <w:left w:val="nil"/>
              <w:bottom w:val="single" w:sz="4" w:space="0" w:color="auto"/>
              <w:right w:val="nil"/>
            </w:tcBorders>
            <w:shd w:val="clear" w:color="auto" w:fill="auto"/>
          </w:tcPr>
          <w:p w14:paraId="3393D728" w14:textId="77777777" w:rsidR="00D37B5C" w:rsidRPr="00CF7A6F" w:rsidRDefault="000C3328" w:rsidP="001E7470">
            <w:pPr>
              <w:spacing w:line="360" w:lineRule="auto"/>
              <w:rPr>
                <w:lang w:eastAsia="he-IL"/>
              </w:rPr>
            </w:pPr>
            <w:r w:rsidRPr="00CF7A6F">
              <w:rPr>
                <w:rtl/>
              </w:rPr>
              <w:fldChar w:fldCharType="begin">
                <w:ffData>
                  <w:name w:val="Text23"/>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44"/>
          </w:p>
        </w:tc>
        <w:tc>
          <w:tcPr>
            <w:tcW w:w="1198" w:type="dxa"/>
            <w:tcBorders>
              <w:top w:val="nil"/>
              <w:left w:val="nil"/>
              <w:bottom w:val="nil"/>
              <w:right w:val="nil"/>
            </w:tcBorders>
            <w:shd w:val="clear" w:color="auto" w:fill="auto"/>
          </w:tcPr>
          <w:p w14:paraId="49B1F099" w14:textId="77777777" w:rsidR="00D37B5C" w:rsidRPr="00CF7A6F" w:rsidRDefault="000C3328" w:rsidP="001E7470">
            <w:pPr>
              <w:spacing w:line="360" w:lineRule="auto"/>
              <w:rPr>
                <w:lang w:eastAsia="he-IL"/>
              </w:rPr>
            </w:pPr>
            <w:r w:rsidRPr="00CF7A6F">
              <w:rPr>
                <w:rFonts w:hint="cs"/>
                <w:rtl/>
              </w:rPr>
              <w:t>שם החותם:</w:t>
            </w:r>
          </w:p>
        </w:tc>
        <w:bookmarkStart w:id="145" w:name="Text24"/>
        <w:tc>
          <w:tcPr>
            <w:tcW w:w="2644" w:type="dxa"/>
            <w:tcBorders>
              <w:top w:val="nil"/>
              <w:left w:val="nil"/>
              <w:bottom w:val="single" w:sz="4" w:space="0" w:color="auto"/>
              <w:right w:val="nil"/>
            </w:tcBorders>
            <w:shd w:val="clear" w:color="auto" w:fill="auto"/>
          </w:tcPr>
          <w:p w14:paraId="4A67F9F8" w14:textId="77777777" w:rsidR="00D37B5C" w:rsidRPr="00CF7A6F" w:rsidRDefault="000C3328" w:rsidP="001E7470">
            <w:pPr>
              <w:spacing w:line="360" w:lineRule="auto"/>
              <w:rPr>
                <w:rtl/>
                <w:lang w:eastAsia="he-IL"/>
              </w:rPr>
            </w:pPr>
            <w:r w:rsidRPr="00CF7A6F">
              <w:rPr>
                <w:rtl/>
              </w:rPr>
              <w:fldChar w:fldCharType="begin">
                <w:ffData>
                  <w:name w:val="Text24"/>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45"/>
          </w:p>
        </w:tc>
        <w:tc>
          <w:tcPr>
            <w:tcW w:w="1467" w:type="dxa"/>
            <w:tcBorders>
              <w:top w:val="nil"/>
              <w:left w:val="nil"/>
              <w:bottom w:val="nil"/>
              <w:right w:val="nil"/>
            </w:tcBorders>
            <w:shd w:val="clear" w:color="auto" w:fill="auto"/>
          </w:tcPr>
          <w:p w14:paraId="11ED7783" w14:textId="77777777" w:rsidR="00D37B5C" w:rsidRPr="00CF7A6F" w:rsidRDefault="000C3328" w:rsidP="001E7470">
            <w:pPr>
              <w:spacing w:line="360" w:lineRule="auto"/>
              <w:rPr>
                <w:lang w:eastAsia="he-IL"/>
              </w:rPr>
            </w:pPr>
            <w:r w:rsidRPr="00CF7A6F">
              <w:rPr>
                <w:rFonts w:hint="cs"/>
                <w:rtl/>
              </w:rPr>
              <w:t>חתימה וחותמת</w:t>
            </w:r>
          </w:p>
        </w:tc>
        <w:bookmarkStart w:id="146" w:name="Text25"/>
        <w:tc>
          <w:tcPr>
            <w:tcW w:w="2376" w:type="dxa"/>
            <w:tcBorders>
              <w:top w:val="nil"/>
              <w:left w:val="nil"/>
              <w:bottom w:val="single" w:sz="4" w:space="0" w:color="auto"/>
              <w:right w:val="nil"/>
            </w:tcBorders>
            <w:shd w:val="clear" w:color="auto" w:fill="auto"/>
          </w:tcPr>
          <w:p w14:paraId="5E0E9CF4" w14:textId="77777777" w:rsidR="00D37B5C" w:rsidRPr="00CF7A6F" w:rsidRDefault="000C3328" w:rsidP="001E7470">
            <w:pPr>
              <w:spacing w:line="360" w:lineRule="auto"/>
              <w:rPr>
                <w:lang w:eastAsia="he-IL"/>
              </w:rPr>
            </w:pPr>
            <w:r w:rsidRPr="00CF7A6F">
              <w:rPr>
                <w:rtl/>
              </w:rPr>
              <w:fldChar w:fldCharType="begin">
                <w:ffData>
                  <w:name w:val="Text25"/>
                  <w:enabled/>
                  <w:calcOnExit w:val="0"/>
                  <w:textInput/>
                </w:ffData>
              </w:fldChar>
            </w:r>
            <w:r w:rsidRPr="00CF7A6F">
              <w:rPr>
                <w:rFonts w:hint="cs"/>
                <w:rtl/>
              </w:rPr>
              <w:instrText xml:space="preserve"> </w:instrText>
            </w:r>
            <w:r w:rsidRPr="00CF7A6F">
              <w:instrText>FORMTEXT</w:instrText>
            </w:r>
            <w:r w:rsidRPr="00CF7A6F">
              <w:rPr>
                <w:rFonts w:hint="cs"/>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46"/>
          </w:p>
        </w:tc>
      </w:tr>
    </w:tbl>
    <w:p w14:paraId="589E5C6A" w14:textId="77777777" w:rsidR="00D37B5C" w:rsidRPr="00CF7A6F" w:rsidRDefault="00D37B5C" w:rsidP="00D37B5C">
      <w:pPr>
        <w:bidi w:val="0"/>
        <w:rPr>
          <w:b/>
          <w:bCs/>
          <w:rtl/>
        </w:rPr>
        <w:sectPr w:rsidR="00D37B5C" w:rsidRPr="00CF7A6F" w:rsidSect="007B6FAE">
          <w:headerReference w:type="default" r:id="rId13"/>
          <w:footerReference w:type="default" r:id="rId14"/>
          <w:pgSz w:w="11906" w:h="16838" w:code="9"/>
          <w:pgMar w:top="1134" w:right="1418" w:bottom="1440" w:left="1134" w:header="142" w:footer="567" w:gutter="0"/>
          <w:cols w:space="720"/>
          <w:titlePg/>
          <w:bidi/>
          <w:rtlGutter/>
          <w:docGrid w:linePitch="326"/>
        </w:sectPr>
      </w:pPr>
    </w:p>
    <w:p w14:paraId="4E4C36E2" w14:textId="77777777" w:rsidR="00D37B5C" w:rsidRPr="00CF7A6F" w:rsidRDefault="00D37B5C" w:rsidP="00D37B5C">
      <w:pPr>
        <w:rPr>
          <w:sz w:val="20"/>
          <w:rtl/>
          <w:lang w:eastAsia="he-IL"/>
        </w:rPr>
      </w:pPr>
    </w:p>
    <w:p w14:paraId="5CE256EA" w14:textId="77777777" w:rsidR="00D37B5C" w:rsidRPr="00CF7A6F" w:rsidRDefault="00D37B5C" w:rsidP="00D37B5C">
      <w:pPr>
        <w:rPr>
          <w:szCs w:val="20"/>
          <w:rtl/>
        </w:rPr>
      </w:pPr>
    </w:p>
    <w:p w14:paraId="722D2E8A" w14:textId="77777777" w:rsidR="00D37B5C" w:rsidRPr="00CF7A6F" w:rsidRDefault="000C3328" w:rsidP="00D37B5C">
      <w:pPr>
        <w:rPr>
          <w:b/>
          <w:bCs/>
          <w:u w:val="single"/>
          <w:rtl/>
        </w:rPr>
      </w:pPr>
      <w:r w:rsidRPr="00CF7A6F">
        <w:rPr>
          <w:rFonts w:hint="cs"/>
          <w:szCs w:val="20"/>
          <w:rtl/>
        </w:rPr>
        <w:tab/>
      </w:r>
      <w:r w:rsidRPr="00CF7A6F">
        <w:rPr>
          <w:rFonts w:hint="cs"/>
          <w:szCs w:val="20"/>
          <w:rtl/>
        </w:rPr>
        <w:tab/>
      </w:r>
      <w:r w:rsidRPr="00CF7A6F">
        <w:rPr>
          <w:rFonts w:hint="cs"/>
          <w:szCs w:val="20"/>
          <w:rtl/>
        </w:rPr>
        <w:tab/>
      </w:r>
      <w:r w:rsidRPr="00CF7A6F">
        <w:rPr>
          <w:rFonts w:hint="cs"/>
          <w:szCs w:val="20"/>
          <w:rtl/>
        </w:rPr>
        <w:tab/>
      </w:r>
    </w:p>
    <w:p w14:paraId="4A5F54AD" w14:textId="77777777" w:rsidR="00D37B5C" w:rsidRPr="00CF7A6F" w:rsidRDefault="000C3328" w:rsidP="00D37B5C">
      <w:pPr>
        <w:ind w:left="4320"/>
        <w:rPr>
          <w:b/>
          <w:bCs/>
          <w:sz w:val="32"/>
          <w:szCs w:val="32"/>
          <w:u w:val="single"/>
          <w:rtl/>
        </w:rPr>
      </w:pPr>
      <w:r w:rsidRPr="00CF7A6F">
        <w:rPr>
          <w:rFonts w:hint="cs"/>
          <w:b/>
          <w:bCs/>
          <w:sz w:val="32"/>
          <w:szCs w:val="32"/>
          <w:u w:val="single"/>
          <w:rtl/>
        </w:rPr>
        <w:t xml:space="preserve">נספח </w:t>
      </w:r>
      <w:r w:rsidRPr="00CF7A6F">
        <w:rPr>
          <w:b/>
          <w:bCs/>
          <w:sz w:val="32"/>
          <w:szCs w:val="32"/>
          <w:u w:val="single"/>
        </w:rPr>
        <w:t>I</w:t>
      </w:r>
    </w:p>
    <w:p w14:paraId="46404418" w14:textId="77777777" w:rsidR="00D37B5C" w:rsidRPr="00CF7A6F" w:rsidRDefault="00D37B5C" w:rsidP="00D37B5C">
      <w:pPr>
        <w:rPr>
          <w:b/>
          <w:bCs/>
          <w:rtl/>
        </w:rPr>
      </w:pPr>
    </w:p>
    <w:p w14:paraId="2A811EFE" w14:textId="77777777" w:rsidR="00D37B5C" w:rsidRPr="00CF7A6F" w:rsidRDefault="00D37B5C" w:rsidP="00D37B5C">
      <w:pPr>
        <w:rPr>
          <w:sz w:val="20"/>
          <w:szCs w:val="20"/>
          <w:rtl/>
        </w:rPr>
      </w:pPr>
    </w:p>
    <w:p w14:paraId="368EBAAF" w14:textId="77777777" w:rsidR="00D37B5C" w:rsidRPr="00CF7A6F" w:rsidRDefault="00D37B5C" w:rsidP="00D37B5C">
      <w:pPr>
        <w:rPr>
          <w:szCs w:val="20"/>
          <w:rtl/>
        </w:rPr>
      </w:pPr>
    </w:p>
    <w:p w14:paraId="1C9C9F32" w14:textId="77777777" w:rsidR="00D37B5C" w:rsidRPr="00CF7A6F" w:rsidRDefault="000C3328" w:rsidP="00D37B5C">
      <w:pPr>
        <w:spacing w:line="360" w:lineRule="auto"/>
        <w:rPr>
          <w:rtl/>
        </w:rPr>
      </w:pPr>
      <w:r w:rsidRPr="00CF7A6F">
        <w:rPr>
          <w:rFonts w:hint="cs"/>
          <w:rtl/>
        </w:rPr>
        <w:t>לכבוד</w:t>
      </w:r>
    </w:p>
    <w:p w14:paraId="3F940FEA" w14:textId="77777777" w:rsidR="00D37B5C" w:rsidRPr="00CF7A6F" w:rsidRDefault="000C3328" w:rsidP="00D37B5C">
      <w:pPr>
        <w:spacing w:line="360" w:lineRule="auto"/>
        <w:rPr>
          <w:rtl/>
        </w:rPr>
      </w:pPr>
      <w:r w:rsidRPr="00CF7A6F">
        <w:rPr>
          <w:rFonts w:hint="cs"/>
          <w:rtl/>
        </w:rPr>
        <w:t>משרד המשפטים</w:t>
      </w:r>
    </w:p>
    <w:p w14:paraId="2E335A2D" w14:textId="77777777" w:rsidR="00D37B5C" w:rsidRPr="00CF7A6F" w:rsidRDefault="000C3328" w:rsidP="00D37B5C">
      <w:pPr>
        <w:spacing w:line="360" w:lineRule="auto"/>
        <w:rPr>
          <w:rtl/>
        </w:rPr>
      </w:pPr>
      <w:r w:rsidRPr="00CF7A6F">
        <w:rPr>
          <w:rFonts w:hint="cs"/>
          <w:rtl/>
        </w:rPr>
        <w:t>אגף הכספים</w:t>
      </w:r>
    </w:p>
    <w:p w14:paraId="031745D8" w14:textId="77777777" w:rsidR="00D37B5C" w:rsidRPr="00CF7A6F" w:rsidRDefault="000C3328" w:rsidP="00D37B5C">
      <w:pPr>
        <w:spacing w:line="360" w:lineRule="auto"/>
        <w:rPr>
          <w:rtl/>
        </w:rPr>
      </w:pPr>
      <w:r w:rsidRPr="00CF7A6F">
        <w:rPr>
          <w:rFonts w:hint="cs"/>
          <w:rtl/>
        </w:rPr>
        <w:t xml:space="preserve">רח' </w:t>
      </w:r>
      <w:proofErr w:type="spellStart"/>
      <w:r w:rsidRPr="00CF7A6F">
        <w:rPr>
          <w:rFonts w:hint="cs"/>
          <w:rtl/>
        </w:rPr>
        <w:t>צלאח</w:t>
      </w:r>
      <w:proofErr w:type="spellEnd"/>
      <w:r w:rsidRPr="00CF7A6F">
        <w:rPr>
          <w:rFonts w:hint="cs"/>
          <w:rtl/>
        </w:rPr>
        <w:t xml:space="preserve"> א-דין 29</w:t>
      </w:r>
    </w:p>
    <w:p w14:paraId="2EDF2C9D" w14:textId="77777777" w:rsidR="00D37B5C" w:rsidRPr="00CF7A6F" w:rsidRDefault="000C3328" w:rsidP="00D37B5C">
      <w:pPr>
        <w:spacing w:line="360" w:lineRule="auto"/>
        <w:rPr>
          <w:rtl/>
        </w:rPr>
      </w:pPr>
      <w:r w:rsidRPr="00CF7A6F">
        <w:rPr>
          <w:rFonts w:hint="cs"/>
          <w:rtl/>
        </w:rPr>
        <w:t>ירושלים 91490</w:t>
      </w:r>
    </w:p>
    <w:p w14:paraId="42BF3EE8" w14:textId="77777777" w:rsidR="00D37B5C" w:rsidRPr="00CF7A6F" w:rsidRDefault="00D37B5C" w:rsidP="00D37B5C">
      <w:pPr>
        <w:spacing w:line="360" w:lineRule="auto"/>
        <w:ind w:left="2688"/>
        <w:rPr>
          <w:b/>
          <w:bCs/>
          <w:sz w:val="32"/>
          <w:szCs w:val="32"/>
          <w:u w:val="single"/>
          <w:rtl/>
        </w:rPr>
      </w:pPr>
    </w:p>
    <w:p w14:paraId="3DDD19C8" w14:textId="77777777" w:rsidR="00D37B5C" w:rsidRPr="00CF7A6F" w:rsidRDefault="00D37B5C" w:rsidP="00D37B5C">
      <w:pPr>
        <w:spacing w:line="360" w:lineRule="auto"/>
        <w:ind w:left="2688"/>
        <w:rPr>
          <w:b/>
          <w:bCs/>
          <w:sz w:val="32"/>
          <w:szCs w:val="32"/>
          <w:u w:val="single"/>
          <w:rtl/>
        </w:rPr>
      </w:pPr>
    </w:p>
    <w:p w14:paraId="6632DCC7" w14:textId="77777777" w:rsidR="00D37B5C" w:rsidRPr="00CF7A6F" w:rsidRDefault="000C3328" w:rsidP="00D37B5C">
      <w:pPr>
        <w:spacing w:line="360" w:lineRule="auto"/>
        <w:ind w:left="720"/>
        <w:rPr>
          <w:b/>
          <w:bCs/>
          <w:sz w:val="32"/>
          <w:szCs w:val="32"/>
          <w:u w:val="single"/>
          <w:rtl/>
        </w:rPr>
      </w:pPr>
      <w:r w:rsidRPr="00CF7A6F">
        <w:rPr>
          <w:rFonts w:hint="cs"/>
          <w:b/>
          <w:bCs/>
          <w:sz w:val="32"/>
          <w:szCs w:val="32"/>
          <w:u w:val="single"/>
          <w:rtl/>
        </w:rPr>
        <w:t>נספח – הצהרה לעניין תקנה 6א לתקנות מס ערך מוסף</w:t>
      </w:r>
    </w:p>
    <w:p w14:paraId="484CB74D" w14:textId="77777777" w:rsidR="00D37B5C" w:rsidRPr="00CF7A6F" w:rsidRDefault="00D37B5C" w:rsidP="00D37B5C">
      <w:pPr>
        <w:spacing w:line="360" w:lineRule="auto"/>
        <w:rPr>
          <w:sz w:val="26"/>
          <w:rtl/>
        </w:rPr>
      </w:pPr>
    </w:p>
    <w:p w14:paraId="4220EC39" w14:textId="77777777" w:rsidR="00D37B5C" w:rsidRPr="00CF7A6F" w:rsidRDefault="00D37B5C" w:rsidP="00D37B5C">
      <w:pPr>
        <w:spacing w:line="360" w:lineRule="auto"/>
        <w:rPr>
          <w:sz w:val="26"/>
          <w:rtl/>
        </w:rPr>
      </w:pPr>
    </w:p>
    <w:p w14:paraId="04132C17" w14:textId="77777777" w:rsidR="00D37B5C" w:rsidRPr="00CF7A6F" w:rsidRDefault="00D37B5C" w:rsidP="00D37B5C">
      <w:pPr>
        <w:spacing w:line="360" w:lineRule="auto"/>
        <w:rPr>
          <w:sz w:val="26"/>
          <w:rtl/>
        </w:rPr>
      </w:pPr>
    </w:p>
    <w:p w14:paraId="6E8F189D" w14:textId="77777777" w:rsidR="00D37B5C" w:rsidRPr="00CF7A6F" w:rsidRDefault="000C3328" w:rsidP="000A4CBF">
      <w:pPr>
        <w:spacing w:line="360" w:lineRule="auto"/>
        <w:jc w:val="both"/>
        <w:rPr>
          <w:sz w:val="26"/>
          <w:rtl/>
        </w:rPr>
      </w:pPr>
      <w:r w:rsidRPr="00CF7A6F">
        <w:rPr>
          <w:rFonts w:hint="cs"/>
          <w:sz w:val="26"/>
          <w:rtl/>
        </w:rPr>
        <w:t xml:space="preserve">אני החתום מטה מצהיר בזאת, לעניין תקנה 6א לתקנות מס ערך מוסף </w:t>
      </w:r>
      <w:proofErr w:type="spellStart"/>
      <w:r w:rsidRPr="00CF7A6F">
        <w:rPr>
          <w:rFonts w:hint="cs"/>
          <w:sz w:val="26"/>
          <w:rtl/>
        </w:rPr>
        <w:t>התשל"ו</w:t>
      </w:r>
      <w:proofErr w:type="spellEnd"/>
      <w:r w:rsidRPr="00CF7A6F">
        <w:rPr>
          <w:rFonts w:hint="cs"/>
          <w:sz w:val="26"/>
          <w:rtl/>
        </w:rPr>
        <w:t xml:space="preserve"> – 1976, כי עיקר הכנסתי הינה ממשכורת, </w:t>
      </w:r>
      <w:proofErr w:type="spellStart"/>
      <w:r w:rsidRPr="00CF7A6F">
        <w:rPr>
          <w:rFonts w:hint="cs"/>
          <w:sz w:val="26"/>
          <w:rtl/>
        </w:rPr>
        <w:t>גימלה</w:t>
      </w:r>
      <w:proofErr w:type="spellEnd"/>
      <w:r w:rsidRPr="00CF7A6F">
        <w:rPr>
          <w:rFonts w:hint="cs"/>
          <w:sz w:val="26"/>
          <w:rtl/>
        </w:rPr>
        <w:t xml:space="preserve"> או </w:t>
      </w:r>
      <w:proofErr w:type="spellStart"/>
      <w:r w:rsidRPr="00CF7A6F">
        <w:rPr>
          <w:rFonts w:hint="cs"/>
          <w:sz w:val="26"/>
          <w:rtl/>
        </w:rPr>
        <w:t>קיצבה</w:t>
      </w:r>
      <w:proofErr w:type="spellEnd"/>
      <w:r w:rsidRPr="00CF7A6F">
        <w:rPr>
          <w:rFonts w:hint="cs"/>
          <w:sz w:val="26"/>
          <w:rtl/>
        </w:rPr>
        <w:t>.</w:t>
      </w:r>
    </w:p>
    <w:p w14:paraId="02B029F6" w14:textId="77777777" w:rsidR="00D37B5C" w:rsidRPr="00CF7A6F" w:rsidRDefault="00D37B5C" w:rsidP="00D37B5C">
      <w:pPr>
        <w:spacing w:line="360" w:lineRule="auto"/>
        <w:rPr>
          <w:sz w:val="26"/>
          <w:rtl/>
        </w:rPr>
      </w:pPr>
    </w:p>
    <w:p w14:paraId="3B467DA3" w14:textId="77777777" w:rsidR="00D37B5C" w:rsidRPr="00CF7A6F" w:rsidRDefault="000C3328" w:rsidP="000A4CBF">
      <w:pPr>
        <w:spacing w:line="360" w:lineRule="auto"/>
        <w:jc w:val="both"/>
        <w:rPr>
          <w:sz w:val="26"/>
          <w:rtl/>
        </w:rPr>
      </w:pPr>
      <w:r w:rsidRPr="00CF7A6F">
        <w:rPr>
          <w:rFonts w:hint="cs"/>
          <w:sz w:val="26"/>
          <w:rtl/>
        </w:rPr>
        <w:t>הריני מתחייב להודיע בכתב למשרד המשפטים על שינוי ברכיבי הכנסתי שיביא לכך שעיקר</w:t>
      </w:r>
      <w:r w:rsidR="000A4CBF" w:rsidRPr="00CF7A6F">
        <w:rPr>
          <w:rFonts w:hint="cs"/>
          <w:sz w:val="26"/>
          <w:rtl/>
        </w:rPr>
        <w:t xml:space="preserve"> </w:t>
      </w:r>
      <w:r w:rsidRPr="00CF7A6F">
        <w:rPr>
          <w:rFonts w:hint="cs"/>
          <w:sz w:val="26"/>
          <w:rtl/>
        </w:rPr>
        <w:t xml:space="preserve">הכנסתי </w:t>
      </w:r>
      <w:r w:rsidRPr="00CF7A6F">
        <w:rPr>
          <w:rFonts w:hint="cs"/>
          <w:b/>
          <w:bCs/>
          <w:sz w:val="26"/>
          <w:u w:val="single"/>
          <w:rtl/>
        </w:rPr>
        <w:t>לא</w:t>
      </w:r>
      <w:r w:rsidR="00774E77" w:rsidRPr="00CF7A6F">
        <w:rPr>
          <w:rFonts w:hint="cs"/>
          <w:sz w:val="26"/>
          <w:rtl/>
        </w:rPr>
        <w:t xml:space="preserve"> </w:t>
      </w:r>
      <w:r w:rsidRPr="00CF7A6F">
        <w:rPr>
          <w:rFonts w:hint="cs"/>
          <w:sz w:val="26"/>
          <w:rtl/>
        </w:rPr>
        <w:t xml:space="preserve">תהיה ממשכורת, </w:t>
      </w:r>
      <w:proofErr w:type="spellStart"/>
      <w:r w:rsidRPr="00CF7A6F">
        <w:rPr>
          <w:rFonts w:hint="cs"/>
          <w:sz w:val="26"/>
          <w:rtl/>
        </w:rPr>
        <w:t>גימלה</w:t>
      </w:r>
      <w:proofErr w:type="spellEnd"/>
      <w:r w:rsidRPr="00CF7A6F">
        <w:rPr>
          <w:rFonts w:hint="cs"/>
          <w:sz w:val="26"/>
          <w:rtl/>
        </w:rPr>
        <w:t xml:space="preserve">, או </w:t>
      </w:r>
      <w:proofErr w:type="spellStart"/>
      <w:r w:rsidRPr="00CF7A6F">
        <w:rPr>
          <w:rFonts w:hint="cs"/>
          <w:sz w:val="26"/>
          <w:rtl/>
        </w:rPr>
        <w:t>קיצבה</w:t>
      </w:r>
      <w:proofErr w:type="spellEnd"/>
      <w:r w:rsidRPr="00CF7A6F">
        <w:rPr>
          <w:rFonts w:hint="cs"/>
          <w:sz w:val="26"/>
          <w:rtl/>
        </w:rPr>
        <w:t>.</w:t>
      </w:r>
    </w:p>
    <w:p w14:paraId="1A4EA3B2" w14:textId="77777777" w:rsidR="00D37B5C" w:rsidRPr="00CF7A6F" w:rsidRDefault="00D37B5C" w:rsidP="00D37B5C">
      <w:pPr>
        <w:spacing w:line="360" w:lineRule="auto"/>
        <w:rPr>
          <w:sz w:val="26"/>
          <w:rtl/>
        </w:rPr>
      </w:pPr>
    </w:p>
    <w:p w14:paraId="55EAA719" w14:textId="77777777" w:rsidR="00D37B5C" w:rsidRPr="00CF7A6F" w:rsidRDefault="00D37B5C" w:rsidP="00D37B5C">
      <w:pPr>
        <w:spacing w:line="360" w:lineRule="auto"/>
        <w:rPr>
          <w:sz w:val="26"/>
          <w:rtl/>
        </w:rPr>
      </w:pPr>
    </w:p>
    <w:p w14:paraId="26195635" w14:textId="77777777" w:rsidR="00D37B5C" w:rsidRPr="00CF7A6F" w:rsidRDefault="00D37B5C" w:rsidP="00D37B5C">
      <w:pPr>
        <w:spacing w:line="360" w:lineRule="auto"/>
        <w:rPr>
          <w:sz w:val="26"/>
          <w:rtl/>
        </w:rPr>
      </w:pPr>
    </w:p>
    <w:p w14:paraId="350CE6DA" w14:textId="77777777" w:rsidR="00D37B5C" w:rsidRPr="00CF7A6F" w:rsidRDefault="00D37B5C" w:rsidP="00D37B5C">
      <w:pPr>
        <w:spacing w:line="360" w:lineRule="auto"/>
        <w:rPr>
          <w:sz w:val="26"/>
          <w:rtl/>
        </w:rPr>
      </w:pPr>
    </w:p>
    <w:p w14:paraId="4B010A7E" w14:textId="77777777" w:rsidR="00D37B5C" w:rsidRPr="00CF7A6F" w:rsidRDefault="00D37B5C" w:rsidP="00D37B5C">
      <w:pPr>
        <w:spacing w:line="360" w:lineRule="auto"/>
        <w:rPr>
          <w:sz w:val="26"/>
          <w:rtl/>
        </w:rPr>
      </w:pPr>
    </w:p>
    <w:p w14:paraId="01FC60B0" w14:textId="77777777" w:rsidR="00D37B5C" w:rsidRPr="00CF7A6F"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6C08F5" w:rsidRPr="00CF7A6F" w14:paraId="64D62626" w14:textId="77777777" w:rsidTr="001E7470">
        <w:tc>
          <w:tcPr>
            <w:tcW w:w="2551" w:type="dxa"/>
            <w:tcBorders>
              <w:top w:val="nil"/>
              <w:left w:val="nil"/>
              <w:bottom w:val="single" w:sz="4" w:space="0" w:color="auto"/>
              <w:right w:val="nil"/>
            </w:tcBorders>
            <w:shd w:val="clear" w:color="auto" w:fill="auto"/>
          </w:tcPr>
          <w:p w14:paraId="4A15FC68" w14:textId="77777777" w:rsidR="00D37B5C" w:rsidRPr="00CF7A6F" w:rsidRDefault="000C3328" w:rsidP="001E7470">
            <w:pPr>
              <w:spacing w:line="360" w:lineRule="auto"/>
              <w:jc w:val="center"/>
              <w:rPr>
                <w:sz w:val="26"/>
              </w:rPr>
            </w:pPr>
            <w:r w:rsidRPr="00CF7A6F">
              <w:rPr>
                <w:rFonts w:hint="cs"/>
                <w:sz w:val="26"/>
                <w:rtl/>
              </w:rPr>
              <w:fldChar w:fldCharType="begin">
                <w:ffData>
                  <w:name w:val="Text4"/>
                  <w:enabled/>
                  <w:calcOnExit w:val="0"/>
                  <w:textInput/>
                </w:ffData>
              </w:fldChar>
            </w:r>
            <w:r w:rsidRPr="00CF7A6F">
              <w:rPr>
                <w:rFonts w:hint="cs"/>
                <w:sz w:val="26"/>
                <w:rtl/>
              </w:rPr>
              <w:instrText xml:space="preserve"> </w:instrText>
            </w:r>
            <w:r w:rsidRPr="00CF7A6F">
              <w:rPr>
                <w:sz w:val="26"/>
              </w:rPr>
              <w:instrText>FORMTEXT</w:instrText>
            </w:r>
            <w:r w:rsidRPr="00CF7A6F">
              <w:rPr>
                <w:rFonts w:hint="cs"/>
                <w:sz w:val="26"/>
                <w:rtl/>
              </w:rPr>
              <w:instrText xml:space="preserve"> </w:instrText>
            </w:r>
            <w:r w:rsidRPr="00CF7A6F">
              <w:rPr>
                <w:rFonts w:hint="cs"/>
                <w:sz w:val="26"/>
                <w:rtl/>
              </w:rPr>
            </w:r>
            <w:r w:rsidRPr="00CF7A6F">
              <w:rPr>
                <w:rFonts w:hint="cs"/>
                <w:sz w:val="26"/>
                <w:rtl/>
              </w:rPr>
              <w:fldChar w:fldCharType="separate"/>
            </w:r>
            <w:r w:rsidR="00EC2352" w:rsidRPr="00CF7A6F">
              <w:rPr>
                <w:noProof/>
                <w:sz w:val="26"/>
                <w:rtl/>
              </w:rPr>
              <w:t> </w:t>
            </w:r>
            <w:r w:rsidR="00EC2352" w:rsidRPr="00CF7A6F">
              <w:rPr>
                <w:noProof/>
                <w:sz w:val="26"/>
                <w:rtl/>
              </w:rPr>
              <w:t> </w:t>
            </w:r>
            <w:r w:rsidR="00EC2352" w:rsidRPr="00CF7A6F">
              <w:rPr>
                <w:noProof/>
                <w:sz w:val="26"/>
                <w:rtl/>
              </w:rPr>
              <w:t> </w:t>
            </w:r>
            <w:r w:rsidR="00EC2352" w:rsidRPr="00CF7A6F">
              <w:rPr>
                <w:noProof/>
                <w:sz w:val="26"/>
                <w:rtl/>
              </w:rPr>
              <w:t> </w:t>
            </w:r>
            <w:r w:rsidR="00EC2352" w:rsidRPr="00CF7A6F">
              <w:rPr>
                <w:noProof/>
                <w:sz w:val="26"/>
                <w:rtl/>
              </w:rPr>
              <w:t> </w:t>
            </w:r>
            <w:r w:rsidRPr="00CF7A6F">
              <w:rPr>
                <w:rFonts w:hint="cs"/>
                <w:sz w:val="26"/>
                <w:rtl/>
              </w:rPr>
              <w:fldChar w:fldCharType="end"/>
            </w:r>
          </w:p>
        </w:tc>
        <w:tc>
          <w:tcPr>
            <w:tcW w:w="284" w:type="dxa"/>
            <w:shd w:val="clear" w:color="auto" w:fill="auto"/>
          </w:tcPr>
          <w:p w14:paraId="4880EBAA" w14:textId="77777777" w:rsidR="00D37B5C" w:rsidRPr="00CF7A6F"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14DDA6FC" w14:textId="77777777" w:rsidR="00D37B5C" w:rsidRPr="00CF7A6F" w:rsidRDefault="000C3328" w:rsidP="001E7470">
            <w:pPr>
              <w:spacing w:line="360" w:lineRule="auto"/>
              <w:jc w:val="center"/>
              <w:rPr>
                <w:sz w:val="26"/>
              </w:rPr>
            </w:pPr>
            <w:r w:rsidRPr="00CF7A6F">
              <w:rPr>
                <w:rFonts w:hint="cs"/>
                <w:sz w:val="26"/>
                <w:rtl/>
              </w:rPr>
              <w:fldChar w:fldCharType="begin">
                <w:ffData>
                  <w:name w:val="Text5"/>
                  <w:enabled/>
                  <w:calcOnExit w:val="0"/>
                  <w:textInput/>
                </w:ffData>
              </w:fldChar>
            </w:r>
            <w:r w:rsidRPr="00CF7A6F">
              <w:rPr>
                <w:rFonts w:hint="cs"/>
                <w:sz w:val="26"/>
                <w:rtl/>
              </w:rPr>
              <w:instrText xml:space="preserve"> </w:instrText>
            </w:r>
            <w:r w:rsidRPr="00CF7A6F">
              <w:rPr>
                <w:sz w:val="26"/>
              </w:rPr>
              <w:instrText>FORMTEXT</w:instrText>
            </w:r>
            <w:r w:rsidRPr="00CF7A6F">
              <w:rPr>
                <w:rFonts w:hint="cs"/>
                <w:sz w:val="26"/>
                <w:rtl/>
              </w:rPr>
              <w:instrText xml:space="preserve"> </w:instrText>
            </w:r>
            <w:r w:rsidRPr="00CF7A6F">
              <w:rPr>
                <w:rFonts w:hint="cs"/>
                <w:sz w:val="26"/>
                <w:rtl/>
              </w:rPr>
            </w:r>
            <w:r w:rsidRPr="00CF7A6F">
              <w:rPr>
                <w:rFonts w:hint="cs"/>
                <w:sz w:val="26"/>
                <w:rtl/>
              </w:rPr>
              <w:fldChar w:fldCharType="separate"/>
            </w:r>
            <w:r w:rsidR="00EC2352" w:rsidRPr="00CF7A6F">
              <w:rPr>
                <w:noProof/>
                <w:sz w:val="26"/>
                <w:rtl/>
              </w:rPr>
              <w:t> </w:t>
            </w:r>
            <w:r w:rsidR="00EC2352" w:rsidRPr="00CF7A6F">
              <w:rPr>
                <w:noProof/>
                <w:sz w:val="26"/>
                <w:rtl/>
              </w:rPr>
              <w:t> </w:t>
            </w:r>
            <w:r w:rsidR="00EC2352" w:rsidRPr="00CF7A6F">
              <w:rPr>
                <w:noProof/>
                <w:sz w:val="26"/>
                <w:rtl/>
              </w:rPr>
              <w:t> </w:t>
            </w:r>
            <w:r w:rsidR="00EC2352" w:rsidRPr="00CF7A6F">
              <w:rPr>
                <w:noProof/>
                <w:sz w:val="26"/>
                <w:rtl/>
              </w:rPr>
              <w:t> </w:t>
            </w:r>
            <w:r w:rsidR="00EC2352" w:rsidRPr="00CF7A6F">
              <w:rPr>
                <w:noProof/>
                <w:sz w:val="26"/>
                <w:rtl/>
              </w:rPr>
              <w:t> </w:t>
            </w:r>
            <w:r w:rsidRPr="00CF7A6F">
              <w:rPr>
                <w:rFonts w:hint="cs"/>
                <w:sz w:val="26"/>
                <w:rtl/>
              </w:rPr>
              <w:fldChar w:fldCharType="end"/>
            </w:r>
          </w:p>
        </w:tc>
        <w:tc>
          <w:tcPr>
            <w:tcW w:w="283" w:type="dxa"/>
            <w:shd w:val="clear" w:color="auto" w:fill="auto"/>
          </w:tcPr>
          <w:p w14:paraId="165BDD4D" w14:textId="77777777" w:rsidR="00D37B5C" w:rsidRPr="00CF7A6F"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5D459EF3" w14:textId="77777777" w:rsidR="00D37B5C" w:rsidRPr="00CF7A6F" w:rsidRDefault="000C3328" w:rsidP="001E7470">
            <w:pPr>
              <w:spacing w:line="360" w:lineRule="auto"/>
              <w:jc w:val="center"/>
              <w:rPr>
                <w:sz w:val="26"/>
              </w:rPr>
            </w:pPr>
            <w:r w:rsidRPr="00CF7A6F">
              <w:rPr>
                <w:rFonts w:hint="cs"/>
                <w:sz w:val="26"/>
                <w:rtl/>
              </w:rPr>
              <w:fldChar w:fldCharType="begin">
                <w:ffData>
                  <w:name w:val="Text6"/>
                  <w:enabled/>
                  <w:calcOnExit w:val="0"/>
                  <w:textInput/>
                </w:ffData>
              </w:fldChar>
            </w:r>
            <w:r w:rsidRPr="00CF7A6F">
              <w:rPr>
                <w:rFonts w:hint="cs"/>
                <w:sz w:val="26"/>
                <w:rtl/>
              </w:rPr>
              <w:instrText xml:space="preserve"> </w:instrText>
            </w:r>
            <w:r w:rsidRPr="00CF7A6F">
              <w:rPr>
                <w:sz w:val="26"/>
              </w:rPr>
              <w:instrText>FORMTEXT</w:instrText>
            </w:r>
            <w:r w:rsidRPr="00CF7A6F">
              <w:rPr>
                <w:rFonts w:hint="cs"/>
                <w:sz w:val="26"/>
                <w:rtl/>
              </w:rPr>
              <w:instrText xml:space="preserve"> </w:instrText>
            </w:r>
            <w:r w:rsidRPr="00CF7A6F">
              <w:rPr>
                <w:rFonts w:hint="cs"/>
                <w:sz w:val="26"/>
                <w:rtl/>
              </w:rPr>
            </w:r>
            <w:r w:rsidRPr="00CF7A6F">
              <w:rPr>
                <w:rFonts w:hint="cs"/>
                <w:sz w:val="26"/>
                <w:rtl/>
              </w:rPr>
              <w:fldChar w:fldCharType="separate"/>
            </w:r>
            <w:r w:rsidR="00EC2352" w:rsidRPr="00CF7A6F">
              <w:rPr>
                <w:noProof/>
                <w:sz w:val="26"/>
                <w:rtl/>
              </w:rPr>
              <w:t> </w:t>
            </w:r>
            <w:r w:rsidR="00EC2352" w:rsidRPr="00CF7A6F">
              <w:rPr>
                <w:noProof/>
                <w:sz w:val="26"/>
                <w:rtl/>
              </w:rPr>
              <w:t> </w:t>
            </w:r>
            <w:r w:rsidR="00EC2352" w:rsidRPr="00CF7A6F">
              <w:rPr>
                <w:noProof/>
                <w:sz w:val="26"/>
                <w:rtl/>
              </w:rPr>
              <w:t> </w:t>
            </w:r>
            <w:r w:rsidR="00EC2352" w:rsidRPr="00CF7A6F">
              <w:rPr>
                <w:noProof/>
                <w:sz w:val="26"/>
                <w:rtl/>
              </w:rPr>
              <w:t> </w:t>
            </w:r>
            <w:r w:rsidR="00EC2352" w:rsidRPr="00CF7A6F">
              <w:rPr>
                <w:noProof/>
                <w:sz w:val="26"/>
                <w:rtl/>
              </w:rPr>
              <w:t> </w:t>
            </w:r>
            <w:r w:rsidRPr="00CF7A6F">
              <w:rPr>
                <w:rFonts w:hint="cs"/>
                <w:sz w:val="26"/>
                <w:rtl/>
              </w:rPr>
              <w:fldChar w:fldCharType="end"/>
            </w:r>
          </w:p>
        </w:tc>
        <w:tc>
          <w:tcPr>
            <w:tcW w:w="284" w:type="dxa"/>
            <w:shd w:val="clear" w:color="auto" w:fill="auto"/>
          </w:tcPr>
          <w:p w14:paraId="52EFB129" w14:textId="77777777" w:rsidR="00D37B5C" w:rsidRPr="00CF7A6F"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506C466A" w14:textId="77777777" w:rsidR="00D37B5C" w:rsidRPr="00CF7A6F" w:rsidRDefault="000C3328" w:rsidP="001E7470">
            <w:pPr>
              <w:spacing w:line="360" w:lineRule="auto"/>
              <w:jc w:val="center"/>
              <w:rPr>
                <w:sz w:val="26"/>
              </w:rPr>
            </w:pPr>
            <w:r w:rsidRPr="00CF7A6F">
              <w:rPr>
                <w:rFonts w:hint="cs"/>
                <w:sz w:val="26"/>
                <w:rtl/>
              </w:rPr>
              <w:fldChar w:fldCharType="begin">
                <w:ffData>
                  <w:name w:val="Text7"/>
                  <w:enabled/>
                  <w:calcOnExit w:val="0"/>
                  <w:textInput/>
                </w:ffData>
              </w:fldChar>
            </w:r>
            <w:r w:rsidRPr="00CF7A6F">
              <w:rPr>
                <w:rFonts w:hint="cs"/>
                <w:sz w:val="26"/>
                <w:rtl/>
              </w:rPr>
              <w:instrText xml:space="preserve"> </w:instrText>
            </w:r>
            <w:r w:rsidRPr="00CF7A6F">
              <w:rPr>
                <w:sz w:val="26"/>
              </w:rPr>
              <w:instrText>FORMTEXT</w:instrText>
            </w:r>
            <w:r w:rsidRPr="00CF7A6F">
              <w:rPr>
                <w:rFonts w:hint="cs"/>
                <w:sz w:val="26"/>
                <w:rtl/>
              </w:rPr>
              <w:instrText xml:space="preserve"> </w:instrText>
            </w:r>
            <w:r w:rsidRPr="00CF7A6F">
              <w:rPr>
                <w:rFonts w:hint="cs"/>
                <w:sz w:val="26"/>
                <w:rtl/>
              </w:rPr>
            </w:r>
            <w:r w:rsidRPr="00CF7A6F">
              <w:rPr>
                <w:rFonts w:hint="cs"/>
                <w:sz w:val="26"/>
                <w:rtl/>
              </w:rPr>
              <w:fldChar w:fldCharType="separate"/>
            </w:r>
            <w:r w:rsidR="00EC2352" w:rsidRPr="00CF7A6F">
              <w:rPr>
                <w:noProof/>
                <w:sz w:val="26"/>
                <w:rtl/>
              </w:rPr>
              <w:t> </w:t>
            </w:r>
            <w:r w:rsidR="00EC2352" w:rsidRPr="00CF7A6F">
              <w:rPr>
                <w:noProof/>
                <w:sz w:val="26"/>
                <w:rtl/>
              </w:rPr>
              <w:t> </w:t>
            </w:r>
            <w:r w:rsidR="00EC2352" w:rsidRPr="00CF7A6F">
              <w:rPr>
                <w:noProof/>
                <w:sz w:val="26"/>
                <w:rtl/>
              </w:rPr>
              <w:t> </w:t>
            </w:r>
            <w:r w:rsidR="00EC2352" w:rsidRPr="00CF7A6F">
              <w:rPr>
                <w:noProof/>
                <w:sz w:val="26"/>
                <w:rtl/>
              </w:rPr>
              <w:t> </w:t>
            </w:r>
            <w:r w:rsidR="00EC2352" w:rsidRPr="00CF7A6F">
              <w:rPr>
                <w:noProof/>
                <w:sz w:val="26"/>
                <w:rtl/>
              </w:rPr>
              <w:t> </w:t>
            </w:r>
            <w:r w:rsidRPr="00CF7A6F">
              <w:rPr>
                <w:rFonts w:hint="cs"/>
                <w:sz w:val="26"/>
                <w:rtl/>
              </w:rPr>
              <w:fldChar w:fldCharType="end"/>
            </w:r>
          </w:p>
        </w:tc>
      </w:tr>
      <w:tr w:rsidR="006C08F5" w:rsidRPr="00CF7A6F" w14:paraId="29A7F3D0" w14:textId="77777777" w:rsidTr="001E7470">
        <w:tc>
          <w:tcPr>
            <w:tcW w:w="2551" w:type="dxa"/>
            <w:tcBorders>
              <w:top w:val="single" w:sz="4" w:space="0" w:color="auto"/>
              <w:left w:val="nil"/>
              <w:bottom w:val="nil"/>
              <w:right w:val="nil"/>
            </w:tcBorders>
            <w:shd w:val="clear" w:color="auto" w:fill="auto"/>
          </w:tcPr>
          <w:p w14:paraId="06827140" w14:textId="77777777" w:rsidR="00D37B5C" w:rsidRPr="00CF7A6F" w:rsidRDefault="000C3328" w:rsidP="001E7470">
            <w:pPr>
              <w:spacing w:line="360" w:lineRule="auto"/>
              <w:jc w:val="center"/>
              <w:rPr>
                <w:sz w:val="26"/>
              </w:rPr>
            </w:pPr>
            <w:r w:rsidRPr="00CF7A6F">
              <w:rPr>
                <w:rFonts w:hint="cs"/>
                <w:sz w:val="26"/>
                <w:rtl/>
              </w:rPr>
              <w:t>שם</w:t>
            </w:r>
          </w:p>
        </w:tc>
        <w:tc>
          <w:tcPr>
            <w:tcW w:w="284" w:type="dxa"/>
            <w:shd w:val="clear" w:color="auto" w:fill="auto"/>
          </w:tcPr>
          <w:p w14:paraId="553F57E0" w14:textId="77777777" w:rsidR="00D37B5C" w:rsidRPr="00CF7A6F"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7A1B0BFB" w14:textId="77777777" w:rsidR="00D37B5C" w:rsidRPr="00CF7A6F" w:rsidRDefault="000C3328" w:rsidP="001E7470">
            <w:pPr>
              <w:spacing w:line="360" w:lineRule="auto"/>
              <w:jc w:val="center"/>
              <w:rPr>
                <w:sz w:val="26"/>
              </w:rPr>
            </w:pPr>
            <w:r w:rsidRPr="00CF7A6F">
              <w:rPr>
                <w:rFonts w:hint="cs"/>
                <w:sz w:val="26"/>
                <w:rtl/>
              </w:rPr>
              <w:t>מס' ת.ז. / ע.מ.</w:t>
            </w:r>
          </w:p>
        </w:tc>
        <w:tc>
          <w:tcPr>
            <w:tcW w:w="283" w:type="dxa"/>
            <w:shd w:val="clear" w:color="auto" w:fill="auto"/>
          </w:tcPr>
          <w:p w14:paraId="7AA793B1" w14:textId="77777777" w:rsidR="00D37B5C" w:rsidRPr="00CF7A6F"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09D9E2B8" w14:textId="77777777" w:rsidR="00D37B5C" w:rsidRPr="00CF7A6F" w:rsidRDefault="000C3328" w:rsidP="001E7470">
            <w:pPr>
              <w:spacing w:line="360" w:lineRule="auto"/>
              <w:jc w:val="center"/>
              <w:rPr>
                <w:sz w:val="26"/>
              </w:rPr>
            </w:pPr>
            <w:r w:rsidRPr="00CF7A6F">
              <w:rPr>
                <w:rFonts w:hint="cs"/>
                <w:sz w:val="26"/>
                <w:rtl/>
              </w:rPr>
              <w:t>תאריך</w:t>
            </w:r>
          </w:p>
        </w:tc>
        <w:tc>
          <w:tcPr>
            <w:tcW w:w="284" w:type="dxa"/>
            <w:shd w:val="clear" w:color="auto" w:fill="auto"/>
          </w:tcPr>
          <w:p w14:paraId="06DB523D" w14:textId="77777777" w:rsidR="00D37B5C" w:rsidRPr="00CF7A6F"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26EE93C7" w14:textId="77777777" w:rsidR="00D37B5C" w:rsidRPr="00CF7A6F" w:rsidRDefault="000C3328" w:rsidP="001E7470">
            <w:pPr>
              <w:spacing w:line="360" w:lineRule="auto"/>
              <w:jc w:val="center"/>
              <w:rPr>
                <w:sz w:val="26"/>
              </w:rPr>
            </w:pPr>
            <w:r w:rsidRPr="00CF7A6F">
              <w:rPr>
                <w:rFonts w:hint="cs"/>
                <w:sz w:val="26"/>
                <w:rtl/>
              </w:rPr>
              <w:t>חתימה</w:t>
            </w:r>
          </w:p>
        </w:tc>
      </w:tr>
    </w:tbl>
    <w:p w14:paraId="2B414715" w14:textId="77777777" w:rsidR="00D37B5C" w:rsidRPr="00CF7A6F" w:rsidRDefault="00D37B5C" w:rsidP="00D37B5C">
      <w:pPr>
        <w:spacing w:line="360" w:lineRule="auto"/>
        <w:rPr>
          <w:sz w:val="26"/>
          <w:rtl/>
        </w:rPr>
      </w:pPr>
    </w:p>
    <w:p w14:paraId="0250C647" w14:textId="77777777" w:rsidR="00D37B5C" w:rsidRPr="00CF7A6F" w:rsidRDefault="00D37B5C" w:rsidP="00D37B5C">
      <w:pPr>
        <w:spacing w:line="360" w:lineRule="auto"/>
        <w:rPr>
          <w:sz w:val="26"/>
          <w:rtl/>
        </w:rPr>
      </w:pPr>
    </w:p>
    <w:p w14:paraId="6FD33681" w14:textId="77777777" w:rsidR="00D37B5C" w:rsidRPr="00CF7A6F" w:rsidRDefault="00D37B5C" w:rsidP="00D37B5C">
      <w:pPr>
        <w:spacing w:line="360" w:lineRule="auto"/>
        <w:rPr>
          <w:noProof/>
          <w:sz w:val="26"/>
          <w:rtl/>
        </w:rPr>
      </w:pPr>
    </w:p>
    <w:p w14:paraId="14DEF339" w14:textId="77777777" w:rsidR="00D37B5C" w:rsidRPr="00CF7A6F" w:rsidRDefault="000C3328" w:rsidP="00D37B5C">
      <w:pPr>
        <w:spacing w:line="360" w:lineRule="auto"/>
      </w:pPr>
      <w:r w:rsidRPr="00CF7A6F">
        <w:rPr>
          <w:rFonts w:hint="cs"/>
          <w:rtl/>
        </w:rPr>
        <w:br w:type="page"/>
      </w:r>
    </w:p>
    <w:p w14:paraId="48257B97" w14:textId="77777777" w:rsidR="00D37B5C" w:rsidRPr="00CF7A6F" w:rsidRDefault="000C3328" w:rsidP="00D37B5C">
      <w:pPr>
        <w:rPr>
          <w:rtl/>
        </w:rPr>
      </w:pPr>
      <w:r w:rsidRPr="00CF7A6F">
        <w:rPr>
          <w:rFonts w:hint="cs"/>
          <w:rtl/>
        </w:rPr>
        <w:lastRenderedPageBreak/>
        <w:tab/>
      </w:r>
      <w:r w:rsidRPr="00CF7A6F">
        <w:rPr>
          <w:rFonts w:hint="cs"/>
          <w:rtl/>
        </w:rPr>
        <w:tab/>
      </w:r>
      <w:r w:rsidRPr="00CF7A6F">
        <w:rPr>
          <w:rFonts w:hint="cs"/>
          <w:rtl/>
        </w:rPr>
        <w:tab/>
      </w:r>
      <w:r w:rsidRPr="00CF7A6F">
        <w:rPr>
          <w:rFonts w:hint="cs"/>
          <w:rtl/>
        </w:rPr>
        <w:tab/>
      </w:r>
      <w:r w:rsidRPr="00CF7A6F">
        <w:rPr>
          <w:rFonts w:hint="cs"/>
          <w:rtl/>
        </w:rPr>
        <w:tab/>
      </w:r>
    </w:p>
    <w:p w14:paraId="61033E4C" w14:textId="77777777" w:rsidR="00D37B5C" w:rsidRPr="00CF7A6F" w:rsidRDefault="000C3328" w:rsidP="00D37B5C">
      <w:pPr>
        <w:jc w:val="center"/>
        <w:rPr>
          <w:b/>
          <w:bCs/>
          <w:sz w:val="32"/>
          <w:szCs w:val="32"/>
          <w:u w:val="single"/>
          <w:rtl/>
        </w:rPr>
      </w:pPr>
      <w:r w:rsidRPr="00CF7A6F">
        <w:rPr>
          <w:rFonts w:hint="cs"/>
          <w:b/>
          <w:bCs/>
          <w:sz w:val="32"/>
          <w:szCs w:val="32"/>
          <w:u w:val="single"/>
          <w:rtl/>
        </w:rPr>
        <w:t xml:space="preserve">נספח </w:t>
      </w:r>
      <w:r w:rsidRPr="00CF7A6F">
        <w:rPr>
          <w:b/>
          <w:bCs/>
          <w:sz w:val="32"/>
          <w:szCs w:val="32"/>
          <w:u w:val="single"/>
        </w:rPr>
        <w:t>II</w:t>
      </w:r>
    </w:p>
    <w:p w14:paraId="5479DFC5" w14:textId="77777777" w:rsidR="00D37B5C" w:rsidRPr="00CF7A6F" w:rsidRDefault="00D37B5C" w:rsidP="00D37B5C">
      <w:pPr>
        <w:rPr>
          <w:rtl/>
        </w:rPr>
      </w:pPr>
    </w:p>
    <w:p w14:paraId="628A7390" w14:textId="77777777" w:rsidR="00D37B5C" w:rsidRPr="00CF7A6F" w:rsidRDefault="00D37B5C" w:rsidP="00D37B5C">
      <w:pPr>
        <w:rPr>
          <w:rtl/>
        </w:rPr>
      </w:pPr>
    </w:p>
    <w:p w14:paraId="748043D6" w14:textId="77777777" w:rsidR="00D37B5C" w:rsidRPr="00CF7A6F" w:rsidRDefault="00D37B5C" w:rsidP="00D37B5C">
      <w:pPr>
        <w:rPr>
          <w:rtl/>
        </w:rPr>
      </w:pPr>
    </w:p>
    <w:p w14:paraId="77B7517D" w14:textId="77777777" w:rsidR="00D37B5C" w:rsidRPr="00CF7A6F" w:rsidRDefault="000C3328" w:rsidP="00D37B5C">
      <w:pPr>
        <w:spacing w:line="360" w:lineRule="auto"/>
        <w:rPr>
          <w:rtl/>
        </w:rPr>
      </w:pPr>
      <w:r w:rsidRPr="00CF7A6F">
        <w:rPr>
          <w:rFonts w:hint="cs"/>
          <w:rtl/>
        </w:rPr>
        <w:t>לכבוד</w:t>
      </w:r>
    </w:p>
    <w:p w14:paraId="4EBE2637" w14:textId="77777777" w:rsidR="00D37B5C" w:rsidRPr="00CF7A6F" w:rsidRDefault="000C3328" w:rsidP="00D37B5C">
      <w:pPr>
        <w:spacing w:line="360" w:lineRule="auto"/>
        <w:rPr>
          <w:rtl/>
        </w:rPr>
      </w:pPr>
      <w:r w:rsidRPr="00CF7A6F">
        <w:rPr>
          <w:rFonts w:hint="cs"/>
          <w:rtl/>
        </w:rPr>
        <w:t>משרד המשפטים</w:t>
      </w:r>
    </w:p>
    <w:p w14:paraId="6FCCE4EB" w14:textId="77777777" w:rsidR="00D37B5C" w:rsidRPr="00CF7A6F" w:rsidRDefault="000C3328" w:rsidP="00D37B5C">
      <w:pPr>
        <w:spacing w:line="360" w:lineRule="auto"/>
        <w:rPr>
          <w:rtl/>
        </w:rPr>
      </w:pPr>
      <w:r w:rsidRPr="00CF7A6F">
        <w:rPr>
          <w:rFonts w:hint="cs"/>
          <w:rtl/>
        </w:rPr>
        <w:t>אגף הכספים</w:t>
      </w:r>
    </w:p>
    <w:p w14:paraId="2276FC84" w14:textId="77777777" w:rsidR="00D37B5C" w:rsidRPr="00CF7A6F" w:rsidRDefault="000C3328" w:rsidP="00D37B5C">
      <w:pPr>
        <w:spacing w:line="360" w:lineRule="auto"/>
        <w:rPr>
          <w:rtl/>
        </w:rPr>
      </w:pPr>
      <w:r w:rsidRPr="00CF7A6F">
        <w:rPr>
          <w:rFonts w:hint="cs"/>
          <w:rtl/>
        </w:rPr>
        <w:t xml:space="preserve">רח' </w:t>
      </w:r>
      <w:proofErr w:type="spellStart"/>
      <w:r w:rsidRPr="00CF7A6F">
        <w:rPr>
          <w:rFonts w:hint="cs"/>
          <w:rtl/>
        </w:rPr>
        <w:t>צלאח</w:t>
      </w:r>
      <w:proofErr w:type="spellEnd"/>
      <w:r w:rsidRPr="00CF7A6F">
        <w:rPr>
          <w:rFonts w:hint="cs"/>
          <w:rtl/>
        </w:rPr>
        <w:t xml:space="preserve"> א-דין 29</w:t>
      </w:r>
    </w:p>
    <w:p w14:paraId="49C21238" w14:textId="77777777" w:rsidR="00D37B5C" w:rsidRPr="00CF7A6F" w:rsidRDefault="000C3328" w:rsidP="00D37B5C">
      <w:pPr>
        <w:spacing w:line="360" w:lineRule="auto"/>
        <w:rPr>
          <w:rtl/>
        </w:rPr>
      </w:pPr>
      <w:r w:rsidRPr="00CF7A6F">
        <w:rPr>
          <w:rFonts w:hint="cs"/>
          <w:rtl/>
        </w:rPr>
        <w:t>ירושלים 91490</w:t>
      </w:r>
    </w:p>
    <w:p w14:paraId="3541C603" w14:textId="77777777" w:rsidR="00D37B5C" w:rsidRPr="00CF7A6F" w:rsidRDefault="00D37B5C" w:rsidP="00D37B5C">
      <w:pPr>
        <w:spacing w:line="360" w:lineRule="auto"/>
        <w:rPr>
          <w:rtl/>
        </w:rPr>
      </w:pPr>
    </w:p>
    <w:p w14:paraId="3756287F" w14:textId="77777777" w:rsidR="00D37B5C" w:rsidRPr="00CF7A6F" w:rsidRDefault="00D37B5C" w:rsidP="00D37B5C">
      <w:pPr>
        <w:spacing w:line="360" w:lineRule="auto"/>
        <w:rPr>
          <w:sz w:val="20"/>
          <w:szCs w:val="20"/>
          <w:rtl/>
        </w:rPr>
      </w:pPr>
    </w:p>
    <w:p w14:paraId="7F5C6DF2" w14:textId="77777777" w:rsidR="00D37B5C" w:rsidRPr="00CF7A6F" w:rsidRDefault="000C3328" w:rsidP="00D37B5C">
      <w:pPr>
        <w:spacing w:line="360" w:lineRule="auto"/>
        <w:ind w:left="-772"/>
        <w:jc w:val="center"/>
        <w:rPr>
          <w:b/>
          <w:bCs/>
          <w:sz w:val="32"/>
          <w:szCs w:val="32"/>
          <w:u w:val="single"/>
          <w:rtl/>
        </w:rPr>
      </w:pPr>
      <w:r w:rsidRPr="00CF7A6F">
        <w:rPr>
          <w:rFonts w:hint="cs"/>
          <w:b/>
          <w:bCs/>
          <w:sz w:val="32"/>
          <w:szCs w:val="32"/>
          <w:u w:val="single"/>
          <w:rtl/>
        </w:rPr>
        <w:t>נספח - הצהרה לעניין דמי ביטוח לאומי</w:t>
      </w:r>
    </w:p>
    <w:p w14:paraId="17F2C6A4" w14:textId="77777777" w:rsidR="00D37B5C" w:rsidRPr="00CF7A6F" w:rsidRDefault="00D37B5C" w:rsidP="00D37B5C">
      <w:pPr>
        <w:spacing w:line="360" w:lineRule="auto"/>
        <w:rPr>
          <w:sz w:val="26"/>
          <w:rtl/>
        </w:rPr>
      </w:pPr>
    </w:p>
    <w:p w14:paraId="57BB4071" w14:textId="77777777" w:rsidR="00D37B5C" w:rsidRPr="00CF7A6F" w:rsidRDefault="00D37B5C" w:rsidP="00D37B5C">
      <w:pPr>
        <w:spacing w:line="360" w:lineRule="auto"/>
        <w:rPr>
          <w:sz w:val="26"/>
          <w:rtl/>
        </w:rPr>
      </w:pPr>
    </w:p>
    <w:p w14:paraId="45A4181A" w14:textId="77777777" w:rsidR="00D37B5C" w:rsidRPr="00CF7A6F" w:rsidRDefault="00D37B5C" w:rsidP="00D37B5C">
      <w:pPr>
        <w:spacing w:line="360" w:lineRule="auto"/>
        <w:rPr>
          <w:sz w:val="26"/>
          <w:rtl/>
        </w:rPr>
      </w:pPr>
    </w:p>
    <w:p w14:paraId="433D6A3F" w14:textId="77777777" w:rsidR="00D37B5C" w:rsidRPr="00CF7A6F" w:rsidRDefault="000C3328" w:rsidP="00D37B5C">
      <w:pPr>
        <w:spacing w:line="360" w:lineRule="auto"/>
        <w:rPr>
          <w:sz w:val="26"/>
          <w:rtl/>
        </w:rPr>
      </w:pPr>
      <w:r w:rsidRPr="00CF7A6F">
        <w:rPr>
          <w:rFonts w:hint="cs"/>
          <w:sz w:val="26"/>
          <w:rtl/>
        </w:rPr>
        <w:t>אני החתום מטה מצהיר בזאת כי הנני:</w:t>
      </w:r>
    </w:p>
    <w:bookmarkStart w:id="147" w:name="סימון4"/>
    <w:p w14:paraId="2621D3B2" w14:textId="77777777" w:rsidR="00D37B5C" w:rsidRPr="00CF7A6F" w:rsidRDefault="000C3328" w:rsidP="00D37B5C">
      <w:pPr>
        <w:spacing w:line="360" w:lineRule="auto"/>
        <w:rPr>
          <w:sz w:val="26"/>
          <w:rtl/>
        </w:rPr>
      </w:pPr>
      <w:r w:rsidRPr="00CF7A6F">
        <w:rPr>
          <w:rtl/>
        </w:rPr>
        <w:fldChar w:fldCharType="begin">
          <w:ffData>
            <w:name w:val="סימון4"/>
            <w:enabled/>
            <w:calcOnExit w:val="0"/>
            <w:checkBox>
              <w:sizeAuto/>
              <w:default w:val="0"/>
            </w:checkBox>
          </w:ffData>
        </w:fldChar>
      </w:r>
      <w:r w:rsidRPr="00CF7A6F">
        <w:rPr>
          <w:rFonts w:hint="cs"/>
          <w:sz w:val="26"/>
          <w:rtl/>
        </w:rPr>
        <w:instrText xml:space="preserve"> </w:instrText>
      </w:r>
      <w:r w:rsidRPr="00CF7A6F">
        <w:rPr>
          <w:sz w:val="26"/>
        </w:rPr>
        <w:instrText>FORMCHECKBOX</w:instrText>
      </w:r>
      <w:r w:rsidRPr="00CF7A6F">
        <w:rPr>
          <w:rFonts w:hint="cs"/>
          <w:sz w:val="26"/>
          <w:rtl/>
        </w:rPr>
        <w:instrText xml:space="preserve"> </w:instrText>
      </w:r>
      <w:r w:rsidR="00E36F8C">
        <w:rPr>
          <w:rtl/>
        </w:rPr>
      </w:r>
      <w:r w:rsidR="00E36F8C">
        <w:rPr>
          <w:rtl/>
        </w:rPr>
        <w:fldChar w:fldCharType="separate"/>
      </w:r>
      <w:r w:rsidRPr="00CF7A6F">
        <w:rPr>
          <w:rtl/>
        </w:rPr>
        <w:fldChar w:fldCharType="end"/>
      </w:r>
      <w:bookmarkEnd w:id="147"/>
      <w:r w:rsidRPr="00CF7A6F">
        <w:rPr>
          <w:rFonts w:hint="cs"/>
          <w:sz w:val="26"/>
          <w:rtl/>
        </w:rPr>
        <w:tab/>
        <w:t>עצמאי ומשלם ביטוח לאומי בעצמי כעצמאי.</w:t>
      </w:r>
    </w:p>
    <w:bookmarkStart w:id="148" w:name="סימון5"/>
    <w:p w14:paraId="7AC32136" w14:textId="77777777" w:rsidR="00D37B5C" w:rsidRPr="00CF7A6F" w:rsidRDefault="000C3328" w:rsidP="00D37B5C">
      <w:pPr>
        <w:spacing w:line="360" w:lineRule="auto"/>
        <w:rPr>
          <w:sz w:val="26"/>
          <w:rtl/>
        </w:rPr>
      </w:pPr>
      <w:r w:rsidRPr="00CF7A6F">
        <w:rPr>
          <w:rtl/>
        </w:rPr>
        <w:fldChar w:fldCharType="begin">
          <w:ffData>
            <w:name w:val="סימון5"/>
            <w:enabled/>
            <w:calcOnExit w:val="0"/>
            <w:checkBox>
              <w:sizeAuto/>
              <w:default w:val="0"/>
            </w:checkBox>
          </w:ffData>
        </w:fldChar>
      </w:r>
      <w:r w:rsidRPr="00CF7A6F">
        <w:rPr>
          <w:rFonts w:hint="cs"/>
          <w:sz w:val="26"/>
          <w:rtl/>
        </w:rPr>
        <w:instrText xml:space="preserve"> </w:instrText>
      </w:r>
      <w:r w:rsidRPr="00CF7A6F">
        <w:rPr>
          <w:sz w:val="26"/>
        </w:rPr>
        <w:instrText>FORMCHECKBOX</w:instrText>
      </w:r>
      <w:r w:rsidRPr="00CF7A6F">
        <w:rPr>
          <w:rFonts w:hint="cs"/>
          <w:sz w:val="26"/>
          <w:rtl/>
        </w:rPr>
        <w:instrText xml:space="preserve"> </w:instrText>
      </w:r>
      <w:r w:rsidR="00E36F8C">
        <w:rPr>
          <w:rtl/>
        </w:rPr>
      </w:r>
      <w:r w:rsidR="00E36F8C">
        <w:rPr>
          <w:rtl/>
        </w:rPr>
        <w:fldChar w:fldCharType="separate"/>
      </w:r>
      <w:r w:rsidRPr="00CF7A6F">
        <w:rPr>
          <w:rtl/>
        </w:rPr>
        <w:fldChar w:fldCharType="end"/>
      </w:r>
      <w:bookmarkEnd w:id="148"/>
      <w:r w:rsidRPr="00CF7A6F">
        <w:rPr>
          <w:rFonts w:hint="cs"/>
          <w:sz w:val="26"/>
          <w:rtl/>
        </w:rPr>
        <w:tab/>
        <w:t xml:space="preserve">עיקר הכנסתי ממשכורת, גמלה או קצבה ומשלם בעצמי ביטוח לאומי – </w:t>
      </w:r>
      <w:r w:rsidRPr="00CF7A6F">
        <w:rPr>
          <w:rFonts w:hint="cs"/>
          <w:b/>
          <w:bCs/>
          <w:sz w:val="26"/>
          <w:rtl/>
        </w:rPr>
        <w:t>מצ"ב אישור</w:t>
      </w:r>
      <w:r w:rsidRPr="00CF7A6F">
        <w:rPr>
          <w:rFonts w:hint="cs"/>
          <w:sz w:val="26"/>
          <w:rtl/>
        </w:rPr>
        <w:t>.</w:t>
      </w:r>
    </w:p>
    <w:bookmarkStart w:id="149" w:name="סימון6"/>
    <w:p w14:paraId="2ADE14BF" w14:textId="77777777" w:rsidR="00D37B5C" w:rsidRPr="00CF7A6F" w:rsidRDefault="000C3328" w:rsidP="000A4CBF">
      <w:pPr>
        <w:spacing w:line="360" w:lineRule="auto"/>
        <w:ind w:left="568" w:hanging="567"/>
        <w:jc w:val="both"/>
        <w:rPr>
          <w:sz w:val="26"/>
          <w:rtl/>
        </w:rPr>
      </w:pPr>
      <w:r w:rsidRPr="00CF7A6F">
        <w:rPr>
          <w:rtl/>
        </w:rPr>
        <w:fldChar w:fldCharType="begin">
          <w:ffData>
            <w:name w:val="סימון6"/>
            <w:enabled/>
            <w:calcOnExit w:val="0"/>
            <w:checkBox>
              <w:sizeAuto/>
              <w:default w:val="0"/>
            </w:checkBox>
          </w:ffData>
        </w:fldChar>
      </w:r>
      <w:r w:rsidRPr="00CF7A6F">
        <w:rPr>
          <w:rFonts w:hint="cs"/>
          <w:sz w:val="26"/>
          <w:rtl/>
        </w:rPr>
        <w:instrText xml:space="preserve"> </w:instrText>
      </w:r>
      <w:r w:rsidRPr="00CF7A6F">
        <w:rPr>
          <w:sz w:val="26"/>
        </w:rPr>
        <w:instrText>FORMCHECKBOX</w:instrText>
      </w:r>
      <w:r w:rsidRPr="00CF7A6F">
        <w:rPr>
          <w:rFonts w:hint="cs"/>
          <w:sz w:val="26"/>
          <w:rtl/>
        </w:rPr>
        <w:instrText xml:space="preserve"> </w:instrText>
      </w:r>
      <w:r w:rsidR="00E36F8C">
        <w:rPr>
          <w:rtl/>
        </w:rPr>
      </w:r>
      <w:r w:rsidR="00E36F8C">
        <w:rPr>
          <w:rtl/>
        </w:rPr>
        <w:fldChar w:fldCharType="separate"/>
      </w:r>
      <w:r w:rsidRPr="00CF7A6F">
        <w:rPr>
          <w:rtl/>
        </w:rPr>
        <w:fldChar w:fldCharType="end"/>
      </w:r>
      <w:bookmarkEnd w:id="149"/>
      <w:r w:rsidRPr="00CF7A6F">
        <w:rPr>
          <w:rFonts w:hint="cs"/>
          <w:sz w:val="26"/>
          <w:rtl/>
        </w:rPr>
        <w:tab/>
        <w:t xml:space="preserve">עיקר הכנסתי ממשכורת, גמלה או קצבה ומבקש לנכות לי ביטוח לאומי לפי האישור </w:t>
      </w:r>
      <w:proofErr w:type="spellStart"/>
      <w:r w:rsidRPr="00CF7A6F">
        <w:rPr>
          <w:rFonts w:hint="cs"/>
          <w:sz w:val="26"/>
          <w:rtl/>
        </w:rPr>
        <w:t>המצ"ב</w:t>
      </w:r>
      <w:proofErr w:type="spellEnd"/>
      <w:r w:rsidRPr="00CF7A6F">
        <w:rPr>
          <w:rFonts w:hint="cs"/>
          <w:sz w:val="26"/>
          <w:rtl/>
        </w:rPr>
        <w:t xml:space="preserve"> (בהעדר אישור ינוכה לפי הסכום המקסימאלי הנקוב בחוק ).</w:t>
      </w:r>
    </w:p>
    <w:p w14:paraId="24CEAE3E" w14:textId="77777777" w:rsidR="00D37B5C" w:rsidRPr="00CF7A6F" w:rsidRDefault="00D37B5C" w:rsidP="00D37B5C">
      <w:pPr>
        <w:spacing w:line="360" w:lineRule="auto"/>
        <w:ind w:hanging="720"/>
        <w:rPr>
          <w:sz w:val="26"/>
          <w:rtl/>
        </w:rPr>
      </w:pPr>
    </w:p>
    <w:p w14:paraId="27FF459C" w14:textId="77777777" w:rsidR="00D37B5C" w:rsidRPr="00CF7A6F" w:rsidRDefault="00D37B5C" w:rsidP="00D37B5C">
      <w:pPr>
        <w:spacing w:line="360" w:lineRule="auto"/>
        <w:ind w:hanging="720"/>
        <w:rPr>
          <w:sz w:val="26"/>
          <w:rtl/>
        </w:rPr>
      </w:pPr>
    </w:p>
    <w:p w14:paraId="071E3749" w14:textId="77777777" w:rsidR="00D37B5C" w:rsidRPr="00CF7A6F" w:rsidRDefault="00D37B5C" w:rsidP="00D37B5C">
      <w:pPr>
        <w:spacing w:line="360" w:lineRule="auto"/>
        <w:ind w:hanging="720"/>
        <w:rPr>
          <w:sz w:val="26"/>
          <w:rtl/>
        </w:rPr>
      </w:pPr>
    </w:p>
    <w:p w14:paraId="2D3B952E" w14:textId="77777777" w:rsidR="00D37B5C" w:rsidRPr="00CF7A6F" w:rsidRDefault="00D37B5C" w:rsidP="00D37B5C">
      <w:pPr>
        <w:spacing w:line="360" w:lineRule="auto"/>
        <w:ind w:hanging="720"/>
        <w:rPr>
          <w:sz w:val="26"/>
          <w:rtl/>
        </w:rPr>
      </w:pPr>
    </w:p>
    <w:p w14:paraId="61D6DF40" w14:textId="77777777" w:rsidR="00D37B5C" w:rsidRPr="00CF7A6F" w:rsidRDefault="00D37B5C" w:rsidP="00D37B5C">
      <w:pPr>
        <w:spacing w:line="360" w:lineRule="auto"/>
        <w:ind w:hanging="720"/>
        <w:rPr>
          <w:sz w:val="26"/>
          <w:rtl/>
        </w:rPr>
      </w:pPr>
    </w:p>
    <w:p w14:paraId="0B3F766A" w14:textId="77777777" w:rsidR="00D37B5C" w:rsidRPr="00CF7A6F" w:rsidRDefault="00D37B5C" w:rsidP="00D37B5C">
      <w:pPr>
        <w:spacing w:line="360" w:lineRule="auto"/>
        <w:rPr>
          <w:sz w:val="26"/>
          <w:rtl/>
        </w:rPr>
      </w:pPr>
    </w:p>
    <w:p w14:paraId="1CAE8405" w14:textId="77777777" w:rsidR="00D37B5C" w:rsidRPr="00CF7A6F"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6C08F5" w:rsidRPr="00CF7A6F" w14:paraId="2648B18D" w14:textId="77777777" w:rsidTr="001E7470">
        <w:tc>
          <w:tcPr>
            <w:tcW w:w="2341" w:type="dxa"/>
            <w:tcBorders>
              <w:top w:val="nil"/>
              <w:left w:val="nil"/>
              <w:bottom w:val="single" w:sz="4" w:space="0" w:color="auto"/>
              <w:right w:val="nil"/>
            </w:tcBorders>
            <w:shd w:val="clear" w:color="auto" w:fill="auto"/>
          </w:tcPr>
          <w:bookmarkStart w:id="150" w:name="Text4"/>
          <w:p w14:paraId="6E0B808A" w14:textId="77777777" w:rsidR="00D37B5C" w:rsidRPr="00CF7A6F" w:rsidRDefault="000C3328" w:rsidP="001E7470">
            <w:pPr>
              <w:spacing w:line="360" w:lineRule="auto"/>
              <w:jc w:val="center"/>
              <w:rPr>
                <w:sz w:val="26"/>
              </w:rPr>
            </w:pPr>
            <w:r w:rsidRPr="00CF7A6F">
              <w:rPr>
                <w:rtl/>
              </w:rPr>
              <w:fldChar w:fldCharType="begin">
                <w:ffData>
                  <w:name w:val="Text4"/>
                  <w:enabled/>
                  <w:calcOnExit w:val="0"/>
                  <w:textInput/>
                </w:ffData>
              </w:fldChar>
            </w:r>
            <w:r w:rsidRPr="00CF7A6F">
              <w:rPr>
                <w:rFonts w:hint="cs"/>
                <w:sz w:val="26"/>
                <w:rtl/>
              </w:rPr>
              <w:instrText xml:space="preserve"> </w:instrText>
            </w:r>
            <w:r w:rsidRPr="00CF7A6F">
              <w:rPr>
                <w:sz w:val="26"/>
              </w:rPr>
              <w:instrText>FORMTEXT</w:instrText>
            </w:r>
            <w:r w:rsidRPr="00CF7A6F">
              <w:rPr>
                <w:rFonts w:hint="cs"/>
                <w:sz w:val="26"/>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50"/>
          </w:p>
        </w:tc>
        <w:tc>
          <w:tcPr>
            <w:tcW w:w="276" w:type="dxa"/>
            <w:shd w:val="clear" w:color="auto" w:fill="auto"/>
          </w:tcPr>
          <w:p w14:paraId="4A4F2E56" w14:textId="77777777" w:rsidR="00D37B5C" w:rsidRPr="00CF7A6F" w:rsidRDefault="00D37B5C" w:rsidP="001E7470">
            <w:pPr>
              <w:spacing w:line="360" w:lineRule="auto"/>
              <w:jc w:val="both"/>
              <w:rPr>
                <w:sz w:val="26"/>
              </w:rPr>
            </w:pPr>
          </w:p>
        </w:tc>
        <w:bookmarkStart w:id="151" w:name="Text5"/>
        <w:tc>
          <w:tcPr>
            <w:tcW w:w="1967" w:type="dxa"/>
            <w:tcBorders>
              <w:top w:val="nil"/>
              <w:left w:val="nil"/>
              <w:bottom w:val="single" w:sz="4" w:space="0" w:color="auto"/>
              <w:right w:val="nil"/>
            </w:tcBorders>
            <w:shd w:val="clear" w:color="auto" w:fill="auto"/>
          </w:tcPr>
          <w:p w14:paraId="5AB16AFD" w14:textId="77777777" w:rsidR="00D37B5C" w:rsidRPr="00CF7A6F" w:rsidRDefault="000C3328" w:rsidP="001E7470">
            <w:pPr>
              <w:spacing w:line="360" w:lineRule="auto"/>
              <w:jc w:val="center"/>
              <w:rPr>
                <w:sz w:val="26"/>
              </w:rPr>
            </w:pPr>
            <w:r w:rsidRPr="00CF7A6F">
              <w:rPr>
                <w:rtl/>
              </w:rPr>
              <w:fldChar w:fldCharType="begin">
                <w:ffData>
                  <w:name w:val="Text5"/>
                  <w:enabled/>
                  <w:calcOnExit w:val="0"/>
                  <w:textInput/>
                </w:ffData>
              </w:fldChar>
            </w:r>
            <w:r w:rsidRPr="00CF7A6F">
              <w:rPr>
                <w:rFonts w:hint="cs"/>
                <w:sz w:val="26"/>
                <w:rtl/>
              </w:rPr>
              <w:instrText xml:space="preserve"> </w:instrText>
            </w:r>
            <w:r w:rsidRPr="00CF7A6F">
              <w:rPr>
                <w:sz w:val="26"/>
              </w:rPr>
              <w:instrText>FORMTEXT</w:instrText>
            </w:r>
            <w:r w:rsidRPr="00CF7A6F">
              <w:rPr>
                <w:rFonts w:hint="cs"/>
                <w:sz w:val="26"/>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51"/>
          </w:p>
        </w:tc>
        <w:tc>
          <w:tcPr>
            <w:tcW w:w="276" w:type="dxa"/>
            <w:shd w:val="clear" w:color="auto" w:fill="auto"/>
          </w:tcPr>
          <w:p w14:paraId="63624C44" w14:textId="77777777" w:rsidR="00D37B5C" w:rsidRPr="00CF7A6F" w:rsidRDefault="00D37B5C" w:rsidP="001E7470">
            <w:pPr>
              <w:spacing w:line="360" w:lineRule="auto"/>
              <w:jc w:val="both"/>
              <w:rPr>
                <w:sz w:val="26"/>
              </w:rPr>
            </w:pPr>
          </w:p>
        </w:tc>
        <w:bookmarkStart w:id="152" w:name="Text6"/>
        <w:tc>
          <w:tcPr>
            <w:tcW w:w="1719" w:type="dxa"/>
            <w:tcBorders>
              <w:top w:val="nil"/>
              <w:left w:val="nil"/>
              <w:bottom w:val="single" w:sz="4" w:space="0" w:color="auto"/>
              <w:right w:val="nil"/>
            </w:tcBorders>
            <w:shd w:val="clear" w:color="auto" w:fill="auto"/>
          </w:tcPr>
          <w:p w14:paraId="4D14BD2C" w14:textId="77777777" w:rsidR="00D37B5C" w:rsidRPr="00CF7A6F" w:rsidRDefault="000C3328" w:rsidP="001E7470">
            <w:pPr>
              <w:spacing w:line="360" w:lineRule="auto"/>
              <w:jc w:val="center"/>
              <w:rPr>
                <w:sz w:val="26"/>
              </w:rPr>
            </w:pPr>
            <w:r w:rsidRPr="00CF7A6F">
              <w:rPr>
                <w:rtl/>
              </w:rPr>
              <w:fldChar w:fldCharType="begin">
                <w:ffData>
                  <w:name w:val="Text6"/>
                  <w:enabled/>
                  <w:calcOnExit w:val="0"/>
                  <w:textInput/>
                </w:ffData>
              </w:fldChar>
            </w:r>
            <w:r w:rsidRPr="00CF7A6F">
              <w:rPr>
                <w:rFonts w:hint="cs"/>
                <w:sz w:val="26"/>
                <w:rtl/>
              </w:rPr>
              <w:instrText xml:space="preserve"> </w:instrText>
            </w:r>
            <w:r w:rsidRPr="00CF7A6F">
              <w:rPr>
                <w:sz w:val="26"/>
              </w:rPr>
              <w:instrText>FORMTEXT</w:instrText>
            </w:r>
            <w:r w:rsidRPr="00CF7A6F">
              <w:rPr>
                <w:rFonts w:hint="cs"/>
                <w:sz w:val="26"/>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52"/>
          </w:p>
        </w:tc>
        <w:tc>
          <w:tcPr>
            <w:tcW w:w="276" w:type="dxa"/>
            <w:shd w:val="clear" w:color="auto" w:fill="auto"/>
          </w:tcPr>
          <w:p w14:paraId="2FAA0D1D" w14:textId="77777777" w:rsidR="00D37B5C" w:rsidRPr="00CF7A6F" w:rsidRDefault="00D37B5C" w:rsidP="001E7470">
            <w:pPr>
              <w:spacing w:line="360" w:lineRule="auto"/>
              <w:jc w:val="both"/>
              <w:rPr>
                <w:sz w:val="26"/>
              </w:rPr>
            </w:pPr>
          </w:p>
        </w:tc>
        <w:bookmarkStart w:id="153" w:name="Text7"/>
        <w:tc>
          <w:tcPr>
            <w:tcW w:w="2468" w:type="dxa"/>
            <w:tcBorders>
              <w:top w:val="nil"/>
              <w:left w:val="nil"/>
              <w:bottom w:val="single" w:sz="4" w:space="0" w:color="auto"/>
              <w:right w:val="nil"/>
            </w:tcBorders>
            <w:shd w:val="clear" w:color="auto" w:fill="auto"/>
          </w:tcPr>
          <w:p w14:paraId="29C5D9FE" w14:textId="77777777" w:rsidR="00D37B5C" w:rsidRPr="00CF7A6F" w:rsidRDefault="000C3328" w:rsidP="001E7470">
            <w:pPr>
              <w:spacing w:line="360" w:lineRule="auto"/>
              <w:jc w:val="center"/>
              <w:rPr>
                <w:sz w:val="26"/>
              </w:rPr>
            </w:pPr>
            <w:r w:rsidRPr="00CF7A6F">
              <w:rPr>
                <w:rtl/>
              </w:rPr>
              <w:fldChar w:fldCharType="begin">
                <w:ffData>
                  <w:name w:val="Text7"/>
                  <w:enabled/>
                  <w:calcOnExit w:val="0"/>
                  <w:textInput/>
                </w:ffData>
              </w:fldChar>
            </w:r>
            <w:r w:rsidRPr="00CF7A6F">
              <w:rPr>
                <w:rFonts w:hint="cs"/>
                <w:sz w:val="26"/>
                <w:rtl/>
              </w:rPr>
              <w:instrText xml:space="preserve"> </w:instrText>
            </w:r>
            <w:r w:rsidRPr="00CF7A6F">
              <w:rPr>
                <w:sz w:val="26"/>
              </w:rPr>
              <w:instrText>FORMTEXT</w:instrText>
            </w:r>
            <w:r w:rsidRPr="00CF7A6F">
              <w:rPr>
                <w:rFonts w:hint="cs"/>
                <w:sz w:val="26"/>
                <w:rtl/>
              </w:rPr>
              <w:instrText xml:space="preserve"> </w:instrText>
            </w:r>
            <w:r w:rsidRPr="00CF7A6F">
              <w:rPr>
                <w:rtl/>
              </w:rPr>
            </w:r>
            <w:r w:rsidRPr="00CF7A6F">
              <w:rPr>
                <w:rtl/>
              </w:rPr>
              <w:fldChar w:fldCharType="separate"/>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00EC2352" w:rsidRPr="00CF7A6F">
              <w:rPr>
                <w:noProof/>
                <w:rtl/>
              </w:rPr>
              <w:t> </w:t>
            </w:r>
            <w:r w:rsidRPr="00CF7A6F">
              <w:rPr>
                <w:rtl/>
              </w:rPr>
              <w:fldChar w:fldCharType="end"/>
            </w:r>
            <w:bookmarkEnd w:id="153"/>
          </w:p>
        </w:tc>
      </w:tr>
      <w:tr w:rsidR="006C08F5" w:rsidRPr="00CF7A6F" w14:paraId="240A94AA" w14:textId="77777777" w:rsidTr="001E7470">
        <w:tc>
          <w:tcPr>
            <w:tcW w:w="2341" w:type="dxa"/>
            <w:tcBorders>
              <w:top w:val="single" w:sz="4" w:space="0" w:color="auto"/>
              <w:left w:val="nil"/>
              <w:bottom w:val="nil"/>
              <w:right w:val="nil"/>
            </w:tcBorders>
            <w:shd w:val="clear" w:color="auto" w:fill="auto"/>
          </w:tcPr>
          <w:p w14:paraId="4DD0449D" w14:textId="77777777" w:rsidR="00D37B5C" w:rsidRPr="00CF7A6F" w:rsidRDefault="000C3328" w:rsidP="001E7470">
            <w:pPr>
              <w:spacing w:line="360" w:lineRule="auto"/>
              <w:jc w:val="center"/>
              <w:rPr>
                <w:sz w:val="26"/>
              </w:rPr>
            </w:pPr>
            <w:r w:rsidRPr="00CF7A6F">
              <w:rPr>
                <w:rFonts w:hint="cs"/>
                <w:sz w:val="26"/>
                <w:rtl/>
              </w:rPr>
              <w:t>שם</w:t>
            </w:r>
          </w:p>
        </w:tc>
        <w:tc>
          <w:tcPr>
            <w:tcW w:w="276" w:type="dxa"/>
            <w:shd w:val="clear" w:color="auto" w:fill="auto"/>
          </w:tcPr>
          <w:p w14:paraId="49E5256F" w14:textId="77777777" w:rsidR="00D37B5C" w:rsidRPr="00CF7A6F"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76D9EA76" w14:textId="77777777" w:rsidR="00D37B5C" w:rsidRPr="00CF7A6F" w:rsidRDefault="000C3328" w:rsidP="001E7470">
            <w:pPr>
              <w:spacing w:line="360" w:lineRule="auto"/>
              <w:jc w:val="center"/>
              <w:rPr>
                <w:sz w:val="26"/>
              </w:rPr>
            </w:pPr>
            <w:r w:rsidRPr="00CF7A6F">
              <w:rPr>
                <w:rFonts w:hint="cs"/>
                <w:sz w:val="26"/>
                <w:rtl/>
              </w:rPr>
              <w:t>מס' ת.ז. / ע.מ.</w:t>
            </w:r>
          </w:p>
        </w:tc>
        <w:tc>
          <w:tcPr>
            <w:tcW w:w="276" w:type="dxa"/>
            <w:shd w:val="clear" w:color="auto" w:fill="auto"/>
          </w:tcPr>
          <w:p w14:paraId="2104BA96" w14:textId="77777777" w:rsidR="00D37B5C" w:rsidRPr="00CF7A6F"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4D76E0F0" w14:textId="77777777" w:rsidR="00D37B5C" w:rsidRPr="00CF7A6F" w:rsidRDefault="000C3328" w:rsidP="001E7470">
            <w:pPr>
              <w:spacing w:line="360" w:lineRule="auto"/>
              <w:jc w:val="center"/>
              <w:rPr>
                <w:sz w:val="26"/>
              </w:rPr>
            </w:pPr>
            <w:r w:rsidRPr="00CF7A6F">
              <w:rPr>
                <w:rFonts w:hint="cs"/>
                <w:sz w:val="26"/>
                <w:rtl/>
              </w:rPr>
              <w:t>תאריך</w:t>
            </w:r>
          </w:p>
        </w:tc>
        <w:tc>
          <w:tcPr>
            <w:tcW w:w="276" w:type="dxa"/>
            <w:shd w:val="clear" w:color="auto" w:fill="auto"/>
          </w:tcPr>
          <w:p w14:paraId="64A025DC" w14:textId="77777777" w:rsidR="00D37B5C" w:rsidRPr="00CF7A6F"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6ED95E7B" w14:textId="77777777" w:rsidR="00D37B5C" w:rsidRPr="00CF7A6F" w:rsidRDefault="000C3328" w:rsidP="001E7470">
            <w:pPr>
              <w:spacing w:line="360" w:lineRule="auto"/>
              <w:jc w:val="center"/>
              <w:rPr>
                <w:sz w:val="26"/>
              </w:rPr>
            </w:pPr>
            <w:r w:rsidRPr="00CF7A6F">
              <w:rPr>
                <w:rFonts w:hint="cs"/>
                <w:sz w:val="26"/>
                <w:rtl/>
              </w:rPr>
              <w:t>חתימה</w:t>
            </w:r>
          </w:p>
        </w:tc>
      </w:tr>
    </w:tbl>
    <w:p w14:paraId="44F5FA86" w14:textId="77777777" w:rsidR="00D37B5C" w:rsidRPr="00CF7A6F" w:rsidRDefault="00D37B5C" w:rsidP="00D37B5C">
      <w:pPr>
        <w:spacing w:line="360" w:lineRule="auto"/>
        <w:rPr>
          <w:sz w:val="26"/>
          <w:rtl/>
        </w:rPr>
      </w:pPr>
    </w:p>
    <w:p w14:paraId="2B98CC6F" w14:textId="77777777" w:rsidR="00D37B5C" w:rsidRPr="00CF7A6F" w:rsidRDefault="00D37B5C" w:rsidP="00D37B5C">
      <w:pPr>
        <w:spacing w:line="360" w:lineRule="auto"/>
        <w:rPr>
          <w:noProof/>
          <w:sz w:val="26"/>
          <w:rtl/>
        </w:rPr>
      </w:pPr>
    </w:p>
    <w:p w14:paraId="1FE78B6D" w14:textId="77777777" w:rsidR="00D37B5C" w:rsidRPr="00CF7A6F" w:rsidRDefault="000C3328" w:rsidP="00D37B5C">
      <w:pPr>
        <w:spacing w:line="360" w:lineRule="auto"/>
        <w:rPr>
          <w:sz w:val="20"/>
          <w:lang w:eastAsia="he-IL"/>
        </w:rPr>
      </w:pPr>
      <w:r w:rsidRPr="00CF7A6F">
        <w:rPr>
          <w:rFonts w:hint="cs"/>
          <w:rtl/>
        </w:rPr>
        <w:tab/>
      </w:r>
    </w:p>
    <w:p w14:paraId="10DCAAEB" w14:textId="77777777" w:rsidR="00D37B5C" w:rsidRPr="00CF7A6F" w:rsidRDefault="000C3328" w:rsidP="00D37B5C">
      <w:pPr>
        <w:spacing w:line="360" w:lineRule="auto"/>
        <w:rPr>
          <w:rtl/>
        </w:rPr>
      </w:pPr>
      <w:r w:rsidRPr="00CF7A6F">
        <w:rPr>
          <w:rFonts w:hint="cs"/>
          <w:rtl/>
        </w:rPr>
        <w:tab/>
      </w:r>
    </w:p>
    <w:p w14:paraId="7C95B66F" w14:textId="77777777" w:rsidR="00D37B5C" w:rsidRPr="00CF7A6F" w:rsidRDefault="00D37B5C" w:rsidP="00D37B5C">
      <w:pPr>
        <w:spacing w:line="360" w:lineRule="auto"/>
        <w:rPr>
          <w:rtl/>
        </w:rPr>
      </w:pPr>
    </w:p>
    <w:p w14:paraId="1684C1F4" w14:textId="77777777" w:rsidR="00D37B5C" w:rsidRPr="00CF7A6F" w:rsidRDefault="00D37B5C" w:rsidP="00D37B5C">
      <w:pPr>
        <w:rPr>
          <w:rtl/>
        </w:rPr>
      </w:pPr>
    </w:p>
    <w:p w14:paraId="7E116A67" w14:textId="77777777" w:rsidR="00D37B5C" w:rsidRPr="00CF7A6F" w:rsidRDefault="000C3328" w:rsidP="00D37B5C">
      <w:pPr>
        <w:ind w:left="4320"/>
        <w:rPr>
          <w:b/>
          <w:bCs/>
          <w:sz w:val="32"/>
          <w:szCs w:val="32"/>
          <w:u w:val="single"/>
          <w:rtl/>
        </w:rPr>
      </w:pPr>
      <w:r w:rsidRPr="00CF7A6F">
        <w:rPr>
          <w:rFonts w:hint="cs"/>
          <w:rtl/>
        </w:rPr>
        <w:br w:type="page"/>
      </w:r>
    </w:p>
    <w:p w14:paraId="7D2BFD88" w14:textId="77777777" w:rsidR="00D37B5C" w:rsidRPr="00CF7A6F" w:rsidRDefault="000C3328" w:rsidP="00D37B5C">
      <w:pPr>
        <w:ind w:left="4320"/>
        <w:rPr>
          <w:b/>
          <w:bCs/>
          <w:sz w:val="32"/>
          <w:szCs w:val="32"/>
          <w:u w:val="single"/>
          <w:rtl/>
        </w:rPr>
      </w:pPr>
      <w:r w:rsidRPr="00CF7A6F">
        <w:rPr>
          <w:rFonts w:hint="cs"/>
          <w:b/>
          <w:bCs/>
          <w:sz w:val="32"/>
          <w:szCs w:val="32"/>
          <w:u w:val="single"/>
          <w:rtl/>
        </w:rPr>
        <w:lastRenderedPageBreak/>
        <w:t xml:space="preserve">נספח </w:t>
      </w:r>
      <w:r w:rsidRPr="00CF7A6F">
        <w:rPr>
          <w:b/>
          <w:bCs/>
          <w:sz w:val="32"/>
          <w:szCs w:val="32"/>
          <w:u w:val="single"/>
        </w:rPr>
        <w:t>III</w:t>
      </w:r>
    </w:p>
    <w:p w14:paraId="1BAA3E06" w14:textId="77777777" w:rsidR="00D37B5C" w:rsidRPr="00CF7A6F" w:rsidRDefault="00D37B5C" w:rsidP="00D37B5C">
      <w:pPr>
        <w:rPr>
          <w:rFonts w:ascii="Arial" w:hAnsi="Arial" w:cs="Arial"/>
          <w:sz w:val="22"/>
          <w:szCs w:val="22"/>
          <w:rtl/>
          <w:lang w:eastAsia="he-IL"/>
        </w:rPr>
      </w:pPr>
    </w:p>
    <w:p w14:paraId="6D1A2A25" w14:textId="77777777" w:rsidR="00D37B5C" w:rsidRPr="00CF7A6F" w:rsidRDefault="000C3328" w:rsidP="00D37B5C">
      <w:pPr>
        <w:spacing w:line="360" w:lineRule="auto"/>
        <w:rPr>
          <w:rFonts w:ascii="Arial" w:hAnsi="Arial"/>
          <w:b/>
          <w:rtl/>
        </w:rPr>
      </w:pPr>
      <w:r w:rsidRPr="00CF7A6F">
        <w:rPr>
          <w:rFonts w:ascii="Arial" w:hAnsi="Arial"/>
          <w:rtl/>
        </w:rPr>
        <w:t xml:space="preserve">שם הספק: </w:t>
      </w:r>
      <w:r w:rsidRPr="00CF7A6F">
        <w:rPr>
          <w:rFonts w:ascii="Arial" w:hAnsi="Arial"/>
          <w:b/>
          <w:rtl/>
        </w:rPr>
        <w:t>_____________________</w:t>
      </w:r>
    </w:p>
    <w:p w14:paraId="1FCFAF9A" w14:textId="77777777" w:rsidR="00D37B5C" w:rsidRPr="00CF7A6F" w:rsidRDefault="000C3328" w:rsidP="00D37B5C">
      <w:pPr>
        <w:spacing w:line="360" w:lineRule="auto"/>
        <w:rPr>
          <w:rFonts w:ascii="Arial" w:hAnsi="Arial"/>
          <w:b/>
          <w:rtl/>
        </w:rPr>
      </w:pPr>
      <w:r w:rsidRPr="00CF7A6F">
        <w:rPr>
          <w:rFonts w:ascii="Arial" w:hAnsi="Arial"/>
          <w:rtl/>
        </w:rPr>
        <w:t xml:space="preserve">מספר ע.מ./ח.פ. : </w:t>
      </w:r>
      <w:r w:rsidRPr="00CF7A6F">
        <w:rPr>
          <w:rFonts w:ascii="Arial" w:hAnsi="Arial"/>
          <w:b/>
          <w:rtl/>
        </w:rPr>
        <w:t>________________</w:t>
      </w:r>
    </w:p>
    <w:p w14:paraId="7D90589F" w14:textId="77777777" w:rsidR="00D37B5C" w:rsidRPr="00CF7A6F" w:rsidRDefault="000C3328" w:rsidP="00D37B5C">
      <w:pPr>
        <w:spacing w:line="360" w:lineRule="auto"/>
        <w:jc w:val="right"/>
        <w:rPr>
          <w:rFonts w:ascii="Arial" w:hAnsi="Arial"/>
          <w:b/>
          <w:rtl/>
        </w:rPr>
      </w:pPr>
      <w:r w:rsidRPr="00CF7A6F">
        <w:rPr>
          <w:rFonts w:ascii="Arial" w:hAnsi="Arial"/>
          <w:rtl/>
        </w:rPr>
        <w:tab/>
      </w:r>
      <w:r w:rsidRPr="00CF7A6F">
        <w:rPr>
          <w:rFonts w:ascii="Arial" w:hAnsi="Arial"/>
          <w:rtl/>
        </w:rPr>
        <w:tab/>
      </w:r>
      <w:r w:rsidRPr="00CF7A6F">
        <w:rPr>
          <w:rFonts w:ascii="Arial" w:hAnsi="Arial"/>
          <w:rtl/>
        </w:rPr>
        <w:tab/>
      </w:r>
      <w:r w:rsidRPr="00CF7A6F">
        <w:rPr>
          <w:rFonts w:ascii="Arial" w:hAnsi="Arial"/>
          <w:rtl/>
        </w:rPr>
        <w:tab/>
      </w:r>
      <w:r w:rsidRPr="00CF7A6F">
        <w:rPr>
          <w:rFonts w:ascii="Arial" w:hAnsi="Arial"/>
          <w:rtl/>
        </w:rPr>
        <w:tab/>
      </w:r>
      <w:r w:rsidRPr="00CF7A6F">
        <w:rPr>
          <w:rFonts w:ascii="Arial" w:hAnsi="Arial"/>
          <w:rtl/>
        </w:rPr>
        <w:tab/>
      </w:r>
      <w:r w:rsidRPr="00CF7A6F">
        <w:rPr>
          <w:rFonts w:ascii="Arial" w:hAnsi="Arial"/>
          <w:rtl/>
        </w:rPr>
        <w:tab/>
      </w:r>
      <w:r w:rsidRPr="00CF7A6F">
        <w:rPr>
          <w:rFonts w:ascii="Arial" w:hAnsi="Arial"/>
          <w:rtl/>
        </w:rPr>
        <w:tab/>
        <w:t>תאריך:__________</w:t>
      </w:r>
    </w:p>
    <w:p w14:paraId="25A4B603" w14:textId="77777777" w:rsidR="00D37B5C" w:rsidRPr="00CF7A6F" w:rsidRDefault="000C3328" w:rsidP="00D37B5C">
      <w:pPr>
        <w:spacing w:line="360" w:lineRule="auto"/>
        <w:rPr>
          <w:rFonts w:ascii="Arial" w:hAnsi="Arial"/>
          <w:b/>
          <w:rtl/>
        </w:rPr>
      </w:pPr>
      <w:r w:rsidRPr="00CF7A6F">
        <w:rPr>
          <w:rFonts w:ascii="Arial" w:hAnsi="Arial"/>
          <w:rtl/>
        </w:rPr>
        <w:t>לכבוד</w:t>
      </w:r>
    </w:p>
    <w:p w14:paraId="3AE75A72" w14:textId="77777777" w:rsidR="00D37B5C" w:rsidRPr="00CF7A6F" w:rsidRDefault="000C3328" w:rsidP="00D37B5C">
      <w:pPr>
        <w:spacing w:line="360" w:lineRule="auto"/>
        <w:rPr>
          <w:rFonts w:ascii="Arial" w:hAnsi="Arial"/>
          <w:b/>
          <w:u w:val="single"/>
          <w:rtl/>
        </w:rPr>
      </w:pPr>
      <w:r w:rsidRPr="00CF7A6F">
        <w:rPr>
          <w:rFonts w:ascii="Arial" w:hAnsi="Arial"/>
          <w:u w:val="single"/>
          <w:rtl/>
        </w:rPr>
        <w:t>מדינת ישראל – אגף החשב הכללי</w:t>
      </w:r>
    </w:p>
    <w:p w14:paraId="58859A95" w14:textId="77777777" w:rsidR="00D37B5C" w:rsidRPr="00CF7A6F" w:rsidRDefault="00D37B5C" w:rsidP="00D37B5C">
      <w:pPr>
        <w:spacing w:line="360" w:lineRule="auto"/>
        <w:rPr>
          <w:rFonts w:ascii="Arial" w:hAnsi="Arial"/>
          <w:b/>
          <w:u w:val="single"/>
          <w:rtl/>
        </w:rPr>
      </w:pPr>
    </w:p>
    <w:p w14:paraId="188837CC" w14:textId="77777777" w:rsidR="00D37B5C" w:rsidRPr="00CF7A6F" w:rsidRDefault="000C3328" w:rsidP="00D37B5C">
      <w:pPr>
        <w:spacing w:line="360" w:lineRule="auto"/>
        <w:rPr>
          <w:rFonts w:ascii="Arial" w:hAnsi="Arial"/>
          <w:b/>
          <w:rtl/>
        </w:rPr>
      </w:pPr>
      <w:proofErr w:type="spellStart"/>
      <w:r w:rsidRPr="00CF7A6F">
        <w:rPr>
          <w:rFonts w:ascii="Arial" w:hAnsi="Arial"/>
          <w:rtl/>
        </w:rPr>
        <w:t>א.ג.נ</w:t>
      </w:r>
      <w:proofErr w:type="spellEnd"/>
      <w:r w:rsidRPr="00CF7A6F">
        <w:rPr>
          <w:rFonts w:ascii="Arial" w:hAnsi="Arial"/>
          <w:rtl/>
        </w:rPr>
        <w:t>.,</w:t>
      </w:r>
    </w:p>
    <w:p w14:paraId="3CD155A4" w14:textId="77777777" w:rsidR="00D37B5C" w:rsidRPr="00CF7A6F" w:rsidRDefault="000C3328" w:rsidP="00D37B5C">
      <w:pPr>
        <w:spacing w:line="360" w:lineRule="auto"/>
        <w:jc w:val="center"/>
        <w:rPr>
          <w:rFonts w:ascii="Arial" w:hAnsi="Arial"/>
          <w:b/>
          <w:bCs/>
          <w:u w:val="single"/>
          <w:rtl/>
        </w:rPr>
      </w:pPr>
      <w:r w:rsidRPr="00CF7A6F">
        <w:rPr>
          <w:rFonts w:ascii="Arial" w:hAnsi="Arial"/>
          <w:bCs/>
          <w:rtl/>
        </w:rPr>
        <w:t xml:space="preserve">הנדון: </w:t>
      </w:r>
      <w:r w:rsidRPr="00CF7A6F">
        <w:rPr>
          <w:rFonts w:ascii="Arial" w:hAnsi="Arial"/>
          <w:bCs/>
          <w:u w:val="single"/>
          <w:rtl/>
        </w:rPr>
        <w:t>הצהרת מדווח על בסיס מזומן לצרכי מס ערך מוסף</w:t>
      </w:r>
    </w:p>
    <w:p w14:paraId="45CF47D3" w14:textId="77777777" w:rsidR="00D37B5C" w:rsidRPr="00CF7A6F" w:rsidRDefault="00D37B5C" w:rsidP="00D37B5C">
      <w:pPr>
        <w:spacing w:line="360" w:lineRule="auto"/>
        <w:jc w:val="center"/>
        <w:rPr>
          <w:rFonts w:ascii="Arial" w:hAnsi="Arial"/>
          <w:b/>
          <w:bCs/>
          <w:u w:val="single"/>
          <w:rtl/>
        </w:rPr>
      </w:pPr>
    </w:p>
    <w:p w14:paraId="3C033BED" w14:textId="77777777" w:rsidR="00D37B5C" w:rsidRPr="00CF7A6F" w:rsidRDefault="000C3328" w:rsidP="000A4CBF">
      <w:pPr>
        <w:spacing w:line="360" w:lineRule="auto"/>
        <w:ind w:left="565" w:hanging="567"/>
        <w:jc w:val="both"/>
        <w:rPr>
          <w:rFonts w:ascii="Arial" w:hAnsi="Arial"/>
          <w:b/>
          <w:rtl/>
        </w:rPr>
      </w:pPr>
      <w:r w:rsidRPr="00CF7A6F">
        <w:rPr>
          <w:rFonts w:ascii="Arial" w:hAnsi="Arial"/>
          <w:rtl/>
        </w:rPr>
        <w:t>1.</w:t>
      </w:r>
      <w:r w:rsidRPr="00CF7A6F">
        <w:rPr>
          <w:rFonts w:ascii="Arial" w:hAnsi="Arial"/>
          <w:rtl/>
        </w:rPr>
        <w:tab/>
        <w:t xml:space="preserve">הריני לאשר בזאת כי בהתאם להוראות חוק מס ערך מוסף, </w:t>
      </w:r>
      <w:proofErr w:type="spellStart"/>
      <w:r w:rsidRPr="00CF7A6F">
        <w:rPr>
          <w:rFonts w:ascii="Arial" w:hAnsi="Arial"/>
          <w:rtl/>
        </w:rPr>
        <w:t>התשל"ו</w:t>
      </w:r>
      <w:proofErr w:type="spellEnd"/>
      <w:r w:rsidRPr="00CF7A6F">
        <w:rPr>
          <w:rFonts w:ascii="Arial" w:hAnsi="Arial"/>
          <w:rtl/>
        </w:rPr>
        <w:t>- 1975 (להלן – החוק), מועד הדיווח החל עלי בעסקאות המדווחות על ידי לרשויות מע"מ, הינו אך ורק בעת קבלת התמורה (בסיס מזומן) מהסיבה הבאה (נא סמן</w:t>
      </w:r>
      <w:r w:rsidRPr="00CF7A6F">
        <w:rPr>
          <w:rFonts w:ascii="Arial" w:hAnsi="Arial"/>
        </w:rPr>
        <w:t xml:space="preserve">X </w:t>
      </w:r>
      <w:r w:rsidRPr="00CF7A6F">
        <w:rPr>
          <w:rFonts w:ascii="Arial" w:hAnsi="Arial"/>
          <w:rtl/>
        </w:rPr>
        <w:t xml:space="preserve"> </w:t>
      </w:r>
      <w:r w:rsidR="00774E77" w:rsidRPr="00CF7A6F">
        <w:rPr>
          <w:rFonts w:ascii="Arial" w:hAnsi="Arial"/>
          <w:rtl/>
        </w:rPr>
        <w:t xml:space="preserve"> </w:t>
      </w:r>
      <w:r w:rsidRPr="00CF7A6F">
        <w:rPr>
          <w:rFonts w:ascii="Arial" w:hAnsi="Arial"/>
          <w:rtl/>
        </w:rPr>
        <w:t>במשבצת המתאימה):</w:t>
      </w:r>
    </w:p>
    <w:p w14:paraId="631EB781" w14:textId="77777777" w:rsidR="00D37B5C" w:rsidRPr="00CF7A6F" w:rsidRDefault="00D37B5C" w:rsidP="00D37B5C">
      <w:pPr>
        <w:spacing w:line="360" w:lineRule="auto"/>
        <w:ind w:left="565" w:hanging="567"/>
        <w:rPr>
          <w:rFonts w:ascii="Arial" w:hAnsi="Arial"/>
          <w:b/>
          <w:bCs/>
          <w:rtl/>
        </w:rPr>
      </w:pPr>
    </w:p>
    <w:p w14:paraId="2C72C9D9" w14:textId="77777777" w:rsidR="00D37B5C" w:rsidRPr="00CF7A6F" w:rsidRDefault="000C3328" w:rsidP="000A4CBF">
      <w:pPr>
        <w:spacing w:line="360" w:lineRule="auto"/>
        <w:ind w:left="1440"/>
        <w:jc w:val="both"/>
        <w:rPr>
          <w:rFonts w:ascii="Arial" w:hAnsi="Arial"/>
          <w:b/>
          <w:rtl/>
        </w:rPr>
      </w:pPr>
      <w:r w:rsidRPr="00CF7A6F">
        <w:rPr>
          <w:rFonts w:ascii="Times New Roman" w:hAnsi="Times New Roman"/>
          <w:noProof/>
          <w:rtl/>
        </w:rPr>
        <mc:AlternateContent>
          <mc:Choice Requires="wps">
            <w:drawing>
              <wp:anchor distT="0" distB="0" distL="114300" distR="114300" simplePos="0" relativeHeight="251658240" behindDoc="0" locked="0" layoutInCell="1" allowOverlap="1" wp14:anchorId="36679B35" wp14:editId="3FBA0783">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8DDE07" w14:textId="77777777" w:rsidR="002E16E4" w:rsidRDefault="002E16E4"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36679B35"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jnpAgIAAAE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FRGOekCAgAAAQQAAA4AAAAA&#10;AAAAAAAAAAAALgIAAGRycy9lMm9Eb2MueG1sUEsBAi0AFAAGAAgAAAAhAOxl4SbfAAAACAEAAA8A&#10;AAAAAAAAAAAAAAAAXAQAAGRycy9kb3ducmV2LnhtbFBLBQYAAAAABAAEAPMAAABoBQAAAAA=&#10;">
                <v:textbox>
                  <w:txbxContent>
                    <w:p w14:paraId="4E8DDE07" w14:textId="77777777" w:rsidR="002E16E4" w:rsidRDefault="002E16E4" w:rsidP="00D37B5C"/>
                  </w:txbxContent>
                </v:textbox>
              </v:shape>
            </w:pict>
          </mc:Fallback>
        </mc:AlternateContent>
      </w:r>
      <w:r w:rsidR="00D37B5C" w:rsidRPr="00CF7A6F">
        <w:rPr>
          <w:rFonts w:ascii="Arial" w:hAnsi="Arial"/>
          <w:rtl/>
        </w:rPr>
        <w:t>הנני נותן שירותים שמנהל את ספריו בהתאם לתוספת ה' להוראות מס הכנסה (ניהול פנקסי חשבונות), התשל"ג-1973;</w:t>
      </w:r>
    </w:p>
    <w:p w14:paraId="4AB65895" w14:textId="77777777" w:rsidR="00D37B5C" w:rsidRPr="00CF7A6F" w:rsidRDefault="000C3328" w:rsidP="000A4CBF">
      <w:pPr>
        <w:spacing w:line="360" w:lineRule="auto"/>
        <w:ind w:left="1440"/>
        <w:jc w:val="both"/>
        <w:rPr>
          <w:rFonts w:ascii="Arial" w:hAnsi="Arial"/>
          <w:b/>
          <w:rtl/>
        </w:rPr>
      </w:pPr>
      <w:r w:rsidRPr="00CF7A6F">
        <w:rPr>
          <w:rFonts w:ascii="Times New Roman" w:hAnsi="Times New Roman"/>
          <w:noProof/>
          <w:rtl/>
        </w:rPr>
        <mc:AlternateContent>
          <mc:Choice Requires="wps">
            <w:drawing>
              <wp:anchor distT="0" distB="0" distL="114300" distR="114300" simplePos="0" relativeHeight="251660288" behindDoc="0" locked="0" layoutInCell="1" allowOverlap="1" wp14:anchorId="5EBEFC76" wp14:editId="5FE82CD5">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D7567AE" w14:textId="77777777" w:rsidR="002E16E4" w:rsidRDefault="002E16E4"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EBEFC76"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0D7567AE" w14:textId="77777777" w:rsidR="002E16E4" w:rsidRDefault="002E16E4" w:rsidP="00D37B5C"/>
                  </w:txbxContent>
                </v:textbox>
              </v:shape>
            </w:pict>
          </mc:Fallback>
        </mc:AlternateContent>
      </w:r>
      <w:r w:rsidR="00D37B5C" w:rsidRPr="00CF7A6F">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w:t>
      </w:r>
      <w:r w:rsidR="007B7F16" w:rsidRPr="00CF7A6F">
        <w:rPr>
          <w:rFonts w:ascii="Arial" w:hAnsi="Arial" w:hint="cs"/>
          <w:rtl/>
        </w:rPr>
        <w:t>י</w:t>
      </w:r>
      <w:r w:rsidR="00D37B5C" w:rsidRPr="00CF7A6F">
        <w:rPr>
          <w:rFonts w:ascii="Arial" w:hAnsi="Arial"/>
          <w:rtl/>
        </w:rPr>
        <w:t>ליון שקלים חדשים בשנה;</w:t>
      </w:r>
    </w:p>
    <w:p w14:paraId="5071224C" w14:textId="77777777" w:rsidR="00D37B5C" w:rsidRPr="00CF7A6F" w:rsidRDefault="000C3328" w:rsidP="000A4CBF">
      <w:pPr>
        <w:spacing w:line="360" w:lineRule="auto"/>
        <w:ind w:left="1440"/>
        <w:jc w:val="both"/>
        <w:rPr>
          <w:rFonts w:ascii="Arial" w:hAnsi="Arial"/>
          <w:b/>
          <w:rtl/>
        </w:rPr>
      </w:pPr>
      <w:r w:rsidRPr="00CF7A6F">
        <w:rPr>
          <w:rFonts w:ascii="Times New Roman" w:hAnsi="Times New Roman"/>
          <w:noProof/>
          <w:rtl/>
        </w:rPr>
        <mc:AlternateContent>
          <mc:Choice Requires="wps">
            <w:drawing>
              <wp:anchor distT="0" distB="0" distL="114300" distR="114300" simplePos="0" relativeHeight="251662336" behindDoc="0" locked="0" layoutInCell="1" allowOverlap="1" wp14:anchorId="690CCBC8" wp14:editId="2AF2A0C8">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121DB60" w14:textId="77777777" w:rsidR="002E16E4" w:rsidRDefault="002E16E4"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690CCBC8"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ZqBQIAAAg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2z5moFAgAACAQAAA4A&#10;AAAAAAAAAAAAAAAALgIAAGRycy9lMm9Eb2MueG1sUEsBAi0AFAAGAAgAAAAhAKCql/PfAAAACAEA&#10;AA8AAAAAAAAAAAAAAAAAXwQAAGRycy9kb3ducmV2LnhtbFBLBQYAAAAABAAEAPMAAABrBQAAAAA=&#10;">
                <v:textbox>
                  <w:txbxContent>
                    <w:p w14:paraId="5121DB60" w14:textId="77777777" w:rsidR="002E16E4" w:rsidRDefault="002E16E4" w:rsidP="00D37B5C"/>
                  </w:txbxContent>
                </v:textbox>
              </v:shape>
            </w:pict>
          </mc:Fallback>
        </mc:AlternateContent>
      </w:r>
      <w:r w:rsidR="00D37B5C" w:rsidRPr="00CF7A6F">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F3D931B" w14:textId="77777777" w:rsidR="00D37B5C" w:rsidRPr="00CF7A6F" w:rsidRDefault="000C3328" w:rsidP="000A4CBF">
      <w:pPr>
        <w:spacing w:line="360" w:lineRule="auto"/>
        <w:ind w:left="1440"/>
        <w:jc w:val="both"/>
        <w:rPr>
          <w:rFonts w:ascii="Arial" w:hAnsi="Arial"/>
          <w:b/>
          <w:rtl/>
        </w:rPr>
      </w:pPr>
      <w:r w:rsidRPr="00CF7A6F">
        <w:rPr>
          <w:rFonts w:ascii="Arial" w:hAnsi="Arial"/>
          <w:noProof/>
          <w:rtl/>
        </w:rPr>
        <mc:AlternateContent>
          <mc:Choice Requires="wps">
            <w:drawing>
              <wp:anchor distT="0" distB="0" distL="114300" distR="114300" simplePos="0" relativeHeight="251666432" behindDoc="0" locked="0" layoutInCell="1" allowOverlap="1" wp14:anchorId="390EEC6D" wp14:editId="0C90EE4A">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7F968FB" w14:textId="77777777" w:rsidR="002E16E4" w:rsidRDefault="002E16E4"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90EEC6D"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240BQIAAAg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bDbjQFAgAACAQAAA4A&#10;AAAAAAAAAAAAAAAALgIAAGRycy9lMm9Eb2MueG1sUEsBAi0AFAAGAAgAAAAhADzCnQHfAAAACwEA&#10;AA8AAAAAAAAAAAAAAAAAXwQAAGRycy9kb3ducmV2LnhtbFBLBQYAAAAABAAEAPMAAABrBQAAAAA=&#10;">
                <v:textbox>
                  <w:txbxContent>
                    <w:p w14:paraId="17F968FB" w14:textId="77777777" w:rsidR="002E16E4" w:rsidRDefault="002E16E4" w:rsidP="00D37B5C"/>
                  </w:txbxContent>
                </v:textbox>
              </v:shape>
            </w:pict>
          </mc:Fallback>
        </mc:AlternateContent>
      </w:r>
      <w:r w:rsidRPr="00CF7A6F">
        <w:rPr>
          <w:rFonts w:ascii="Times New Roman" w:hAnsi="Times New Roman"/>
          <w:noProof/>
          <w:rtl/>
        </w:rPr>
        <mc:AlternateContent>
          <mc:Choice Requires="wps">
            <w:drawing>
              <wp:anchor distT="0" distB="0" distL="114300" distR="114300" simplePos="0" relativeHeight="251664384" behindDoc="0" locked="0" layoutInCell="1" allowOverlap="1" wp14:anchorId="2F123472" wp14:editId="6872CFA8">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23B0DCF" w14:textId="77777777" w:rsidR="002E16E4" w:rsidRDefault="002E16E4"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2F123472"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">
                <v:textbox>
                  <w:txbxContent>
                    <w:p w14:paraId="023B0DCF" w14:textId="77777777" w:rsidR="002E16E4" w:rsidRDefault="002E16E4" w:rsidP="00D37B5C"/>
                  </w:txbxContent>
                </v:textbox>
              </v:shape>
            </w:pict>
          </mc:Fallback>
        </mc:AlternateContent>
      </w:r>
      <w:r w:rsidR="00D37B5C" w:rsidRPr="00CF7A6F">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8412FF4" w14:textId="77777777" w:rsidR="00D37B5C" w:rsidRPr="00CF7A6F" w:rsidRDefault="000C3328" w:rsidP="000A4CBF">
      <w:pPr>
        <w:spacing w:line="360" w:lineRule="auto"/>
        <w:ind w:left="1440"/>
        <w:jc w:val="both"/>
        <w:rPr>
          <w:rFonts w:ascii="Arial" w:hAnsi="Arial"/>
          <w:rtl/>
        </w:rPr>
      </w:pPr>
      <w:r w:rsidRPr="00CF7A6F">
        <w:rPr>
          <w:rFonts w:ascii="Arial" w:hAnsi="Arial"/>
          <w:rtl/>
        </w:rPr>
        <w:t>הנני מדווח על בסיס מזומן מכל סיבה אחרת. נא פרט את הסיבה_________________.</w:t>
      </w:r>
    </w:p>
    <w:p w14:paraId="17D95F83" w14:textId="77777777" w:rsidR="00D37B5C" w:rsidRPr="00CF7A6F" w:rsidRDefault="00D37B5C" w:rsidP="00D37B5C">
      <w:pPr>
        <w:spacing w:line="360" w:lineRule="auto"/>
        <w:ind w:left="565" w:hanging="567"/>
        <w:rPr>
          <w:rFonts w:ascii="Arial" w:hAnsi="Arial"/>
          <w:b/>
          <w:rtl/>
        </w:rPr>
      </w:pPr>
    </w:p>
    <w:p w14:paraId="0931DD17" w14:textId="77777777" w:rsidR="00D37B5C" w:rsidRPr="00CF7A6F" w:rsidRDefault="000C3328" w:rsidP="000A4CBF">
      <w:pPr>
        <w:spacing w:line="360" w:lineRule="auto"/>
        <w:ind w:left="565" w:hanging="567"/>
        <w:jc w:val="both"/>
        <w:rPr>
          <w:rFonts w:ascii="Arial" w:hAnsi="Arial"/>
          <w:b/>
          <w:rtl/>
        </w:rPr>
      </w:pPr>
      <w:r w:rsidRPr="00CF7A6F">
        <w:rPr>
          <w:rFonts w:ascii="Arial" w:hAnsi="Arial"/>
          <w:rtl/>
        </w:rPr>
        <w:t>2.</w:t>
      </w:r>
      <w:r w:rsidRPr="00CF7A6F">
        <w:rPr>
          <w:rFonts w:ascii="Arial" w:hAnsi="Arial"/>
          <w:rtl/>
        </w:rPr>
        <w:tab/>
        <w:t>ידוע לי שהאחריות הראשונית והבלעדית לאמור לעיל, מוטלת עלי, ואין בקבלת מסמך זה על ידכם, משום אישורכם לאמור בו.</w:t>
      </w:r>
    </w:p>
    <w:p w14:paraId="58FB6D2E" w14:textId="77777777" w:rsidR="00D37B5C" w:rsidRPr="00CF7A6F" w:rsidRDefault="00D37B5C" w:rsidP="00D37B5C">
      <w:pPr>
        <w:spacing w:line="360" w:lineRule="auto"/>
        <w:ind w:left="565" w:hanging="567"/>
        <w:rPr>
          <w:rFonts w:ascii="Arial" w:hAnsi="Arial"/>
          <w:b/>
          <w:rtl/>
        </w:rPr>
      </w:pPr>
    </w:p>
    <w:p w14:paraId="409875E5" w14:textId="77777777" w:rsidR="00D37B5C" w:rsidRPr="00CF7A6F" w:rsidRDefault="000C3328" w:rsidP="00D37B5C">
      <w:pPr>
        <w:spacing w:line="360" w:lineRule="auto"/>
        <w:ind w:left="565" w:hanging="567"/>
        <w:rPr>
          <w:rFonts w:ascii="Arial" w:hAnsi="Arial"/>
          <w:b/>
          <w:rtl/>
        </w:rPr>
      </w:pPr>
      <w:r w:rsidRPr="00CF7A6F">
        <w:rPr>
          <w:rFonts w:ascii="Arial" w:hAnsi="Arial"/>
          <w:rtl/>
        </w:rPr>
        <w:t>3.</w:t>
      </w:r>
      <w:r w:rsidRPr="00CF7A6F">
        <w:rPr>
          <w:rFonts w:ascii="Arial" w:hAnsi="Arial"/>
          <w:rtl/>
        </w:rPr>
        <w:tab/>
        <w:t>הריני מתחייב להודיעכם על כל שינוי שיחול בעתיד בהתייחס לבסיס הדיווח כאמור.</w:t>
      </w:r>
    </w:p>
    <w:p w14:paraId="33EFB985" w14:textId="77777777" w:rsidR="00D37B5C" w:rsidRPr="00CF7A6F" w:rsidRDefault="00D37B5C" w:rsidP="00D37B5C">
      <w:pPr>
        <w:spacing w:line="360" w:lineRule="auto"/>
        <w:ind w:left="565" w:hanging="567"/>
        <w:rPr>
          <w:rFonts w:ascii="Arial" w:hAnsi="Arial"/>
          <w:b/>
          <w:rtl/>
        </w:rPr>
      </w:pPr>
    </w:p>
    <w:p w14:paraId="0EACE94E" w14:textId="77777777" w:rsidR="00D37B5C" w:rsidRPr="00CF7A6F" w:rsidRDefault="00D37B5C" w:rsidP="00D37B5C">
      <w:pPr>
        <w:spacing w:line="360" w:lineRule="auto"/>
        <w:jc w:val="right"/>
        <w:rPr>
          <w:rFonts w:ascii="Arial" w:hAnsi="Arial"/>
          <w:bCs/>
          <w:rtl/>
        </w:rPr>
      </w:pPr>
    </w:p>
    <w:p w14:paraId="1A7EFB7A" w14:textId="77777777" w:rsidR="00E51B8B" w:rsidRPr="00CF7A6F" w:rsidRDefault="000C3328" w:rsidP="00350753">
      <w:pPr>
        <w:spacing w:line="360" w:lineRule="auto"/>
        <w:jc w:val="right"/>
        <w:rPr>
          <w:b/>
          <w:bCs/>
          <w:sz w:val="32"/>
          <w:szCs w:val="32"/>
          <w:rtl/>
        </w:rPr>
      </w:pPr>
      <w:r w:rsidRPr="00CF7A6F">
        <w:rPr>
          <w:rFonts w:ascii="Arial" w:hAnsi="Arial"/>
          <w:bCs/>
          <w:rtl/>
        </w:rPr>
        <w:t>בברכה, __________</w:t>
      </w:r>
    </w:p>
    <w:p w14:paraId="14823C42" w14:textId="77777777" w:rsidR="005C64D8" w:rsidRPr="00CF7A6F" w:rsidRDefault="000C3328">
      <w:pPr>
        <w:bidi w:val="0"/>
        <w:rPr>
          <w:b/>
          <w:bCs/>
          <w:sz w:val="32"/>
          <w:szCs w:val="32"/>
        </w:rPr>
      </w:pPr>
      <w:r w:rsidRPr="00CF7A6F">
        <w:rPr>
          <w:b/>
          <w:bCs/>
          <w:sz w:val="32"/>
          <w:szCs w:val="32"/>
          <w:rtl/>
        </w:rPr>
        <w:br w:type="page"/>
      </w:r>
    </w:p>
    <w:p w14:paraId="634E67A5" w14:textId="77777777" w:rsidR="002F69F5" w:rsidRPr="00CF7A6F" w:rsidRDefault="000C3328" w:rsidP="005E17BF">
      <w:pPr>
        <w:bidi w:val="0"/>
        <w:spacing w:line="360" w:lineRule="auto"/>
        <w:jc w:val="center"/>
        <w:rPr>
          <w:b/>
          <w:bCs/>
          <w:sz w:val="30"/>
          <w:szCs w:val="32"/>
          <w:u w:val="single"/>
        </w:rPr>
      </w:pPr>
      <w:bookmarkStart w:id="154" w:name="נספח_ז"/>
      <w:r w:rsidRPr="00CF7A6F">
        <w:rPr>
          <w:rFonts w:hint="eastAsia"/>
          <w:b/>
          <w:bCs/>
          <w:sz w:val="30"/>
          <w:szCs w:val="32"/>
          <w:u w:val="single"/>
          <w:rtl/>
        </w:rPr>
        <w:lastRenderedPageBreak/>
        <w:t>נספח</w:t>
      </w:r>
      <w:r w:rsidRPr="00CF7A6F">
        <w:rPr>
          <w:b/>
          <w:bCs/>
          <w:sz w:val="30"/>
          <w:szCs w:val="32"/>
          <w:u w:val="single"/>
          <w:rtl/>
        </w:rPr>
        <w:t xml:space="preserve"> </w:t>
      </w:r>
      <w:r w:rsidRPr="00CF7A6F">
        <w:rPr>
          <w:rFonts w:hint="eastAsia"/>
          <w:b/>
          <w:bCs/>
          <w:sz w:val="30"/>
          <w:szCs w:val="32"/>
          <w:u w:val="single"/>
          <w:rtl/>
        </w:rPr>
        <w:t>ז</w:t>
      </w:r>
      <w:r w:rsidRPr="00CF7A6F">
        <w:rPr>
          <w:b/>
          <w:bCs/>
          <w:sz w:val="30"/>
          <w:szCs w:val="32"/>
          <w:u w:val="single"/>
          <w:rtl/>
        </w:rPr>
        <w:t>'</w:t>
      </w:r>
    </w:p>
    <w:bookmarkEnd w:id="154"/>
    <w:p w14:paraId="51EB2392" w14:textId="77777777" w:rsidR="00AF5EC4" w:rsidRPr="00CF7A6F" w:rsidRDefault="000C3328" w:rsidP="001C4864">
      <w:pPr>
        <w:spacing w:line="360" w:lineRule="auto"/>
        <w:jc w:val="center"/>
        <w:rPr>
          <w:b/>
          <w:bCs/>
          <w:sz w:val="30"/>
          <w:szCs w:val="32"/>
          <w:u w:val="single"/>
          <w:rtl/>
        </w:rPr>
      </w:pPr>
      <w:r w:rsidRPr="00CF7A6F">
        <w:rPr>
          <w:rFonts w:hint="eastAsia"/>
          <w:b/>
          <w:bCs/>
          <w:sz w:val="30"/>
          <w:szCs w:val="32"/>
          <w:u w:val="single"/>
          <w:rtl/>
        </w:rPr>
        <w:t>רשימת</w:t>
      </w:r>
      <w:r w:rsidRPr="00CF7A6F">
        <w:rPr>
          <w:b/>
          <w:bCs/>
          <w:sz w:val="30"/>
          <w:szCs w:val="32"/>
          <w:u w:val="single"/>
          <w:rtl/>
        </w:rPr>
        <w:t xml:space="preserve"> </w:t>
      </w:r>
      <w:r w:rsidRPr="00CF7A6F">
        <w:rPr>
          <w:rFonts w:hint="eastAsia"/>
          <w:b/>
          <w:bCs/>
          <w:sz w:val="30"/>
          <w:szCs w:val="32"/>
          <w:u w:val="single"/>
          <w:rtl/>
        </w:rPr>
        <w:t>חוקי</w:t>
      </w:r>
      <w:r w:rsidRPr="00CF7A6F">
        <w:rPr>
          <w:b/>
          <w:bCs/>
          <w:sz w:val="30"/>
          <w:szCs w:val="32"/>
          <w:u w:val="single"/>
          <w:rtl/>
        </w:rPr>
        <w:t xml:space="preserve"> </w:t>
      </w:r>
      <w:r w:rsidRPr="00CF7A6F">
        <w:rPr>
          <w:rFonts w:hint="eastAsia"/>
          <w:b/>
          <w:bCs/>
          <w:sz w:val="30"/>
          <w:szCs w:val="32"/>
          <w:u w:val="single"/>
          <w:rtl/>
        </w:rPr>
        <w:t>העבודה</w:t>
      </w:r>
    </w:p>
    <w:p w14:paraId="44C070D4" w14:textId="77777777" w:rsidR="00AF5EC4" w:rsidRPr="00CF7A6F" w:rsidRDefault="00AF5EC4" w:rsidP="001C4864">
      <w:pPr>
        <w:spacing w:line="360" w:lineRule="auto"/>
        <w:jc w:val="center"/>
        <w:rPr>
          <w:b/>
          <w:bCs/>
          <w:sz w:val="30"/>
          <w:szCs w:val="32"/>
          <w:u w:val="single"/>
          <w:rtl/>
        </w:rPr>
      </w:pPr>
    </w:p>
    <w:p w14:paraId="25B55839"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פקודת תאונות ומחלות משלוח יד (הודעה), 1945</w:t>
        </w:r>
      </w:hyperlink>
      <w:r w:rsidR="00F663BF" w:rsidRPr="00CF7A6F">
        <w:rPr>
          <w:rStyle w:val="Hyperlink"/>
          <w:rFonts w:ascii="Arial" w:hAnsi="Arial" w:cs="David" w:hint="cs"/>
          <w:noProof w:val="0"/>
          <w:color w:val="auto"/>
          <w:sz w:val="24"/>
          <w:szCs w:val="24"/>
          <w:rtl/>
          <w:lang w:eastAsia="en-US"/>
        </w:rPr>
        <w:t>.</w:t>
      </w:r>
    </w:p>
    <w:p w14:paraId="39064911" w14:textId="77777777" w:rsidR="00AF5EC4" w:rsidRPr="00CF7A6F" w:rsidRDefault="000C3328"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r w:rsidRPr="00CF7A6F">
        <w:rPr>
          <w:rStyle w:val="Hyperlink"/>
          <w:rFonts w:ascii="Arial" w:hAnsi="Arial" w:cs="David"/>
          <w:noProof w:val="0"/>
          <w:color w:val="auto"/>
          <w:sz w:val="24"/>
          <w:szCs w:val="24"/>
          <w:rtl/>
          <w:lang w:eastAsia="en-US"/>
        </w:rPr>
        <w:t>פקודת הבטיחות בעבודה, 1946</w:t>
      </w:r>
      <w:r w:rsidRPr="00CF7A6F">
        <w:rPr>
          <w:rStyle w:val="Hyperlink"/>
          <w:rFonts w:ascii="Arial" w:hAnsi="Arial" w:cs="David" w:hint="cs"/>
          <w:noProof w:val="0"/>
          <w:color w:val="auto"/>
          <w:sz w:val="24"/>
          <w:szCs w:val="24"/>
          <w:rtl/>
          <w:lang w:eastAsia="en-US"/>
        </w:rPr>
        <w:t>.</w:t>
      </w:r>
    </w:p>
    <w:p w14:paraId="412DDA28"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החיילים המשוחררים (החזרה לעבודה), תש"ט- 1949</w:t>
        </w:r>
      </w:hyperlink>
      <w:r w:rsidR="00F663BF" w:rsidRPr="00CF7A6F">
        <w:rPr>
          <w:rStyle w:val="Hyperlink"/>
          <w:rFonts w:ascii="Arial" w:hAnsi="Arial" w:cs="David" w:hint="cs"/>
          <w:noProof w:val="0"/>
          <w:color w:val="auto"/>
          <w:sz w:val="24"/>
          <w:szCs w:val="24"/>
          <w:rtl/>
          <w:lang w:eastAsia="en-US"/>
        </w:rPr>
        <w:t>.</w:t>
      </w:r>
    </w:p>
    <w:p w14:paraId="1717073A"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שעות עבודה ומנוחה, תשי"א-1951</w:t>
        </w:r>
      </w:hyperlink>
      <w:r w:rsidR="00F663BF" w:rsidRPr="00CF7A6F">
        <w:rPr>
          <w:rStyle w:val="Hyperlink"/>
          <w:rFonts w:ascii="Arial" w:hAnsi="Arial" w:cs="David" w:hint="cs"/>
          <w:noProof w:val="0"/>
          <w:color w:val="auto"/>
          <w:sz w:val="24"/>
          <w:szCs w:val="24"/>
          <w:rtl/>
          <w:lang w:eastAsia="en-US"/>
        </w:rPr>
        <w:t>.</w:t>
      </w:r>
    </w:p>
    <w:p w14:paraId="697CF59D"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חופשה שנתית, תשי"א-1951</w:t>
        </w:r>
      </w:hyperlink>
      <w:r w:rsidR="00F663BF" w:rsidRPr="00CF7A6F">
        <w:rPr>
          <w:rStyle w:val="Hyperlink"/>
          <w:rFonts w:ascii="Arial" w:hAnsi="Arial" w:cs="David" w:hint="cs"/>
          <w:noProof w:val="0"/>
          <w:color w:val="auto"/>
          <w:sz w:val="24"/>
          <w:szCs w:val="24"/>
          <w:rtl/>
          <w:lang w:eastAsia="en-US"/>
        </w:rPr>
        <w:t>.</w:t>
      </w:r>
    </w:p>
    <w:p w14:paraId="79E7750D"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החניכות, תשי"ג-1953</w:t>
        </w:r>
      </w:hyperlink>
      <w:r w:rsidR="00F663BF" w:rsidRPr="00CF7A6F">
        <w:rPr>
          <w:rStyle w:val="Hyperlink"/>
          <w:rFonts w:ascii="Arial" w:hAnsi="Arial" w:cs="David" w:hint="cs"/>
          <w:noProof w:val="0"/>
          <w:color w:val="auto"/>
          <w:sz w:val="24"/>
          <w:szCs w:val="24"/>
          <w:rtl/>
          <w:lang w:eastAsia="en-US"/>
        </w:rPr>
        <w:t>.</w:t>
      </w:r>
    </w:p>
    <w:p w14:paraId="3F827EF1"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עבודת הנוער, תשי"ג-1953</w:t>
        </w:r>
      </w:hyperlink>
      <w:r w:rsidR="00F663BF" w:rsidRPr="00CF7A6F">
        <w:rPr>
          <w:rStyle w:val="Hyperlink"/>
          <w:rFonts w:ascii="Arial" w:hAnsi="Arial" w:cs="David" w:hint="cs"/>
          <w:noProof w:val="0"/>
          <w:color w:val="auto"/>
          <w:sz w:val="24"/>
          <w:szCs w:val="24"/>
          <w:rtl/>
          <w:lang w:eastAsia="en-US"/>
        </w:rPr>
        <w:t>.</w:t>
      </w:r>
    </w:p>
    <w:p w14:paraId="0C4CA9E9"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עבודת נשים, תשי"ד-1954</w:t>
        </w:r>
      </w:hyperlink>
      <w:r w:rsidR="00F663BF" w:rsidRPr="00CF7A6F">
        <w:rPr>
          <w:rStyle w:val="Hyperlink"/>
          <w:rFonts w:ascii="Arial" w:hAnsi="Arial" w:cs="David" w:hint="cs"/>
          <w:noProof w:val="0"/>
          <w:color w:val="auto"/>
          <w:sz w:val="24"/>
          <w:szCs w:val="24"/>
          <w:rtl/>
          <w:lang w:eastAsia="en-US"/>
        </w:rPr>
        <w:t>.</w:t>
      </w:r>
    </w:p>
    <w:p w14:paraId="741F189F"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ארגון הפיקוח על העבודה, תשי"ד-1954</w:t>
        </w:r>
      </w:hyperlink>
      <w:r w:rsidR="00F663BF" w:rsidRPr="00CF7A6F">
        <w:rPr>
          <w:rStyle w:val="Hyperlink"/>
          <w:rFonts w:ascii="Arial" w:hAnsi="Arial" w:cs="David" w:hint="cs"/>
          <w:noProof w:val="0"/>
          <w:color w:val="auto"/>
          <w:sz w:val="24"/>
          <w:szCs w:val="24"/>
          <w:rtl/>
          <w:lang w:eastAsia="en-US"/>
        </w:rPr>
        <w:t>.</w:t>
      </w:r>
    </w:p>
    <w:p w14:paraId="680088D1"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הגנת השכר, תשי"ח-1958</w:t>
        </w:r>
      </w:hyperlink>
      <w:r w:rsidR="00F663BF" w:rsidRPr="00CF7A6F">
        <w:rPr>
          <w:rStyle w:val="Hyperlink"/>
          <w:rFonts w:ascii="Arial" w:hAnsi="Arial" w:cs="David" w:hint="cs"/>
          <w:noProof w:val="0"/>
          <w:color w:val="auto"/>
          <w:sz w:val="24"/>
          <w:szCs w:val="24"/>
          <w:rtl/>
          <w:lang w:eastAsia="en-US"/>
        </w:rPr>
        <w:t>.</w:t>
      </w:r>
    </w:p>
    <w:p w14:paraId="778D99E8"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שירות התעסוקה, תשי"ט-1959</w:t>
        </w:r>
        <w:r w:rsidR="00F663BF" w:rsidRPr="00CF7A6F">
          <w:rPr>
            <w:rStyle w:val="Hyperlink"/>
            <w:rFonts w:ascii="Arial" w:hAnsi="Arial" w:cs="David" w:hint="cs"/>
            <w:noProof w:val="0"/>
            <w:color w:val="auto"/>
            <w:sz w:val="24"/>
            <w:szCs w:val="24"/>
            <w:rtl/>
            <w:lang w:eastAsia="en-US"/>
          </w:rPr>
          <w:t>.</w:t>
        </w:r>
      </w:hyperlink>
    </w:p>
    <w:p w14:paraId="0E564D46"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שירות עבודה בשעת חירום, תשכ"ז-1967</w:t>
        </w:r>
        <w:r w:rsidR="00F663BF" w:rsidRPr="00CF7A6F">
          <w:rPr>
            <w:rStyle w:val="Hyperlink"/>
            <w:rFonts w:ascii="Arial" w:hAnsi="Arial" w:cs="David" w:hint="cs"/>
            <w:noProof w:val="0"/>
            <w:color w:val="auto"/>
            <w:sz w:val="24"/>
            <w:szCs w:val="24"/>
            <w:rtl/>
            <w:lang w:eastAsia="en-US"/>
          </w:rPr>
          <w:t>.</w:t>
        </w:r>
      </w:hyperlink>
    </w:p>
    <w:p w14:paraId="1FDF30CD"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הביטוח הלאומי [נוסח משולב], תשנ"ה-1995</w:t>
        </w:r>
      </w:hyperlink>
      <w:r w:rsidR="00F663BF" w:rsidRPr="00CF7A6F">
        <w:rPr>
          <w:rStyle w:val="Hyperlink"/>
          <w:rFonts w:ascii="Arial" w:hAnsi="Arial" w:cs="David" w:hint="cs"/>
          <w:noProof w:val="0"/>
          <w:color w:val="auto"/>
          <w:sz w:val="24"/>
          <w:szCs w:val="24"/>
          <w:rtl/>
          <w:lang w:eastAsia="en-US"/>
        </w:rPr>
        <w:t>.</w:t>
      </w:r>
    </w:p>
    <w:p w14:paraId="505FEF0E"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הסכמים קיבוציים, תשי"ז-1957</w:t>
        </w:r>
        <w:r w:rsidR="00F663BF" w:rsidRPr="00CF7A6F">
          <w:rPr>
            <w:rStyle w:val="Hyperlink"/>
            <w:rFonts w:ascii="Arial" w:hAnsi="Arial" w:cs="David" w:hint="cs"/>
            <w:noProof w:val="0"/>
            <w:color w:val="auto"/>
            <w:sz w:val="24"/>
            <w:szCs w:val="24"/>
            <w:rtl/>
            <w:lang w:eastAsia="en-US"/>
          </w:rPr>
          <w:t>.</w:t>
        </w:r>
      </w:hyperlink>
    </w:p>
    <w:p w14:paraId="0B62C9FA"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שכר מינימום, תשמ"ז-1987</w:t>
        </w:r>
      </w:hyperlink>
      <w:r w:rsidR="00F663BF" w:rsidRPr="00CF7A6F">
        <w:rPr>
          <w:rStyle w:val="Hyperlink"/>
          <w:rFonts w:ascii="Arial" w:hAnsi="Arial" w:cs="David" w:hint="cs"/>
          <w:noProof w:val="0"/>
          <w:color w:val="auto"/>
          <w:sz w:val="24"/>
          <w:szCs w:val="24"/>
          <w:rtl/>
          <w:lang w:eastAsia="en-US"/>
        </w:rPr>
        <w:t>.</w:t>
      </w:r>
    </w:p>
    <w:p w14:paraId="67EB1FC9"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שוויון ההזדמנויות בעבודה, תשמ"ח-1988</w:t>
        </w:r>
      </w:hyperlink>
      <w:r w:rsidR="00F663BF" w:rsidRPr="00CF7A6F">
        <w:rPr>
          <w:rStyle w:val="Hyperlink"/>
          <w:rFonts w:ascii="Arial" w:hAnsi="Arial" w:cs="David" w:hint="cs"/>
          <w:noProof w:val="0"/>
          <w:color w:val="auto"/>
          <w:sz w:val="24"/>
          <w:szCs w:val="24"/>
          <w:rtl/>
          <w:lang w:eastAsia="en-US"/>
        </w:rPr>
        <w:t>.</w:t>
      </w:r>
    </w:p>
    <w:p w14:paraId="422F430D"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עובדים זרים (העסקה שלא כדין), תשנ"א-1991</w:t>
        </w:r>
      </w:hyperlink>
      <w:r w:rsidR="00F663BF" w:rsidRPr="00CF7A6F">
        <w:rPr>
          <w:rStyle w:val="Hyperlink"/>
          <w:rFonts w:ascii="Arial" w:hAnsi="Arial" w:cs="David" w:hint="cs"/>
          <w:noProof w:val="0"/>
          <w:color w:val="auto"/>
          <w:sz w:val="24"/>
          <w:szCs w:val="24"/>
          <w:rtl/>
          <w:lang w:eastAsia="en-US"/>
        </w:rPr>
        <w:t>.</w:t>
      </w:r>
    </w:p>
    <w:p w14:paraId="2A2C2C2E"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העסקת עובדים על ידי קבלני כוח אדם, תשנ"ו-1996</w:t>
        </w:r>
      </w:hyperlink>
      <w:r w:rsidR="00F663BF" w:rsidRPr="00CF7A6F">
        <w:rPr>
          <w:rStyle w:val="Hyperlink"/>
          <w:rFonts w:ascii="Arial" w:hAnsi="Arial" w:cs="David" w:hint="cs"/>
          <w:noProof w:val="0"/>
          <w:color w:val="auto"/>
          <w:sz w:val="24"/>
          <w:szCs w:val="24"/>
          <w:rtl/>
          <w:lang w:eastAsia="en-US"/>
        </w:rPr>
        <w:t>.</w:t>
      </w:r>
    </w:p>
    <w:p w14:paraId="7BA7AE1C"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פרק ד' לחוק שוויון זכויות לאנשים עם מוגבלות, תשנ"ח-1998</w:t>
        </w:r>
      </w:hyperlink>
      <w:r w:rsidR="00F663BF" w:rsidRPr="00CF7A6F">
        <w:rPr>
          <w:rStyle w:val="Hyperlink"/>
          <w:rFonts w:ascii="Arial" w:hAnsi="Arial" w:cs="David" w:hint="cs"/>
          <w:noProof w:val="0"/>
          <w:color w:val="auto"/>
          <w:sz w:val="24"/>
          <w:szCs w:val="24"/>
          <w:rtl/>
          <w:lang w:eastAsia="en-US"/>
        </w:rPr>
        <w:t>.</w:t>
      </w:r>
    </w:p>
    <w:p w14:paraId="6ACF5A5C"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סעיף 8 לחוק למניעת הטרדה מינית, תשנ"ח-1998</w:t>
        </w:r>
      </w:hyperlink>
      <w:r w:rsidR="00F663BF" w:rsidRPr="00CF7A6F">
        <w:rPr>
          <w:rStyle w:val="Hyperlink"/>
          <w:rFonts w:ascii="Arial" w:hAnsi="Arial" w:cs="David" w:hint="cs"/>
          <w:noProof w:val="0"/>
          <w:color w:val="auto"/>
          <w:sz w:val="24"/>
          <w:szCs w:val="24"/>
          <w:rtl/>
          <w:lang w:eastAsia="en-US"/>
        </w:rPr>
        <w:t>.</w:t>
      </w:r>
    </w:p>
    <w:p w14:paraId="2FCA74BB" w14:textId="77777777" w:rsidR="00AF5EC4" w:rsidRPr="00CF7A6F" w:rsidRDefault="000C3328"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r w:rsidRPr="00CF7A6F">
        <w:rPr>
          <w:rStyle w:val="Hyperlink"/>
          <w:rFonts w:ascii="Arial" w:hAnsi="Arial" w:cs="David"/>
          <w:noProof w:val="0"/>
          <w:color w:val="auto"/>
          <w:sz w:val="24"/>
          <w:szCs w:val="24"/>
          <w:rtl/>
          <w:lang w:eastAsia="en-US"/>
        </w:rPr>
        <w:fldChar w:fldCharType="begin"/>
      </w:r>
      <w:r w:rsidRPr="00CF7A6F">
        <w:rPr>
          <w:rStyle w:val="Hyperlink"/>
          <w:rFonts w:ascii="Arial" w:hAnsi="Arial" w:cs="David"/>
          <w:noProof w:val="0"/>
          <w:color w:val="auto"/>
          <w:sz w:val="24"/>
          <w:szCs w:val="24"/>
          <w:rtl/>
          <w:lang w:eastAsia="en-US"/>
        </w:rPr>
        <w:instrText xml:space="preserve"> </w:instrText>
      </w:r>
      <w:r w:rsidRPr="00CF7A6F">
        <w:rPr>
          <w:rStyle w:val="Hyperlink"/>
          <w:rFonts w:ascii="Arial" w:hAnsi="Arial" w:cs="David"/>
          <w:noProof w:val="0"/>
          <w:color w:val="auto"/>
          <w:sz w:val="24"/>
          <w:szCs w:val="24"/>
          <w:lang w:eastAsia="en-US"/>
        </w:rPr>
        <w:instrText>HYPERLINK ""</w:instrText>
      </w:r>
      <w:r w:rsidRPr="00CF7A6F">
        <w:rPr>
          <w:rStyle w:val="Hyperlink"/>
          <w:rFonts w:ascii="Arial" w:hAnsi="Arial" w:cs="David"/>
          <w:noProof w:val="0"/>
          <w:color w:val="auto"/>
          <w:sz w:val="24"/>
          <w:szCs w:val="24"/>
          <w:rtl/>
          <w:lang w:eastAsia="en-US"/>
        </w:rPr>
        <w:instrText xml:space="preserve"> "</w:instrText>
      </w:r>
      <w:r w:rsidRPr="00CF7A6F">
        <w:rPr>
          <w:rStyle w:val="Hyperlink"/>
          <w:rFonts w:ascii="Arial" w:hAnsi="Arial" w:cs="David"/>
          <w:noProof w:val="0"/>
          <w:color w:val="auto"/>
          <w:sz w:val="24"/>
          <w:szCs w:val="24"/>
          <w:lang w:eastAsia="en-US"/>
        </w:rPr>
        <w:instrText>http://www.tamas.gov.il/NR/exeres/5D0DD993-E5F3-4079-8880-59C5D176F508.htm</w:instrText>
      </w:r>
      <w:r w:rsidRPr="00CF7A6F">
        <w:rPr>
          <w:rStyle w:val="Hyperlink"/>
          <w:rFonts w:ascii="Arial" w:hAnsi="Arial" w:cs="David"/>
          <w:noProof w:val="0"/>
          <w:color w:val="auto"/>
          <w:sz w:val="24"/>
          <w:szCs w:val="24"/>
          <w:rtl/>
          <w:lang w:eastAsia="en-US"/>
        </w:rPr>
        <w:instrText xml:space="preserve">" </w:instrText>
      </w:r>
      <w:r w:rsidRPr="00CF7A6F">
        <w:rPr>
          <w:rStyle w:val="Hyperlink"/>
          <w:rFonts w:ascii="Arial" w:hAnsi="Arial" w:cs="David"/>
          <w:noProof w:val="0"/>
          <w:color w:val="auto"/>
          <w:sz w:val="24"/>
          <w:szCs w:val="24"/>
          <w:rtl/>
          <w:lang w:eastAsia="en-US"/>
        </w:rPr>
        <w:fldChar w:fldCharType="separate"/>
      </w:r>
      <w:r w:rsidRPr="00CF7A6F">
        <w:rPr>
          <w:rStyle w:val="Hyperlink"/>
          <w:rFonts w:ascii="Arial" w:hAnsi="Arial" w:cs="David"/>
          <w:noProof w:val="0"/>
          <w:color w:val="auto"/>
          <w:sz w:val="24"/>
          <w:szCs w:val="24"/>
          <w:rtl/>
          <w:lang w:eastAsia="en-US"/>
        </w:rPr>
        <w:t>חוק הודעה מוקדמת לפיטורים ולהתפטרות, תשס"א-2001</w:t>
      </w:r>
      <w:r w:rsidRPr="00CF7A6F">
        <w:rPr>
          <w:rStyle w:val="Hyperlink"/>
          <w:rFonts w:ascii="Arial" w:hAnsi="Arial" w:cs="David" w:hint="cs"/>
          <w:noProof w:val="0"/>
          <w:color w:val="auto"/>
          <w:sz w:val="24"/>
          <w:szCs w:val="24"/>
          <w:rtl/>
          <w:lang w:eastAsia="en-US"/>
        </w:rPr>
        <w:t>.</w:t>
      </w:r>
    </w:p>
    <w:p w14:paraId="04ED06C6" w14:textId="77777777" w:rsidR="00AF5EC4" w:rsidRPr="00CF7A6F" w:rsidRDefault="000C3328"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r w:rsidRPr="00CF7A6F">
        <w:rPr>
          <w:rStyle w:val="Hyperlink"/>
          <w:rFonts w:ascii="Arial" w:hAnsi="Arial" w:cs="David"/>
          <w:noProof w:val="0"/>
          <w:color w:val="auto"/>
          <w:sz w:val="24"/>
          <w:szCs w:val="24"/>
          <w:rtl/>
          <w:lang w:eastAsia="en-US"/>
        </w:rPr>
        <w:fldChar w:fldCharType="end"/>
      </w:r>
      <w:hyperlink w:history="1">
        <w:r w:rsidRPr="00CF7A6F">
          <w:rPr>
            <w:rStyle w:val="Hyperlink"/>
            <w:rFonts w:ascii="Arial" w:hAnsi="Arial" w:cs="David"/>
            <w:noProof w:val="0"/>
            <w:color w:val="auto"/>
            <w:sz w:val="24"/>
            <w:szCs w:val="24"/>
            <w:rtl/>
            <w:lang w:eastAsia="en-US"/>
          </w:rPr>
          <w:t>סעיף 29 לחוק מידע גנטי, תשס"א-2000</w:t>
        </w:r>
      </w:hyperlink>
      <w:r w:rsidRPr="00CF7A6F">
        <w:rPr>
          <w:rStyle w:val="Hyperlink"/>
          <w:rFonts w:ascii="Arial" w:hAnsi="Arial" w:cs="David" w:hint="cs"/>
          <w:noProof w:val="0"/>
          <w:color w:val="auto"/>
          <w:sz w:val="24"/>
          <w:szCs w:val="24"/>
          <w:rtl/>
          <w:lang w:eastAsia="en-US"/>
        </w:rPr>
        <w:t>.</w:t>
      </w:r>
    </w:p>
    <w:p w14:paraId="14298F6E"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הודעה לעובד (תנאי עבודה), תשס"ב-2002</w:t>
        </w:r>
      </w:hyperlink>
      <w:r w:rsidR="00F663BF" w:rsidRPr="00CF7A6F">
        <w:rPr>
          <w:rStyle w:val="Hyperlink"/>
          <w:rFonts w:ascii="Arial" w:hAnsi="Arial" w:cs="David" w:hint="cs"/>
          <w:noProof w:val="0"/>
          <w:color w:val="auto"/>
          <w:sz w:val="24"/>
          <w:szCs w:val="24"/>
          <w:rtl/>
          <w:lang w:eastAsia="en-US"/>
        </w:rPr>
        <w:t>.</w:t>
      </w:r>
    </w:p>
    <w:p w14:paraId="19703CF7" w14:textId="77777777" w:rsidR="00AF5EC4" w:rsidRPr="00CF7A6F" w:rsidRDefault="00E36F8C" w:rsidP="00B434BE">
      <w:pPr>
        <w:pStyle w:val="P00"/>
        <w:numPr>
          <w:ilvl w:val="0"/>
          <w:numId w:val="18"/>
        </w:numPr>
        <w:spacing w:before="72" w:line="288" w:lineRule="auto"/>
        <w:ind w:left="606" w:right="1134" w:hanging="357"/>
        <w:rPr>
          <w:rStyle w:val="Hyperlink"/>
          <w:rFonts w:ascii="Arial" w:hAnsi="Arial" w:cs="David"/>
          <w:noProof w:val="0"/>
          <w:color w:val="auto"/>
          <w:sz w:val="24"/>
          <w:szCs w:val="24"/>
          <w:rtl/>
          <w:lang w:eastAsia="en-US"/>
        </w:rPr>
      </w:pPr>
      <w:hyperlink w:history="1">
        <w:r w:rsidR="00F663BF" w:rsidRPr="00CF7A6F">
          <w:rPr>
            <w:rStyle w:val="Hyperlink"/>
            <w:rFonts w:ascii="Arial" w:hAnsi="Arial" w:cs="David"/>
            <w:noProof w:val="0"/>
            <w:color w:val="auto"/>
            <w:sz w:val="24"/>
            <w:szCs w:val="24"/>
            <w:rtl/>
            <w:lang w:eastAsia="en-US"/>
          </w:rPr>
          <w:t>חוק הגנה על עובדים בשעת חירום, תשס"ו-2006</w:t>
        </w:r>
      </w:hyperlink>
      <w:r w:rsidR="00F663BF" w:rsidRPr="00CF7A6F">
        <w:rPr>
          <w:rStyle w:val="Hyperlink"/>
          <w:rFonts w:ascii="Arial" w:hAnsi="Arial" w:cs="David" w:hint="cs"/>
          <w:noProof w:val="0"/>
          <w:color w:val="auto"/>
          <w:sz w:val="24"/>
          <w:szCs w:val="24"/>
          <w:rtl/>
          <w:lang w:eastAsia="en-US"/>
        </w:rPr>
        <w:t>.</w:t>
      </w:r>
    </w:p>
    <w:p w14:paraId="01DF8695" w14:textId="77777777" w:rsidR="00AF5EC4" w:rsidRPr="00CF7A6F" w:rsidRDefault="00E36F8C" w:rsidP="00B434BE">
      <w:pPr>
        <w:numPr>
          <w:ilvl w:val="0"/>
          <w:numId w:val="18"/>
        </w:numPr>
        <w:spacing w:line="288" w:lineRule="auto"/>
        <w:ind w:left="606" w:hanging="357"/>
        <w:jc w:val="both"/>
        <w:rPr>
          <w:rStyle w:val="Hyperlink"/>
          <w:rFonts w:ascii="Times New Roman" w:hAnsi="Times New Roman" w:cs="Times New Roman"/>
          <w:bCs/>
          <w:i/>
          <w:noProof/>
          <w:color w:val="auto"/>
          <w:sz w:val="20"/>
          <w:szCs w:val="26"/>
          <w:lang w:eastAsia="he-IL"/>
        </w:rPr>
      </w:pPr>
      <w:hyperlink w:history="1">
        <w:r w:rsidR="00F663BF" w:rsidRPr="00CF7A6F">
          <w:rPr>
            <w:rStyle w:val="Hyperlink"/>
            <w:color w:val="auto"/>
            <w:rtl/>
          </w:rPr>
          <w:t xml:space="preserve">סעיף 5א לחוק הגנה על עובדים (חשיפת עבירות ופגיעה בטוהר המידות או </w:t>
        </w:r>
        <w:proofErr w:type="spellStart"/>
        <w:r w:rsidR="00F663BF" w:rsidRPr="00CF7A6F">
          <w:rPr>
            <w:rStyle w:val="Hyperlink"/>
            <w:color w:val="auto"/>
            <w:rtl/>
          </w:rPr>
          <w:t>במינהל</w:t>
        </w:r>
        <w:proofErr w:type="spellEnd"/>
        <w:r w:rsidR="00F663BF" w:rsidRPr="00CF7A6F">
          <w:rPr>
            <w:rStyle w:val="Hyperlink"/>
            <w:color w:val="auto"/>
            <w:rtl/>
          </w:rPr>
          <w:t xml:space="preserve"> התקין), תשנ"ז-1997</w:t>
        </w:r>
      </w:hyperlink>
      <w:bookmarkStart w:id="155" w:name="_נספח_ב_–_[טבלת_שינויים_שבוצעו_בהורא"/>
      <w:bookmarkEnd w:id="155"/>
      <w:r w:rsidR="00F663BF" w:rsidRPr="00CF7A6F">
        <w:rPr>
          <w:rStyle w:val="Hyperlink"/>
          <w:rFonts w:hint="cs"/>
          <w:b/>
          <w:i/>
          <w:color w:val="auto"/>
          <w:szCs w:val="26"/>
          <w:rtl/>
        </w:rPr>
        <w:t>.</w:t>
      </w:r>
    </w:p>
    <w:p w14:paraId="773AB41A" w14:textId="77777777" w:rsidR="00AF5EC4" w:rsidRPr="00CF7A6F" w:rsidRDefault="00AF5EC4" w:rsidP="00AF5EC4">
      <w:pPr>
        <w:bidi w:val="0"/>
        <w:jc w:val="center"/>
        <w:rPr>
          <w:b/>
          <w:bCs/>
          <w:sz w:val="28"/>
          <w:szCs w:val="28"/>
          <w:u w:val="single"/>
        </w:rPr>
      </w:pPr>
    </w:p>
    <w:p w14:paraId="221C4F92" w14:textId="77777777" w:rsidR="005C64D8" w:rsidRPr="00CF7A6F" w:rsidRDefault="005C64D8" w:rsidP="00350753">
      <w:pPr>
        <w:spacing w:line="360" w:lineRule="auto"/>
        <w:jc w:val="right"/>
        <w:rPr>
          <w:b/>
          <w:bCs/>
          <w:sz w:val="32"/>
          <w:szCs w:val="32"/>
          <w:rtl/>
        </w:rPr>
      </w:pPr>
    </w:p>
    <w:p w14:paraId="332563D7" w14:textId="77777777" w:rsidR="00D16CD9" w:rsidRPr="00CF7A6F" w:rsidRDefault="000C3328">
      <w:pPr>
        <w:bidi w:val="0"/>
        <w:rPr>
          <w:b/>
          <w:bCs/>
          <w:sz w:val="32"/>
          <w:szCs w:val="32"/>
        </w:rPr>
      </w:pPr>
      <w:r w:rsidRPr="00CF7A6F">
        <w:rPr>
          <w:b/>
          <w:bCs/>
          <w:sz w:val="32"/>
          <w:szCs w:val="32"/>
        </w:rPr>
        <w:br w:type="page"/>
      </w:r>
    </w:p>
    <w:p w14:paraId="3C73F3BE" w14:textId="77777777" w:rsidR="00D957C5" w:rsidRPr="00CF7A6F" w:rsidRDefault="00D957C5" w:rsidP="00D16CD9">
      <w:pPr>
        <w:bidi w:val="0"/>
        <w:jc w:val="center"/>
        <w:rPr>
          <w:b/>
          <w:bCs/>
          <w:sz w:val="28"/>
          <w:szCs w:val="28"/>
          <w:u w:val="single"/>
          <w:rtl/>
        </w:rPr>
      </w:pPr>
    </w:p>
    <w:p w14:paraId="475A822F" w14:textId="77777777" w:rsidR="00D957C5" w:rsidRPr="00CF7A6F" w:rsidRDefault="00D957C5" w:rsidP="00F32DDE">
      <w:pPr>
        <w:bidi w:val="0"/>
        <w:jc w:val="center"/>
        <w:rPr>
          <w:b/>
          <w:bCs/>
          <w:sz w:val="28"/>
          <w:szCs w:val="28"/>
          <w:u w:val="single"/>
          <w:rtl/>
        </w:rPr>
      </w:pPr>
    </w:p>
    <w:p w14:paraId="76412DD2" w14:textId="77777777" w:rsidR="00D16CD9" w:rsidRPr="00CF7A6F" w:rsidRDefault="000C3328" w:rsidP="00A8444F">
      <w:pPr>
        <w:bidi w:val="0"/>
        <w:spacing w:line="360" w:lineRule="auto"/>
        <w:jc w:val="center"/>
        <w:rPr>
          <w:b/>
          <w:bCs/>
          <w:sz w:val="30"/>
          <w:szCs w:val="32"/>
          <w:u w:val="single"/>
          <w:rtl/>
        </w:rPr>
      </w:pPr>
      <w:bookmarkStart w:id="156" w:name="נספח_ח"/>
      <w:r w:rsidRPr="00CF7A6F">
        <w:rPr>
          <w:rFonts w:hint="eastAsia"/>
          <w:b/>
          <w:bCs/>
          <w:sz w:val="30"/>
          <w:szCs w:val="32"/>
          <w:u w:val="single"/>
          <w:rtl/>
        </w:rPr>
        <w:t>נספח</w:t>
      </w:r>
      <w:r w:rsidRPr="00CF7A6F">
        <w:rPr>
          <w:b/>
          <w:bCs/>
          <w:sz w:val="30"/>
          <w:szCs w:val="32"/>
          <w:u w:val="single"/>
          <w:rtl/>
        </w:rPr>
        <w:t xml:space="preserve"> </w:t>
      </w:r>
      <w:r w:rsidRPr="00CF7A6F">
        <w:rPr>
          <w:rFonts w:hint="eastAsia"/>
          <w:b/>
          <w:bCs/>
          <w:sz w:val="30"/>
          <w:szCs w:val="32"/>
          <w:u w:val="single"/>
          <w:rtl/>
        </w:rPr>
        <w:t>ח</w:t>
      </w:r>
      <w:r w:rsidRPr="00CF7A6F">
        <w:rPr>
          <w:b/>
          <w:bCs/>
          <w:sz w:val="30"/>
          <w:szCs w:val="32"/>
          <w:u w:val="single"/>
          <w:rtl/>
        </w:rPr>
        <w:t>'</w:t>
      </w:r>
    </w:p>
    <w:bookmarkEnd w:id="156"/>
    <w:p w14:paraId="3D87CEF2" w14:textId="77777777" w:rsidR="00D16CD9" w:rsidRPr="00CF7A6F" w:rsidRDefault="000C3328" w:rsidP="001C4864">
      <w:pPr>
        <w:spacing w:line="360" w:lineRule="auto"/>
        <w:jc w:val="center"/>
        <w:rPr>
          <w:b/>
          <w:bCs/>
          <w:sz w:val="32"/>
          <w:szCs w:val="32"/>
          <w:u w:val="single"/>
          <w:rtl/>
        </w:rPr>
      </w:pPr>
      <w:r w:rsidRPr="00CF7A6F">
        <w:rPr>
          <w:rFonts w:hint="eastAsia"/>
          <w:b/>
          <w:bCs/>
          <w:sz w:val="32"/>
          <w:szCs w:val="32"/>
          <w:u w:val="single"/>
          <w:rtl/>
        </w:rPr>
        <w:t>מפרט</w:t>
      </w:r>
      <w:r w:rsidRPr="00CF7A6F">
        <w:rPr>
          <w:b/>
          <w:bCs/>
          <w:sz w:val="32"/>
          <w:szCs w:val="32"/>
          <w:u w:val="single"/>
          <w:rtl/>
        </w:rPr>
        <w:t xml:space="preserve"> </w:t>
      </w:r>
      <w:r w:rsidRPr="00CF7A6F">
        <w:rPr>
          <w:rFonts w:hint="eastAsia"/>
          <w:b/>
          <w:bCs/>
          <w:sz w:val="32"/>
          <w:szCs w:val="32"/>
          <w:u w:val="single"/>
          <w:rtl/>
        </w:rPr>
        <w:t>השירותים</w:t>
      </w:r>
    </w:p>
    <w:p w14:paraId="1E1AE4EB" w14:textId="77777777" w:rsidR="00266914" w:rsidRPr="00CF7A6F" w:rsidRDefault="00266914" w:rsidP="001C4864">
      <w:pPr>
        <w:spacing w:line="360" w:lineRule="auto"/>
        <w:jc w:val="center"/>
        <w:rPr>
          <w:b/>
          <w:bCs/>
          <w:sz w:val="28"/>
          <w:szCs w:val="28"/>
          <w:u w:val="single"/>
          <w:rtl/>
        </w:rPr>
      </w:pPr>
    </w:p>
    <w:p w14:paraId="08CCDE65" w14:textId="77777777" w:rsidR="00D957C5" w:rsidRPr="00CF7A6F" w:rsidRDefault="00D957C5" w:rsidP="00D16CD9">
      <w:pPr>
        <w:spacing w:line="360" w:lineRule="auto"/>
        <w:jc w:val="center"/>
        <w:rPr>
          <w:b/>
          <w:bCs/>
          <w:sz w:val="28"/>
          <w:szCs w:val="28"/>
          <w:u w:val="single"/>
          <w:rtl/>
        </w:rPr>
      </w:pPr>
    </w:p>
    <w:p w14:paraId="367C860F" w14:textId="77777777" w:rsidR="00D16CD9" w:rsidRPr="00E32405" w:rsidRDefault="000C3328" w:rsidP="00D16CD9">
      <w:pPr>
        <w:spacing w:line="360" w:lineRule="auto"/>
        <w:jc w:val="center"/>
        <w:rPr>
          <w:b/>
          <w:bCs/>
          <w:sz w:val="28"/>
          <w:szCs w:val="28"/>
          <w:u w:val="single"/>
          <w:rtl/>
        </w:rPr>
      </w:pPr>
      <w:r w:rsidRPr="00CF7A6F">
        <w:rPr>
          <w:b/>
          <w:bCs/>
          <w:sz w:val="28"/>
          <w:szCs w:val="28"/>
          <w:u w:val="single"/>
          <w:rtl/>
        </w:rPr>
        <w:t xml:space="preserve">(מסמך </w:t>
      </w:r>
      <w:r w:rsidRPr="00CF7A6F">
        <w:rPr>
          <w:rFonts w:hint="eastAsia"/>
          <w:b/>
          <w:bCs/>
          <w:sz w:val="28"/>
          <w:szCs w:val="28"/>
          <w:u w:val="single"/>
          <w:rtl/>
        </w:rPr>
        <w:t>נפרד</w:t>
      </w:r>
      <w:r w:rsidRPr="00CF7A6F">
        <w:rPr>
          <w:b/>
          <w:bCs/>
          <w:sz w:val="28"/>
          <w:szCs w:val="28"/>
          <w:u w:val="single"/>
          <w:rtl/>
        </w:rPr>
        <w:t>)</w:t>
      </w:r>
    </w:p>
    <w:p w14:paraId="622FBE38" w14:textId="77777777" w:rsidR="00D16CD9" w:rsidRPr="00E32405" w:rsidRDefault="00D16CD9" w:rsidP="00D16CD9">
      <w:pPr>
        <w:spacing w:line="360" w:lineRule="auto"/>
        <w:jc w:val="center"/>
        <w:rPr>
          <w:b/>
          <w:bCs/>
          <w:sz w:val="28"/>
          <w:szCs w:val="28"/>
          <w:u w:val="single"/>
          <w:rtl/>
        </w:rPr>
      </w:pPr>
    </w:p>
    <w:p w14:paraId="5CA16334" w14:textId="77777777" w:rsidR="00AF5EC4" w:rsidRPr="00E32405" w:rsidRDefault="00AF5EC4" w:rsidP="00D16CD9">
      <w:pPr>
        <w:bidi w:val="0"/>
        <w:rPr>
          <w:b/>
          <w:bCs/>
          <w:sz w:val="32"/>
          <w:szCs w:val="32"/>
        </w:rPr>
      </w:pPr>
    </w:p>
    <w:sectPr w:rsidR="00AF5EC4" w:rsidRPr="00E32405" w:rsidSect="00780053">
      <w:footerReference w:type="even" r:id="rId15"/>
      <w:footerReference w:type="default" r:id="rId16"/>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1F3A5F" w14:textId="77777777" w:rsidR="00E36F8C" w:rsidRDefault="00E36F8C">
      <w:r>
        <w:separator/>
      </w:r>
    </w:p>
  </w:endnote>
  <w:endnote w:type="continuationSeparator" w:id="0">
    <w:p w14:paraId="3449B958" w14:textId="77777777" w:rsidR="00E36F8C" w:rsidRDefault="00E36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E0002AF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78718" w14:textId="77777777" w:rsidR="002E16E4" w:rsidRDefault="002E16E4" w:rsidP="001E7470">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C5182B">
      <w:rPr>
        <w:noProof/>
        <w:rtl/>
      </w:rPr>
      <w:t>9</w:t>
    </w:r>
    <w:r>
      <w:fldChar w:fldCharType="end"/>
    </w:r>
    <w:r>
      <w:t xml:space="preserve"> </w:t>
    </w:r>
    <w:r>
      <w:rPr>
        <w:rtl/>
      </w:rPr>
      <w:t>מתוך</w:t>
    </w:r>
    <w:r>
      <w:t xml:space="preserve"> </w:t>
    </w:r>
    <w:r w:rsidR="00E36F8C">
      <w:fldChar w:fldCharType="begin"/>
    </w:r>
    <w:r w:rsidR="00E36F8C">
      <w:instrText xml:space="preserve"> NUMPAGES </w:instrText>
    </w:r>
    <w:r w:rsidR="00E36F8C">
      <w:fldChar w:fldCharType="separate"/>
    </w:r>
    <w:r w:rsidR="00C5182B">
      <w:rPr>
        <w:noProof/>
        <w:rtl/>
      </w:rPr>
      <w:t>149</w:t>
    </w:r>
    <w:r w:rsidR="00E36F8C">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B2A796" w14:textId="77777777" w:rsidR="002E16E4" w:rsidRDefault="002E16E4" w:rsidP="00631E94">
    <w:pPr>
      <w:pStyle w:val="ac"/>
      <w:framePr w:wrap="around" w:vAnchor="text" w:hAnchor="margin" w:xAlign="right" w:y="1"/>
      <w:rPr>
        <w:rStyle w:val="af0"/>
      </w:rPr>
    </w:pPr>
    <w:r>
      <w:rPr>
        <w:rStyle w:val="af0"/>
        <w:rtl/>
      </w:rPr>
      <w:fldChar w:fldCharType="begin"/>
    </w:r>
    <w:r>
      <w:rPr>
        <w:rStyle w:val="af0"/>
      </w:rPr>
      <w:instrText xml:space="preserve">PAGE  </w:instrText>
    </w:r>
    <w:r>
      <w:rPr>
        <w:rStyle w:val="af0"/>
        <w:rtl/>
      </w:rPr>
      <w:fldChar w:fldCharType="separate"/>
    </w:r>
    <w:r>
      <w:rPr>
        <w:rStyle w:val="af0"/>
        <w:noProof/>
        <w:rtl/>
      </w:rPr>
      <w:t>12</w:t>
    </w:r>
    <w:r>
      <w:rPr>
        <w:rStyle w:val="af0"/>
        <w:noProof/>
        <w:rtl/>
      </w:rPr>
      <w:t>9</w:t>
    </w:r>
    <w:r>
      <w:rPr>
        <w:rStyle w:val="af0"/>
        <w:rtl/>
      </w:rPr>
      <w:fldChar w:fldCharType="end"/>
    </w:r>
  </w:p>
  <w:p w14:paraId="63D40446" w14:textId="77777777" w:rsidR="002E16E4" w:rsidRDefault="002E16E4" w:rsidP="00F4083F">
    <w:pPr>
      <w:pStyle w:val="ac"/>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5C1465" w14:textId="77777777" w:rsidR="002E16E4" w:rsidRDefault="002E16E4"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C5182B">
      <w:rPr>
        <w:noProof/>
        <w:rtl/>
      </w:rPr>
      <w:t>149</w:t>
    </w:r>
    <w:r>
      <w:fldChar w:fldCharType="end"/>
    </w:r>
    <w:r>
      <w:t xml:space="preserve"> </w:t>
    </w:r>
    <w:r>
      <w:rPr>
        <w:rtl/>
      </w:rPr>
      <w:t>מתוך</w:t>
    </w:r>
    <w:r>
      <w:t xml:space="preserve"> </w:t>
    </w:r>
    <w:r w:rsidR="00E36F8C">
      <w:fldChar w:fldCharType="begin"/>
    </w:r>
    <w:r w:rsidR="00E36F8C">
      <w:instrText xml:space="preserve"> NUMPAGES  </w:instrText>
    </w:r>
    <w:r w:rsidR="00E36F8C">
      <w:fldChar w:fldCharType="separate"/>
    </w:r>
    <w:r w:rsidR="00C5182B">
      <w:rPr>
        <w:noProof/>
        <w:rtl/>
      </w:rPr>
      <w:t>149</w:t>
    </w:r>
    <w:r w:rsidR="00E36F8C">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BD4CF5" w14:textId="77777777" w:rsidR="00E36F8C" w:rsidRDefault="00E36F8C">
      <w:r>
        <w:separator/>
      </w:r>
    </w:p>
  </w:footnote>
  <w:footnote w:type="continuationSeparator" w:id="0">
    <w:p w14:paraId="45AD95C9" w14:textId="77777777" w:rsidR="00E36F8C" w:rsidRDefault="00E36F8C">
      <w:r>
        <w:continuationSeparator/>
      </w:r>
    </w:p>
  </w:footnote>
  <w:footnote w:type="continuationNotice" w:id="1">
    <w:p w14:paraId="5F7805FE" w14:textId="77777777" w:rsidR="00E36F8C" w:rsidRDefault="00E36F8C"/>
  </w:footnote>
  <w:footnote w:id="2">
    <w:p w14:paraId="43450285" w14:textId="77777777" w:rsidR="002E16E4" w:rsidRDefault="002E16E4" w:rsidP="00523B3B">
      <w:pPr>
        <w:pStyle w:val="aff6"/>
        <w:spacing w:after="120"/>
        <w:jc w:val="both"/>
        <w:rPr>
          <w:rtl/>
        </w:rPr>
      </w:pPr>
      <w:r>
        <w:rPr>
          <w:rStyle w:val="aff5"/>
        </w:rPr>
        <w:footnoteRef/>
      </w:r>
      <w:r>
        <w:rPr>
          <w:rtl/>
        </w:rPr>
        <w:t xml:space="preserve"> </w:t>
      </w:r>
      <w:r w:rsidRPr="00EB4349">
        <w:rPr>
          <w:rFonts w:hint="cs"/>
          <w:b/>
          <w:bCs/>
          <w:rtl/>
        </w:rPr>
        <w:t>להמחשה</w:t>
      </w:r>
      <w:r>
        <w:rPr>
          <w:rFonts w:hint="cs"/>
          <w:rtl/>
        </w:rPr>
        <w:t xml:space="preserve"> - כמות הדיווחים הבלתי רגילים המתקבלים </w:t>
      </w:r>
      <w:proofErr w:type="spellStart"/>
      <w:r>
        <w:rPr>
          <w:rFonts w:hint="cs"/>
          <w:rtl/>
        </w:rPr>
        <w:t>ברשלא"ה</w:t>
      </w:r>
      <w:proofErr w:type="spellEnd"/>
      <w:r>
        <w:rPr>
          <w:rFonts w:hint="cs"/>
          <w:rtl/>
        </w:rPr>
        <w:t xml:space="preserve">, אומנם ניתן להערכה ברמה כללית על פי ניסיון העבר והכרות עם הגורמים המדווחים, אך הוא </w:t>
      </w:r>
      <w:r w:rsidRPr="00EB4349">
        <w:rPr>
          <w:rFonts w:hint="cs"/>
          <w:b/>
          <w:bCs/>
          <w:rtl/>
        </w:rPr>
        <w:t>אינו קבוע או ידוע מראש</w:t>
      </w:r>
      <w:r>
        <w:rPr>
          <w:rFonts w:hint="cs"/>
          <w:rtl/>
        </w:rPr>
        <w:t xml:space="preserve"> והוא תלוי לחלוטין בפעילות הגופים הפיננסים בסקטורים השונים המחויבים בדיווח </w:t>
      </w:r>
      <w:proofErr w:type="spellStart"/>
      <w:r>
        <w:rPr>
          <w:rFonts w:hint="cs"/>
          <w:rtl/>
        </w:rPr>
        <w:t>לרשלא"ה</w:t>
      </w:r>
      <w:proofErr w:type="spellEnd"/>
      <w:r>
        <w:rPr>
          <w:rFonts w:hint="cs"/>
          <w:rtl/>
        </w:rPr>
        <w:t xml:space="preserve">. באופן דומה, גם רמת הפרטים וההעשרה הנדרשת בכל דיווח בעת קליטתו.   </w:t>
      </w:r>
    </w:p>
  </w:footnote>
  <w:footnote w:id="3">
    <w:p w14:paraId="497E91BE" w14:textId="77777777" w:rsidR="002E16E4" w:rsidRDefault="002E16E4" w:rsidP="00523B3B">
      <w:pPr>
        <w:pStyle w:val="aff6"/>
        <w:spacing w:before="240" w:after="120"/>
        <w:jc w:val="both"/>
      </w:pPr>
      <w:r>
        <w:rPr>
          <w:rStyle w:val="aff5"/>
        </w:rPr>
        <w:footnoteRef/>
      </w:r>
      <w:r>
        <w:rPr>
          <w:rtl/>
        </w:rPr>
        <w:t xml:space="preserve"> </w:t>
      </w:r>
      <w:r w:rsidRPr="006B1593">
        <w:rPr>
          <w:rFonts w:hint="cs"/>
          <w:rtl/>
        </w:rPr>
        <w:t xml:space="preserve">במסגרת תהליכים פנימיים נלווים </w:t>
      </w:r>
      <w:proofErr w:type="spellStart"/>
      <w:r w:rsidRPr="006B1593">
        <w:rPr>
          <w:rFonts w:hint="cs"/>
          <w:rtl/>
        </w:rPr>
        <w:t>ברשלא"ה</w:t>
      </w:r>
      <w:proofErr w:type="spellEnd"/>
      <w:r w:rsidRPr="006B1593">
        <w:rPr>
          <w:rFonts w:hint="cs"/>
          <w:rtl/>
        </w:rPr>
        <w:t xml:space="preserve">, מתקיימים כל העת פעולות שדרוג מערכות הקליטה ומערכות המידע הפנימיות </w:t>
      </w:r>
      <w:proofErr w:type="spellStart"/>
      <w:r w:rsidRPr="006B1593">
        <w:rPr>
          <w:rFonts w:hint="cs"/>
          <w:rtl/>
        </w:rPr>
        <w:t>ברשלא</w:t>
      </w:r>
      <w:r w:rsidRPr="006B1593">
        <w:rPr>
          <w:rtl/>
        </w:rPr>
        <w:t>"</w:t>
      </w:r>
      <w:r w:rsidRPr="006B1593">
        <w:rPr>
          <w:rFonts w:hint="cs"/>
          <w:rtl/>
        </w:rPr>
        <w:t>ה</w:t>
      </w:r>
      <w:proofErr w:type="spellEnd"/>
      <w:r w:rsidRPr="006B1593">
        <w:rPr>
          <w:rFonts w:hint="cs"/>
          <w:rtl/>
        </w:rPr>
        <w:t xml:space="preserve">, ייעול תהליכי עבודה והמשך פועלה של </w:t>
      </w:r>
      <w:proofErr w:type="spellStart"/>
      <w:r w:rsidRPr="006B1593">
        <w:rPr>
          <w:rFonts w:hint="cs"/>
          <w:rtl/>
        </w:rPr>
        <w:t>רשלא"ה</w:t>
      </w:r>
      <w:proofErr w:type="spellEnd"/>
      <w:r w:rsidRPr="006B1593">
        <w:rPr>
          <w:rFonts w:hint="cs"/>
          <w:rtl/>
        </w:rPr>
        <w:t xml:space="preserve"> ל</w:t>
      </w:r>
      <w:r w:rsidRPr="00EB4349">
        <w:rPr>
          <w:rFonts w:hint="cs"/>
          <w:b/>
          <w:bCs/>
          <w:rtl/>
        </w:rPr>
        <w:t>קידום יישום אסטרטגיית מודל הדיגיטציה של המידע</w:t>
      </w:r>
      <w:r w:rsidRPr="006B1593">
        <w:rPr>
          <w:rFonts w:hint="cs"/>
          <w:rtl/>
        </w:rPr>
        <w:t xml:space="preserve">. </w:t>
      </w:r>
      <w:r w:rsidRPr="006B1593">
        <w:rPr>
          <w:rFonts w:hint="cs"/>
          <w:u w:val="single"/>
          <w:rtl/>
        </w:rPr>
        <w:t>כאמור,</w:t>
      </w:r>
      <w:r w:rsidRPr="006B1593">
        <w:rPr>
          <w:rFonts w:hint="cs"/>
          <w:rtl/>
        </w:rPr>
        <w:t xml:space="preserve"> </w:t>
      </w:r>
      <w:r w:rsidRPr="006B1593">
        <w:rPr>
          <w:rtl/>
        </w:rPr>
        <w:t>ככל ש</w:t>
      </w:r>
      <w:r w:rsidRPr="00EB4349">
        <w:rPr>
          <w:b/>
          <w:bCs/>
          <w:rtl/>
        </w:rPr>
        <w:t>התהלי</w:t>
      </w:r>
      <w:r w:rsidRPr="00EB4349">
        <w:rPr>
          <w:rFonts w:hint="cs"/>
          <w:b/>
          <w:bCs/>
          <w:rtl/>
        </w:rPr>
        <w:t>כים</w:t>
      </w:r>
      <w:r w:rsidRPr="00EB4349">
        <w:rPr>
          <w:b/>
          <w:bCs/>
          <w:rtl/>
        </w:rPr>
        <w:t xml:space="preserve"> יהי</w:t>
      </w:r>
      <w:r w:rsidRPr="00EB4349">
        <w:rPr>
          <w:rFonts w:hint="cs"/>
          <w:b/>
          <w:bCs/>
          <w:rtl/>
        </w:rPr>
        <w:t>ו</w:t>
      </w:r>
      <w:r w:rsidRPr="00EB4349">
        <w:rPr>
          <w:b/>
          <w:bCs/>
          <w:rtl/>
        </w:rPr>
        <w:t xml:space="preserve"> יותר אוטומטי</w:t>
      </w:r>
      <w:r w:rsidRPr="00EB4349">
        <w:rPr>
          <w:rFonts w:hint="cs"/>
          <w:b/>
          <w:bCs/>
          <w:rtl/>
        </w:rPr>
        <w:t>ים</w:t>
      </w:r>
      <w:r w:rsidRPr="006B1593">
        <w:rPr>
          <w:rtl/>
        </w:rPr>
        <w:t xml:space="preserve">, כך </w:t>
      </w:r>
      <w:r w:rsidRPr="006B1593">
        <w:rPr>
          <w:rFonts w:hint="cs"/>
          <w:rtl/>
        </w:rPr>
        <w:t>יתייתר</w:t>
      </w:r>
      <w:r w:rsidRPr="006B1593">
        <w:rPr>
          <w:rtl/>
        </w:rPr>
        <w:t xml:space="preserve"> הצורך </w:t>
      </w:r>
      <w:r w:rsidRPr="006B1593">
        <w:rPr>
          <w:rFonts w:hint="cs"/>
          <w:rtl/>
        </w:rPr>
        <w:t xml:space="preserve">בכלל של קליטת דיווחים או פריטי מידע </w:t>
      </w:r>
      <w:proofErr w:type="spellStart"/>
      <w:r w:rsidRPr="006B1593">
        <w:rPr>
          <w:rFonts w:hint="cs"/>
          <w:rtl/>
        </w:rPr>
        <w:t>מסויימים</w:t>
      </w:r>
      <w:proofErr w:type="spellEnd"/>
      <w:r w:rsidRPr="006B1593">
        <w:rPr>
          <w:rFonts w:hint="cs"/>
          <w:rtl/>
        </w:rPr>
        <w:t xml:space="preserve">, או </w:t>
      </w:r>
      <w:r w:rsidRPr="006B1593">
        <w:rPr>
          <w:rFonts w:hint="eastAsia"/>
          <w:rtl/>
        </w:rPr>
        <w:t>ביצוע</w:t>
      </w:r>
      <w:r w:rsidRPr="006B1593">
        <w:rPr>
          <w:rtl/>
        </w:rPr>
        <w:t xml:space="preserve"> </w:t>
      </w:r>
      <w:r w:rsidRPr="006B1593">
        <w:rPr>
          <w:rFonts w:hint="cs"/>
          <w:rtl/>
        </w:rPr>
        <w:t xml:space="preserve">ידני של פעולות מסוימות </w:t>
      </w:r>
      <w:r w:rsidRPr="006B1593">
        <w:rPr>
          <w:rtl/>
        </w:rPr>
        <w:t xml:space="preserve">על ידי מרכז </w:t>
      </w:r>
      <w:r w:rsidRPr="006B1593">
        <w:rPr>
          <w:rFonts w:hint="eastAsia"/>
          <w:rtl/>
        </w:rPr>
        <w:t>ה</w:t>
      </w:r>
      <w:r w:rsidRPr="006B1593">
        <w:rPr>
          <w:rtl/>
        </w:rPr>
        <w:t xml:space="preserve">קלט, </w:t>
      </w:r>
      <w:r w:rsidRPr="006B1593">
        <w:rPr>
          <w:rFonts w:hint="cs"/>
          <w:rtl/>
        </w:rPr>
        <w:t xml:space="preserve">או יומר </w:t>
      </w:r>
      <w:r w:rsidRPr="006B1593">
        <w:rPr>
          <w:rFonts w:hint="eastAsia"/>
          <w:rtl/>
        </w:rPr>
        <w:t>לביצוע</w:t>
      </w:r>
      <w:r w:rsidRPr="006B1593">
        <w:rPr>
          <w:rtl/>
        </w:rPr>
        <w:t xml:space="preserve"> </w:t>
      </w:r>
      <w:r w:rsidRPr="006B1593">
        <w:rPr>
          <w:rFonts w:hint="eastAsia"/>
          <w:rtl/>
        </w:rPr>
        <w:t>פעולות</w:t>
      </w:r>
      <w:r w:rsidRPr="006B1593">
        <w:rPr>
          <w:rtl/>
        </w:rPr>
        <w:t xml:space="preserve"> משלימות של בקרה, </w:t>
      </w:r>
      <w:r w:rsidRPr="006B1593">
        <w:rPr>
          <w:rFonts w:hint="eastAsia"/>
          <w:rtl/>
        </w:rPr>
        <w:t>העשרה</w:t>
      </w:r>
      <w:r w:rsidRPr="006B1593">
        <w:rPr>
          <w:rtl/>
        </w:rPr>
        <w:t xml:space="preserve"> ובדיקת שלמות </w:t>
      </w:r>
      <w:r w:rsidRPr="006B1593">
        <w:rPr>
          <w:rFonts w:hint="eastAsia"/>
          <w:rtl/>
        </w:rPr>
        <w:t>המידע</w:t>
      </w:r>
      <w:r w:rsidRPr="006B1593">
        <w:rPr>
          <w:rFonts w:hint="cs"/>
          <w:rtl/>
        </w:rPr>
        <w:t xml:space="preserve"> בהתאם לסוג פריט המידע או המשימה.</w:t>
      </w:r>
    </w:p>
  </w:footnote>
  <w:footnote w:id="4">
    <w:p w14:paraId="17A9EF4E" w14:textId="77777777" w:rsidR="002E16E4" w:rsidRPr="00ED7D81" w:rsidRDefault="002E16E4" w:rsidP="00E40DDA">
      <w:pPr>
        <w:pStyle w:val="aff6"/>
        <w:rPr>
          <w:rFonts w:ascii="Arial" w:hAnsi="Arial"/>
          <w:sz w:val="14"/>
          <w:szCs w:val="14"/>
          <w:rtl/>
        </w:rPr>
      </w:pPr>
      <w:r w:rsidRPr="00ED7D81">
        <w:rPr>
          <w:rStyle w:val="aff5"/>
          <w:sz w:val="14"/>
          <w:szCs w:val="14"/>
        </w:rPr>
        <w:footnoteRef/>
      </w:r>
      <w:r w:rsidRPr="00ED7D81">
        <w:rPr>
          <w:sz w:val="14"/>
          <w:szCs w:val="14"/>
          <w:rtl/>
        </w:rPr>
        <w:t xml:space="preserve">      </w:t>
      </w:r>
      <w:r w:rsidRPr="00ED7D81">
        <w:rPr>
          <w:rFonts w:ascii="Arial" w:hAnsi="Arial" w:hint="eastAsia"/>
          <w:b/>
          <w:bCs/>
          <w:sz w:val="14"/>
          <w:szCs w:val="14"/>
          <w:rtl/>
        </w:rPr>
        <w:t>ואלה</w:t>
      </w:r>
      <w:r w:rsidRPr="00ED7D81">
        <w:rPr>
          <w:rFonts w:ascii="Arial" w:hAnsi="Arial"/>
          <w:b/>
          <w:bCs/>
          <w:sz w:val="14"/>
          <w:szCs w:val="14"/>
          <w:rtl/>
        </w:rPr>
        <w:t xml:space="preserve"> </w:t>
      </w:r>
      <w:r w:rsidRPr="00ED7D81">
        <w:rPr>
          <w:rFonts w:ascii="Arial" w:hAnsi="Arial" w:hint="eastAsia"/>
          <w:b/>
          <w:bCs/>
          <w:sz w:val="14"/>
          <w:szCs w:val="14"/>
          <w:rtl/>
        </w:rPr>
        <w:t>פרטי</w:t>
      </w:r>
      <w:r w:rsidRPr="00ED7D81">
        <w:rPr>
          <w:rFonts w:ascii="Arial" w:hAnsi="Arial"/>
          <w:b/>
          <w:bCs/>
          <w:sz w:val="14"/>
          <w:szCs w:val="14"/>
          <w:rtl/>
        </w:rPr>
        <w:t xml:space="preserve"> </w:t>
      </w:r>
      <w:r w:rsidRPr="00ED7D81">
        <w:rPr>
          <w:rFonts w:ascii="Arial" w:hAnsi="Arial" w:hint="eastAsia"/>
          <w:b/>
          <w:bCs/>
          <w:sz w:val="14"/>
          <w:szCs w:val="14"/>
          <w:rtl/>
        </w:rPr>
        <w:t>הרישום</w:t>
      </w:r>
      <w:r w:rsidRPr="00ED7D81">
        <w:rPr>
          <w:rFonts w:ascii="Arial" w:hAnsi="Arial"/>
          <w:b/>
          <w:bCs/>
          <w:sz w:val="14"/>
          <w:szCs w:val="14"/>
          <w:rtl/>
        </w:rPr>
        <w:t>:</w:t>
      </w:r>
    </w:p>
    <w:p w14:paraId="6D4E4F89" w14:textId="77777777" w:rsidR="002E16E4" w:rsidRPr="00ED7D81" w:rsidRDefault="002E16E4">
      <w:pPr>
        <w:pStyle w:val="aff6"/>
        <w:numPr>
          <w:ilvl w:val="0"/>
          <w:numId w:val="40"/>
        </w:numPr>
        <w:spacing w:before="0" w:line="276" w:lineRule="auto"/>
        <w:rPr>
          <w:rFonts w:ascii="Arial" w:hAnsi="Arial"/>
          <w:sz w:val="14"/>
          <w:szCs w:val="14"/>
          <w:rtl/>
        </w:rPr>
      </w:pPr>
      <w:r w:rsidRPr="00ED7D81">
        <w:rPr>
          <w:rFonts w:ascii="Arial" w:hAnsi="Arial" w:hint="eastAsia"/>
          <w:sz w:val="14"/>
          <w:szCs w:val="14"/>
          <w:rtl/>
        </w:rPr>
        <w:t>הרשעות</w:t>
      </w:r>
      <w:r w:rsidRPr="00ED7D81">
        <w:rPr>
          <w:rFonts w:ascii="Arial" w:hAnsi="Arial"/>
          <w:sz w:val="14"/>
          <w:szCs w:val="14"/>
          <w:rtl/>
        </w:rPr>
        <w:t xml:space="preserve"> </w:t>
      </w:r>
      <w:r w:rsidRPr="00ED7D81">
        <w:rPr>
          <w:rFonts w:ascii="Arial" w:hAnsi="Arial" w:hint="eastAsia"/>
          <w:sz w:val="14"/>
          <w:szCs w:val="14"/>
          <w:rtl/>
        </w:rPr>
        <w:t>ועונשים</w:t>
      </w:r>
      <w:r w:rsidRPr="00ED7D81">
        <w:rPr>
          <w:rFonts w:ascii="Arial" w:hAnsi="Arial"/>
          <w:sz w:val="14"/>
          <w:szCs w:val="14"/>
          <w:rtl/>
        </w:rPr>
        <w:t xml:space="preserve"> </w:t>
      </w:r>
      <w:r w:rsidRPr="00ED7D81">
        <w:rPr>
          <w:rFonts w:ascii="Arial" w:hAnsi="Arial" w:hint="eastAsia"/>
          <w:sz w:val="14"/>
          <w:szCs w:val="14"/>
          <w:rtl/>
        </w:rPr>
        <w:t>של</w:t>
      </w:r>
      <w:r w:rsidRPr="00ED7D81">
        <w:rPr>
          <w:rFonts w:ascii="Arial" w:hAnsi="Arial"/>
          <w:sz w:val="14"/>
          <w:szCs w:val="14"/>
          <w:rtl/>
        </w:rPr>
        <w:t xml:space="preserve"> </w:t>
      </w:r>
      <w:r w:rsidRPr="00ED7D81">
        <w:rPr>
          <w:rFonts w:ascii="Arial" w:hAnsi="Arial" w:hint="eastAsia"/>
          <w:sz w:val="14"/>
          <w:szCs w:val="14"/>
          <w:rtl/>
        </w:rPr>
        <w:t>בתי</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דין</w:t>
      </w:r>
      <w:r w:rsidRPr="00ED7D81">
        <w:rPr>
          <w:rFonts w:ascii="Arial" w:hAnsi="Arial"/>
          <w:sz w:val="14"/>
          <w:szCs w:val="14"/>
          <w:rtl/>
        </w:rPr>
        <w:t xml:space="preserve"> </w:t>
      </w:r>
      <w:r w:rsidRPr="00ED7D81">
        <w:rPr>
          <w:rFonts w:ascii="Arial" w:hAnsi="Arial" w:hint="eastAsia"/>
          <w:sz w:val="14"/>
          <w:szCs w:val="14"/>
          <w:rtl/>
        </w:rPr>
        <w:t>בפלילים</w:t>
      </w:r>
      <w:r w:rsidRPr="00ED7D81">
        <w:rPr>
          <w:rFonts w:ascii="Arial" w:hAnsi="Arial"/>
          <w:sz w:val="14"/>
          <w:szCs w:val="14"/>
          <w:rtl/>
        </w:rPr>
        <w:t xml:space="preserve">(להלן-"בית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בשל</w:t>
      </w:r>
      <w:r w:rsidRPr="00ED7D81">
        <w:rPr>
          <w:rFonts w:ascii="Arial" w:hAnsi="Arial"/>
          <w:sz w:val="14"/>
          <w:szCs w:val="14"/>
          <w:rtl/>
        </w:rPr>
        <w:t xml:space="preserve"> </w:t>
      </w:r>
      <w:r w:rsidRPr="00ED7D81">
        <w:rPr>
          <w:rFonts w:ascii="Arial" w:hAnsi="Arial" w:hint="eastAsia"/>
          <w:sz w:val="14"/>
          <w:szCs w:val="14"/>
          <w:rtl/>
        </w:rPr>
        <w:t>פשעים</w:t>
      </w:r>
      <w:r w:rsidRPr="00ED7D81">
        <w:rPr>
          <w:rFonts w:ascii="Arial" w:hAnsi="Arial"/>
          <w:sz w:val="14"/>
          <w:szCs w:val="14"/>
          <w:rtl/>
        </w:rPr>
        <w:t xml:space="preserve"> </w:t>
      </w:r>
      <w:r w:rsidRPr="00ED7D81">
        <w:rPr>
          <w:rFonts w:ascii="Arial" w:hAnsi="Arial" w:hint="eastAsia"/>
          <w:sz w:val="14"/>
          <w:szCs w:val="14"/>
          <w:rtl/>
        </w:rPr>
        <w:t>ועוונות</w:t>
      </w:r>
      <w:r w:rsidRPr="00ED7D81">
        <w:rPr>
          <w:rFonts w:ascii="Arial" w:hAnsi="Arial"/>
          <w:sz w:val="14"/>
          <w:szCs w:val="14"/>
          <w:rtl/>
        </w:rPr>
        <w:t>(להלן-"עבירות");</w:t>
      </w:r>
    </w:p>
    <w:p w14:paraId="704E308E" w14:textId="77777777" w:rsidR="002E16E4" w:rsidRPr="00ED7D81" w:rsidRDefault="002E16E4">
      <w:pPr>
        <w:pStyle w:val="aff6"/>
        <w:numPr>
          <w:ilvl w:val="0"/>
          <w:numId w:val="40"/>
        </w:numPr>
        <w:spacing w:before="0" w:line="276" w:lineRule="auto"/>
        <w:rPr>
          <w:rFonts w:ascii="Arial" w:hAnsi="Arial"/>
          <w:sz w:val="14"/>
          <w:szCs w:val="14"/>
        </w:rPr>
      </w:pPr>
      <w:r w:rsidRPr="00ED7D81">
        <w:rPr>
          <w:rFonts w:ascii="Arial" w:hAnsi="Arial" w:hint="eastAsia"/>
          <w:sz w:val="14"/>
          <w:szCs w:val="14"/>
          <w:rtl/>
        </w:rPr>
        <w:t>צווי</w:t>
      </w:r>
      <w:r w:rsidRPr="00ED7D81">
        <w:rPr>
          <w:rFonts w:ascii="Arial" w:hAnsi="Arial"/>
          <w:sz w:val="14"/>
          <w:szCs w:val="14"/>
          <w:rtl/>
        </w:rPr>
        <w:t xml:space="preserve"> </w:t>
      </w:r>
      <w:r w:rsidRPr="00ED7D81">
        <w:rPr>
          <w:rFonts w:ascii="Arial" w:hAnsi="Arial" w:hint="eastAsia"/>
          <w:sz w:val="14"/>
          <w:szCs w:val="14"/>
          <w:rtl/>
        </w:rPr>
        <w:t>מבחן</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בדבר</w:t>
      </w:r>
      <w:r w:rsidRPr="00ED7D81">
        <w:rPr>
          <w:rFonts w:ascii="Arial" w:hAnsi="Arial"/>
          <w:sz w:val="14"/>
          <w:szCs w:val="14"/>
          <w:rtl/>
        </w:rPr>
        <w:t xml:space="preserve"> </w:t>
      </w:r>
      <w:r w:rsidRPr="00ED7D81">
        <w:rPr>
          <w:rFonts w:ascii="Arial" w:hAnsi="Arial" w:hint="eastAsia"/>
          <w:sz w:val="14"/>
          <w:szCs w:val="14"/>
          <w:rtl/>
        </w:rPr>
        <w:t>התחייבות</w:t>
      </w:r>
      <w:r w:rsidRPr="00ED7D81">
        <w:rPr>
          <w:rFonts w:ascii="Arial" w:hAnsi="Arial"/>
          <w:sz w:val="14"/>
          <w:szCs w:val="14"/>
          <w:rtl/>
        </w:rPr>
        <w:t xml:space="preserve"> </w:t>
      </w:r>
      <w:r w:rsidRPr="00ED7D81">
        <w:rPr>
          <w:rFonts w:ascii="Arial" w:hAnsi="Arial" w:hint="eastAsia"/>
          <w:sz w:val="14"/>
          <w:szCs w:val="14"/>
          <w:rtl/>
        </w:rPr>
        <w:t>להימנע</w:t>
      </w:r>
      <w:r w:rsidRPr="00ED7D81">
        <w:rPr>
          <w:rFonts w:ascii="Arial" w:hAnsi="Arial"/>
          <w:sz w:val="14"/>
          <w:szCs w:val="14"/>
          <w:rtl/>
        </w:rPr>
        <w:t xml:space="preserve"> </w:t>
      </w:r>
      <w:r w:rsidRPr="00ED7D81">
        <w:rPr>
          <w:rFonts w:ascii="Arial" w:hAnsi="Arial" w:hint="eastAsia"/>
          <w:sz w:val="14"/>
          <w:szCs w:val="14"/>
          <w:rtl/>
        </w:rPr>
        <w:t>מעבירה</w:t>
      </w:r>
      <w:r w:rsidRPr="00ED7D81">
        <w:rPr>
          <w:rFonts w:ascii="Arial" w:hAnsi="Arial"/>
          <w:sz w:val="14"/>
          <w:szCs w:val="14"/>
          <w:rtl/>
        </w:rPr>
        <w:t xml:space="preserve"> - </w:t>
      </w:r>
      <w:r w:rsidRPr="00ED7D81">
        <w:rPr>
          <w:rFonts w:ascii="Arial" w:hAnsi="Arial" w:hint="eastAsia"/>
          <w:sz w:val="14"/>
          <w:szCs w:val="14"/>
          <w:rtl/>
        </w:rPr>
        <w:t>למעט</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נגד</w:t>
      </w:r>
      <w:r w:rsidRPr="00ED7D81">
        <w:rPr>
          <w:rFonts w:ascii="Arial" w:hAnsi="Arial"/>
          <w:sz w:val="14"/>
          <w:szCs w:val="14"/>
          <w:rtl/>
        </w:rPr>
        <w:t xml:space="preserve"> </w:t>
      </w:r>
      <w:r w:rsidRPr="00ED7D81">
        <w:rPr>
          <w:rFonts w:ascii="Arial" w:hAnsi="Arial" w:hint="eastAsia"/>
          <w:sz w:val="14"/>
          <w:szCs w:val="14"/>
          <w:rtl/>
        </w:rPr>
        <w:t>מתלונן</w:t>
      </w:r>
      <w:r w:rsidRPr="00ED7D81">
        <w:rPr>
          <w:rFonts w:ascii="Arial" w:hAnsi="Arial"/>
          <w:sz w:val="14"/>
          <w:szCs w:val="14"/>
          <w:rtl/>
        </w:rPr>
        <w:t xml:space="preserve"> - </w:t>
      </w:r>
      <w:r w:rsidRPr="00ED7D81">
        <w:rPr>
          <w:rFonts w:ascii="Arial" w:hAnsi="Arial" w:hint="eastAsia"/>
          <w:sz w:val="14"/>
          <w:szCs w:val="14"/>
          <w:rtl/>
        </w:rPr>
        <w:t>וצווי</w:t>
      </w:r>
      <w:r w:rsidRPr="00ED7D81">
        <w:rPr>
          <w:rFonts w:ascii="Arial" w:hAnsi="Arial"/>
          <w:sz w:val="14"/>
          <w:szCs w:val="14"/>
          <w:rtl/>
        </w:rPr>
        <w:t xml:space="preserve"> </w:t>
      </w:r>
      <w:r w:rsidRPr="00ED7D81">
        <w:rPr>
          <w:rFonts w:ascii="Arial" w:hAnsi="Arial" w:hint="eastAsia"/>
          <w:sz w:val="14"/>
          <w:szCs w:val="14"/>
          <w:rtl/>
        </w:rPr>
        <w:t>שירות</w:t>
      </w:r>
      <w:r w:rsidRPr="00ED7D81">
        <w:rPr>
          <w:rFonts w:ascii="Arial" w:hAnsi="Arial"/>
          <w:sz w:val="14"/>
          <w:szCs w:val="14"/>
          <w:rtl/>
        </w:rPr>
        <w:t xml:space="preserve"> </w:t>
      </w:r>
      <w:r w:rsidRPr="00ED7D81">
        <w:rPr>
          <w:rFonts w:ascii="Arial" w:hAnsi="Arial" w:hint="eastAsia"/>
          <w:sz w:val="14"/>
          <w:szCs w:val="14"/>
          <w:rtl/>
        </w:rPr>
        <w:t>לתועלת</w:t>
      </w:r>
      <w:r w:rsidRPr="00ED7D81">
        <w:rPr>
          <w:rFonts w:ascii="Arial" w:hAnsi="Arial"/>
          <w:sz w:val="14"/>
          <w:szCs w:val="14"/>
          <w:rtl/>
        </w:rPr>
        <w:t xml:space="preserve"> </w:t>
      </w:r>
      <w:r w:rsidRPr="00ED7D81">
        <w:rPr>
          <w:rFonts w:ascii="Arial" w:hAnsi="Arial" w:hint="eastAsia"/>
          <w:sz w:val="14"/>
          <w:szCs w:val="14"/>
          <w:rtl/>
        </w:rPr>
        <w:t>הציבור</w:t>
      </w:r>
      <w:r w:rsidRPr="00ED7D81">
        <w:rPr>
          <w:rFonts w:ascii="Arial" w:hAnsi="Arial"/>
          <w:sz w:val="14"/>
          <w:szCs w:val="14"/>
          <w:rtl/>
        </w:rPr>
        <w:t xml:space="preserve">, </w:t>
      </w:r>
      <w:r w:rsidRPr="00ED7D81">
        <w:rPr>
          <w:rFonts w:ascii="Arial" w:hAnsi="Arial" w:hint="eastAsia"/>
          <w:sz w:val="14"/>
          <w:szCs w:val="14"/>
          <w:rtl/>
        </w:rPr>
        <w:t>אף</w:t>
      </w:r>
      <w:r w:rsidRPr="00ED7D81">
        <w:rPr>
          <w:rFonts w:ascii="Arial" w:hAnsi="Arial"/>
          <w:sz w:val="14"/>
          <w:szCs w:val="14"/>
          <w:rtl/>
        </w:rPr>
        <w:t xml:space="preserve"> </w:t>
      </w:r>
      <w:r w:rsidRPr="00ED7D81">
        <w:rPr>
          <w:rFonts w:ascii="Arial" w:hAnsi="Arial" w:hint="eastAsia"/>
          <w:sz w:val="14"/>
          <w:szCs w:val="14"/>
          <w:rtl/>
        </w:rPr>
        <w:t>אם</w:t>
      </w:r>
      <w:r w:rsidRPr="00ED7D81">
        <w:rPr>
          <w:rFonts w:ascii="Arial" w:hAnsi="Arial"/>
          <w:sz w:val="14"/>
          <w:szCs w:val="14"/>
          <w:rtl/>
        </w:rPr>
        <w:t xml:space="preserve"> </w:t>
      </w:r>
      <w:r w:rsidRPr="00ED7D81">
        <w:rPr>
          <w:rFonts w:ascii="Arial" w:hAnsi="Arial" w:hint="eastAsia"/>
          <w:sz w:val="14"/>
          <w:szCs w:val="14"/>
          <w:rtl/>
        </w:rPr>
        <w:t>ניתנו</w:t>
      </w:r>
      <w:r w:rsidRPr="00ED7D81">
        <w:rPr>
          <w:rFonts w:ascii="Arial" w:hAnsi="Arial"/>
          <w:sz w:val="14"/>
          <w:szCs w:val="14"/>
          <w:rtl/>
        </w:rPr>
        <w:t xml:space="preserve"> </w:t>
      </w:r>
      <w:r w:rsidRPr="00ED7D81">
        <w:rPr>
          <w:rFonts w:ascii="Arial" w:hAnsi="Arial" w:hint="eastAsia"/>
          <w:sz w:val="14"/>
          <w:szCs w:val="14"/>
          <w:rtl/>
        </w:rPr>
        <w:t>ללא</w:t>
      </w:r>
      <w:r w:rsidRPr="00ED7D81">
        <w:rPr>
          <w:rFonts w:ascii="Arial" w:hAnsi="Arial"/>
          <w:sz w:val="14"/>
          <w:szCs w:val="14"/>
          <w:rtl/>
        </w:rPr>
        <w:t xml:space="preserve"> </w:t>
      </w:r>
      <w:r w:rsidRPr="00ED7D81">
        <w:rPr>
          <w:rFonts w:ascii="Arial" w:hAnsi="Arial" w:hint="eastAsia"/>
          <w:sz w:val="14"/>
          <w:szCs w:val="14"/>
          <w:rtl/>
        </w:rPr>
        <w:t>הרשעה</w:t>
      </w:r>
      <w:r w:rsidRPr="00ED7D81">
        <w:rPr>
          <w:rFonts w:ascii="Arial" w:hAnsi="Arial"/>
          <w:sz w:val="14"/>
          <w:szCs w:val="14"/>
          <w:rtl/>
        </w:rPr>
        <w:t xml:space="preserve">, </w:t>
      </w:r>
      <w:r w:rsidRPr="00ED7D81">
        <w:rPr>
          <w:rFonts w:ascii="Arial" w:hAnsi="Arial" w:hint="eastAsia"/>
          <w:sz w:val="14"/>
          <w:szCs w:val="14"/>
          <w:rtl/>
        </w:rPr>
        <w:t>והכל</w:t>
      </w:r>
      <w:r w:rsidRPr="00ED7D81">
        <w:rPr>
          <w:rFonts w:ascii="Arial" w:hAnsi="Arial"/>
          <w:sz w:val="14"/>
          <w:szCs w:val="14"/>
          <w:rtl/>
        </w:rPr>
        <w:t xml:space="preserve"> </w:t>
      </w:r>
      <w:r w:rsidRPr="00ED7D81">
        <w:rPr>
          <w:rFonts w:ascii="Arial" w:hAnsi="Arial" w:hint="eastAsia"/>
          <w:sz w:val="14"/>
          <w:szCs w:val="14"/>
          <w:rtl/>
        </w:rPr>
        <w:t>עקב</w:t>
      </w:r>
      <w:r w:rsidRPr="00ED7D81">
        <w:rPr>
          <w:rFonts w:ascii="Arial" w:hAnsi="Arial"/>
          <w:sz w:val="14"/>
          <w:szCs w:val="14"/>
          <w:rtl/>
        </w:rPr>
        <w:t xml:space="preserve"> </w:t>
      </w:r>
      <w:r w:rsidRPr="00ED7D81">
        <w:rPr>
          <w:rFonts w:ascii="Arial" w:hAnsi="Arial" w:hint="eastAsia"/>
          <w:sz w:val="14"/>
          <w:szCs w:val="14"/>
          <w:rtl/>
        </w:rPr>
        <w:t>עבירה</w:t>
      </w:r>
      <w:r w:rsidRPr="00ED7D81">
        <w:rPr>
          <w:rFonts w:ascii="Arial" w:hAnsi="Arial"/>
          <w:sz w:val="14"/>
          <w:szCs w:val="14"/>
        </w:rPr>
        <w:t>;</w:t>
      </w:r>
    </w:p>
    <w:p w14:paraId="02A9A61C" w14:textId="77777777" w:rsidR="002E16E4" w:rsidRPr="00ED7D81" w:rsidRDefault="002E16E4">
      <w:pPr>
        <w:pStyle w:val="aff6"/>
        <w:numPr>
          <w:ilvl w:val="0"/>
          <w:numId w:val="40"/>
        </w:numPr>
        <w:spacing w:before="0" w:line="276" w:lineRule="auto"/>
        <w:rPr>
          <w:rFonts w:ascii="Arial" w:hAnsi="Arial"/>
          <w:sz w:val="14"/>
          <w:szCs w:val="14"/>
        </w:rPr>
      </w:pPr>
      <w:r w:rsidRPr="00ED7D81">
        <w:rPr>
          <w:rFonts w:ascii="Arial" w:hAnsi="Arial" w:hint="eastAsia"/>
          <w:sz w:val="14"/>
          <w:szCs w:val="14"/>
          <w:rtl/>
        </w:rPr>
        <w:t>קביעת</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באישום</w:t>
      </w:r>
      <w:r w:rsidRPr="00ED7D81">
        <w:rPr>
          <w:rFonts w:ascii="Arial" w:hAnsi="Arial"/>
          <w:sz w:val="14"/>
          <w:szCs w:val="14"/>
          <w:rtl/>
        </w:rPr>
        <w:t xml:space="preserve"> </w:t>
      </w:r>
      <w:r w:rsidRPr="00ED7D81">
        <w:rPr>
          <w:rFonts w:ascii="Arial" w:hAnsi="Arial" w:hint="eastAsia"/>
          <w:sz w:val="14"/>
          <w:szCs w:val="14"/>
          <w:rtl/>
        </w:rPr>
        <w:t>בעבירה</w:t>
      </w:r>
      <w:r w:rsidRPr="00ED7D81">
        <w:rPr>
          <w:rFonts w:ascii="Arial" w:hAnsi="Arial"/>
          <w:sz w:val="14"/>
          <w:szCs w:val="14"/>
          <w:rtl/>
        </w:rPr>
        <w:t xml:space="preserve"> </w:t>
      </w:r>
      <w:r w:rsidRPr="00ED7D81">
        <w:rPr>
          <w:rFonts w:ascii="Arial" w:hAnsi="Arial" w:hint="eastAsia"/>
          <w:sz w:val="14"/>
          <w:szCs w:val="14"/>
          <w:rtl/>
        </w:rPr>
        <w:t>כי</w:t>
      </w:r>
      <w:r w:rsidRPr="00ED7D81">
        <w:rPr>
          <w:rFonts w:ascii="Arial" w:hAnsi="Arial"/>
          <w:sz w:val="14"/>
          <w:szCs w:val="14"/>
          <w:rtl/>
        </w:rPr>
        <w:t xml:space="preserve"> </w:t>
      </w:r>
      <w:r w:rsidRPr="00ED7D81">
        <w:rPr>
          <w:rFonts w:ascii="Arial" w:hAnsi="Arial" w:hint="eastAsia"/>
          <w:sz w:val="14"/>
          <w:szCs w:val="14"/>
          <w:rtl/>
        </w:rPr>
        <w:t>הנאשם</w:t>
      </w:r>
      <w:r w:rsidRPr="00ED7D81">
        <w:rPr>
          <w:rFonts w:ascii="Arial" w:hAnsi="Arial"/>
          <w:sz w:val="14"/>
          <w:szCs w:val="14"/>
          <w:rtl/>
        </w:rPr>
        <w:t xml:space="preserve">/ת </w:t>
      </w:r>
      <w:r w:rsidRPr="00ED7D81">
        <w:rPr>
          <w:rFonts w:ascii="Arial" w:hAnsi="Arial" w:hint="eastAsia"/>
          <w:sz w:val="14"/>
          <w:szCs w:val="14"/>
          <w:rtl/>
        </w:rPr>
        <w:t>אינו</w:t>
      </w:r>
      <w:r w:rsidRPr="00ED7D81">
        <w:rPr>
          <w:rFonts w:ascii="Arial" w:hAnsi="Arial"/>
          <w:sz w:val="14"/>
          <w:szCs w:val="14"/>
          <w:rtl/>
        </w:rPr>
        <w:t xml:space="preserve">/ה </w:t>
      </w:r>
      <w:r w:rsidRPr="00ED7D81">
        <w:rPr>
          <w:rFonts w:ascii="Arial" w:hAnsi="Arial" w:hint="eastAsia"/>
          <w:sz w:val="14"/>
          <w:szCs w:val="14"/>
          <w:rtl/>
        </w:rPr>
        <w:t>מסוגל</w:t>
      </w:r>
      <w:r w:rsidRPr="00ED7D81">
        <w:rPr>
          <w:rFonts w:ascii="Arial" w:hAnsi="Arial"/>
          <w:sz w:val="14"/>
          <w:szCs w:val="14"/>
          <w:rtl/>
        </w:rPr>
        <w:t xml:space="preserve">/ת </w:t>
      </w:r>
      <w:r w:rsidRPr="00ED7D81">
        <w:rPr>
          <w:rFonts w:ascii="Arial" w:hAnsi="Arial" w:hint="eastAsia"/>
          <w:sz w:val="14"/>
          <w:szCs w:val="14"/>
          <w:rtl/>
        </w:rPr>
        <w:t>לעמוד</w:t>
      </w:r>
      <w:r w:rsidRPr="00ED7D81">
        <w:rPr>
          <w:rFonts w:ascii="Arial" w:hAnsi="Arial"/>
          <w:sz w:val="14"/>
          <w:szCs w:val="14"/>
          <w:rtl/>
        </w:rPr>
        <w:t xml:space="preserve"> </w:t>
      </w:r>
      <w:r w:rsidRPr="00ED7D81">
        <w:rPr>
          <w:rFonts w:ascii="Arial" w:hAnsi="Arial" w:hint="eastAsia"/>
          <w:sz w:val="14"/>
          <w:szCs w:val="14"/>
          <w:rtl/>
        </w:rPr>
        <w:t>בדין</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איננו</w:t>
      </w:r>
      <w:r w:rsidRPr="00ED7D81">
        <w:rPr>
          <w:rFonts w:ascii="Arial" w:hAnsi="Arial"/>
          <w:sz w:val="14"/>
          <w:szCs w:val="14"/>
          <w:rtl/>
        </w:rPr>
        <w:t xml:space="preserve"> </w:t>
      </w:r>
      <w:r w:rsidRPr="00ED7D81">
        <w:rPr>
          <w:rFonts w:ascii="Arial" w:hAnsi="Arial" w:hint="eastAsia"/>
          <w:sz w:val="14"/>
          <w:szCs w:val="14"/>
          <w:rtl/>
        </w:rPr>
        <w:t>בר</w:t>
      </w:r>
      <w:r w:rsidRPr="00ED7D81">
        <w:rPr>
          <w:rFonts w:ascii="Arial" w:hAnsi="Arial"/>
          <w:sz w:val="14"/>
          <w:szCs w:val="14"/>
          <w:rtl/>
        </w:rPr>
        <w:t xml:space="preserve">/ת </w:t>
      </w:r>
      <w:r w:rsidRPr="00ED7D81">
        <w:rPr>
          <w:rFonts w:ascii="Arial" w:hAnsi="Arial" w:hint="eastAsia"/>
          <w:sz w:val="14"/>
          <w:szCs w:val="14"/>
          <w:rtl/>
        </w:rPr>
        <w:t>עונשין</w:t>
      </w:r>
      <w:r w:rsidRPr="00ED7D81">
        <w:rPr>
          <w:rFonts w:ascii="Arial" w:hAnsi="Arial"/>
          <w:sz w:val="14"/>
          <w:szCs w:val="14"/>
          <w:rtl/>
        </w:rPr>
        <w:t xml:space="preserve"> </w:t>
      </w:r>
      <w:r w:rsidRPr="00ED7D81">
        <w:rPr>
          <w:rFonts w:ascii="Arial" w:hAnsi="Arial" w:hint="eastAsia"/>
          <w:sz w:val="14"/>
          <w:szCs w:val="14"/>
          <w:rtl/>
        </w:rPr>
        <w:t>מחמת</w:t>
      </w:r>
      <w:r w:rsidRPr="00ED7D81">
        <w:rPr>
          <w:rFonts w:ascii="Arial" w:hAnsi="Arial"/>
          <w:sz w:val="14"/>
          <w:szCs w:val="14"/>
          <w:rtl/>
        </w:rPr>
        <w:t xml:space="preserve"> </w:t>
      </w:r>
      <w:r w:rsidRPr="00ED7D81">
        <w:rPr>
          <w:rFonts w:ascii="Arial" w:hAnsi="Arial" w:hint="eastAsia"/>
          <w:sz w:val="14"/>
          <w:szCs w:val="14"/>
          <w:rtl/>
        </w:rPr>
        <w:t>היותו</w:t>
      </w:r>
      <w:r w:rsidRPr="00ED7D81">
        <w:rPr>
          <w:rFonts w:ascii="Arial" w:hAnsi="Arial"/>
          <w:sz w:val="14"/>
          <w:szCs w:val="14"/>
          <w:rtl/>
        </w:rPr>
        <w:t xml:space="preserve">/ה </w:t>
      </w:r>
      <w:r w:rsidRPr="00ED7D81">
        <w:rPr>
          <w:rFonts w:ascii="Arial" w:hAnsi="Arial" w:hint="eastAsia"/>
          <w:sz w:val="14"/>
          <w:szCs w:val="14"/>
          <w:rtl/>
        </w:rPr>
        <w:t>חולה</w:t>
      </w:r>
      <w:r w:rsidRPr="00ED7D81">
        <w:rPr>
          <w:rFonts w:ascii="Arial" w:hAnsi="Arial"/>
          <w:sz w:val="14"/>
          <w:szCs w:val="14"/>
          <w:rtl/>
        </w:rPr>
        <w:t xml:space="preserve">/ת </w:t>
      </w:r>
      <w:r w:rsidRPr="00ED7D81">
        <w:rPr>
          <w:rFonts w:ascii="Arial" w:hAnsi="Arial" w:hint="eastAsia"/>
          <w:sz w:val="14"/>
          <w:szCs w:val="14"/>
          <w:rtl/>
        </w:rPr>
        <w:t>נפש</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ליקוי</w:t>
      </w:r>
      <w:r w:rsidRPr="00ED7D81">
        <w:rPr>
          <w:rFonts w:ascii="Arial" w:hAnsi="Arial"/>
          <w:sz w:val="14"/>
          <w:szCs w:val="14"/>
          <w:rtl/>
        </w:rPr>
        <w:t xml:space="preserve"> </w:t>
      </w:r>
      <w:r w:rsidRPr="00ED7D81">
        <w:rPr>
          <w:rFonts w:ascii="Arial" w:hAnsi="Arial" w:hint="eastAsia"/>
          <w:sz w:val="14"/>
          <w:szCs w:val="14"/>
          <w:rtl/>
        </w:rPr>
        <w:t>בכושרו</w:t>
      </w:r>
      <w:r w:rsidRPr="00ED7D81">
        <w:rPr>
          <w:rFonts w:ascii="Arial" w:hAnsi="Arial"/>
          <w:sz w:val="14"/>
          <w:szCs w:val="14"/>
          <w:rtl/>
        </w:rPr>
        <w:t xml:space="preserve">/ה </w:t>
      </w:r>
      <w:r w:rsidRPr="00ED7D81">
        <w:rPr>
          <w:rFonts w:ascii="Arial" w:hAnsi="Arial" w:hint="eastAsia"/>
          <w:sz w:val="14"/>
          <w:szCs w:val="14"/>
          <w:rtl/>
        </w:rPr>
        <w:t>השכלי</w:t>
      </w:r>
      <w:r w:rsidRPr="00ED7D81">
        <w:rPr>
          <w:rFonts w:ascii="Arial" w:hAnsi="Arial"/>
          <w:sz w:val="14"/>
          <w:szCs w:val="14"/>
          <w:rtl/>
        </w:rPr>
        <w:t>;</w:t>
      </w:r>
    </w:p>
    <w:p w14:paraId="415630A7" w14:textId="77777777" w:rsidR="002E16E4" w:rsidRPr="00ED7D81" w:rsidRDefault="002E16E4">
      <w:pPr>
        <w:pStyle w:val="aff6"/>
        <w:numPr>
          <w:ilvl w:val="0"/>
          <w:numId w:val="40"/>
        </w:numPr>
        <w:spacing w:before="0" w:line="276" w:lineRule="auto"/>
        <w:rPr>
          <w:rFonts w:ascii="Arial" w:hAnsi="Arial"/>
          <w:sz w:val="14"/>
          <w:szCs w:val="14"/>
        </w:rPr>
      </w:pPr>
      <w:r w:rsidRPr="00ED7D81">
        <w:rPr>
          <w:rFonts w:ascii="Arial" w:hAnsi="Arial" w:hint="eastAsia"/>
          <w:sz w:val="14"/>
          <w:szCs w:val="14"/>
          <w:rtl/>
        </w:rPr>
        <w:t>שינוי</w:t>
      </w:r>
      <w:r w:rsidRPr="00ED7D81">
        <w:rPr>
          <w:rFonts w:ascii="Arial" w:hAnsi="Arial"/>
          <w:sz w:val="14"/>
          <w:szCs w:val="14"/>
          <w:rtl/>
        </w:rPr>
        <w:t xml:space="preserve"> </w:t>
      </w:r>
      <w:r w:rsidRPr="00ED7D81">
        <w:rPr>
          <w:rFonts w:ascii="Arial" w:hAnsi="Arial" w:hint="eastAsia"/>
          <w:sz w:val="14"/>
          <w:szCs w:val="14"/>
          <w:rtl/>
        </w:rPr>
        <w:t>שנעשה</w:t>
      </w:r>
      <w:r w:rsidRPr="00ED7D81">
        <w:rPr>
          <w:rFonts w:ascii="Arial" w:hAnsi="Arial"/>
          <w:sz w:val="14"/>
          <w:szCs w:val="14"/>
          <w:rtl/>
        </w:rPr>
        <w:t xml:space="preserve"> </w:t>
      </w:r>
      <w:r w:rsidRPr="00ED7D81">
        <w:rPr>
          <w:rFonts w:ascii="Arial" w:hAnsi="Arial" w:hint="eastAsia"/>
          <w:sz w:val="14"/>
          <w:szCs w:val="14"/>
          <w:rtl/>
        </w:rPr>
        <w:t>בפרט</w:t>
      </w:r>
      <w:r w:rsidRPr="00ED7D81">
        <w:rPr>
          <w:rFonts w:ascii="Arial" w:hAnsi="Arial"/>
          <w:sz w:val="14"/>
          <w:szCs w:val="14"/>
          <w:rtl/>
        </w:rPr>
        <w:t xml:space="preserve"> </w:t>
      </w:r>
      <w:r w:rsidRPr="00ED7D81">
        <w:rPr>
          <w:rFonts w:ascii="Arial" w:hAnsi="Arial" w:hint="eastAsia"/>
          <w:sz w:val="14"/>
          <w:szCs w:val="14"/>
          <w:rtl/>
        </w:rPr>
        <w:t>רישום</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חניה</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סמכות</w:t>
      </w:r>
      <w:r w:rsidRPr="00ED7D81">
        <w:rPr>
          <w:rFonts w:ascii="Arial" w:hAnsi="Arial"/>
          <w:sz w:val="14"/>
          <w:szCs w:val="14"/>
          <w:rtl/>
        </w:rPr>
        <w:t xml:space="preserve"> </w:t>
      </w:r>
      <w:r w:rsidRPr="00ED7D81">
        <w:rPr>
          <w:rFonts w:ascii="Arial" w:hAnsi="Arial" w:hint="eastAsia"/>
          <w:sz w:val="14"/>
          <w:szCs w:val="14"/>
          <w:rtl/>
        </w:rPr>
        <w:t>אחרת</w:t>
      </w:r>
      <w:r w:rsidRPr="00ED7D81">
        <w:rPr>
          <w:rFonts w:ascii="Arial" w:hAnsi="Arial"/>
          <w:sz w:val="14"/>
          <w:szCs w:val="14"/>
          <w:rtl/>
        </w:rPr>
        <w:t xml:space="preserve"> </w:t>
      </w:r>
      <w:r w:rsidRPr="00ED7D81">
        <w:rPr>
          <w:rFonts w:ascii="Arial" w:hAnsi="Arial" w:hint="eastAsia"/>
          <w:sz w:val="14"/>
          <w:szCs w:val="14"/>
          <w:rtl/>
        </w:rPr>
        <w:t>על</w:t>
      </w:r>
      <w:r w:rsidRPr="00ED7D81">
        <w:rPr>
          <w:rFonts w:ascii="Arial" w:hAnsi="Arial"/>
          <w:sz w:val="14"/>
          <w:szCs w:val="14"/>
          <w:rtl/>
        </w:rPr>
        <w:t xml:space="preserve">-פי </w:t>
      </w:r>
      <w:r w:rsidRPr="00ED7D81">
        <w:rPr>
          <w:rFonts w:ascii="Arial" w:hAnsi="Arial" w:hint="eastAsia"/>
          <w:sz w:val="14"/>
          <w:szCs w:val="14"/>
          <w:rtl/>
        </w:rPr>
        <w:t>דין</w:t>
      </w:r>
      <w:r w:rsidRPr="00ED7D81">
        <w:rPr>
          <w:rFonts w:ascii="Arial" w:hAnsi="Arial"/>
          <w:sz w:val="14"/>
          <w:szCs w:val="14"/>
          <w:rtl/>
        </w:rPr>
        <w:t>;</w:t>
      </w:r>
    </w:p>
    <w:p w14:paraId="22953E27" w14:textId="77777777" w:rsidR="002E16E4" w:rsidRDefault="002E16E4">
      <w:pPr>
        <w:pStyle w:val="aff6"/>
        <w:numPr>
          <w:ilvl w:val="0"/>
          <w:numId w:val="40"/>
        </w:numPr>
        <w:spacing w:before="0" w:line="276" w:lineRule="auto"/>
        <w:rPr>
          <w:rFonts w:ascii="Arial" w:hAnsi="Arial"/>
          <w:sz w:val="18"/>
          <w:szCs w:val="18"/>
        </w:rPr>
      </w:pPr>
      <w:r w:rsidRPr="00ED7D81">
        <w:rPr>
          <w:rFonts w:ascii="Arial" w:hAnsi="Arial" w:hint="eastAsia"/>
          <w:sz w:val="14"/>
          <w:szCs w:val="14"/>
          <w:rtl/>
        </w:rPr>
        <w:t>החלטת</w:t>
      </w:r>
      <w:r w:rsidRPr="00ED7D81">
        <w:rPr>
          <w:rFonts w:ascii="Arial" w:hAnsi="Arial"/>
          <w:sz w:val="14"/>
          <w:szCs w:val="14"/>
          <w:rtl/>
        </w:rPr>
        <w:t xml:space="preserve"> </w:t>
      </w:r>
      <w:r w:rsidRPr="00ED7D81">
        <w:rPr>
          <w:rFonts w:ascii="Arial" w:hAnsi="Arial" w:hint="eastAsia"/>
          <w:sz w:val="14"/>
          <w:szCs w:val="14"/>
          <w:rtl/>
        </w:rPr>
        <w:t>נשיא</w:t>
      </w:r>
      <w:r w:rsidRPr="00ED7D81">
        <w:rPr>
          <w:rFonts w:ascii="Arial" w:hAnsi="Arial"/>
          <w:sz w:val="14"/>
          <w:szCs w:val="14"/>
          <w:rtl/>
        </w:rPr>
        <w:t xml:space="preserve"> </w:t>
      </w:r>
      <w:r w:rsidRPr="00ED7D81">
        <w:rPr>
          <w:rFonts w:ascii="Arial" w:hAnsi="Arial" w:hint="eastAsia"/>
          <w:sz w:val="14"/>
          <w:szCs w:val="14"/>
          <w:rtl/>
        </w:rPr>
        <w:t>המדינה</w:t>
      </w:r>
      <w:r w:rsidRPr="00ED7D81">
        <w:rPr>
          <w:rFonts w:ascii="Arial" w:hAnsi="Arial"/>
          <w:sz w:val="14"/>
          <w:szCs w:val="14"/>
          <w:rtl/>
        </w:rPr>
        <w:t xml:space="preserve"> </w:t>
      </w:r>
      <w:r w:rsidRPr="00ED7D81">
        <w:rPr>
          <w:rFonts w:ascii="Arial" w:hAnsi="Arial" w:hint="eastAsia"/>
          <w:sz w:val="14"/>
          <w:szCs w:val="14"/>
          <w:rtl/>
        </w:rPr>
        <w:t>לפי</w:t>
      </w:r>
      <w:r w:rsidRPr="00ED7D81">
        <w:rPr>
          <w:rFonts w:ascii="Arial" w:hAnsi="Arial"/>
          <w:sz w:val="14"/>
          <w:szCs w:val="14"/>
          <w:rtl/>
        </w:rPr>
        <w:t xml:space="preserve"> </w:t>
      </w:r>
      <w:r w:rsidRPr="00ED7D81">
        <w:rPr>
          <w:rFonts w:ascii="Arial" w:hAnsi="Arial" w:hint="eastAsia"/>
          <w:sz w:val="14"/>
          <w:szCs w:val="14"/>
          <w:rtl/>
        </w:rPr>
        <w:t>סעיף</w:t>
      </w:r>
      <w:r w:rsidRPr="00ED7D81">
        <w:rPr>
          <w:rFonts w:ascii="Arial" w:hAnsi="Arial"/>
          <w:sz w:val="14"/>
          <w:szCs w:val="14"/>
          <w:rtl/>
        </w:rPr>
        <w:t xml:space="preserve"> 18 </w:t>
      </w:r>
      <w:r w:rsidRPr="00ED7D81">
        <w:rPr>
          <w:rFonts w:ascii="Arial" w:hAnsi="Arial" w:hint="eastAsia"/>
          <w:sz w:val="14"/>
          <w:szCs w:val="14"/>
          <w:rtl/>
        </w:rPr>
        <w:t>לחוק</w:t>
      </w:r>
      <w:r w:rsidRPr="00ED7D81">
        <w:rPr>
          <w:rFonts w:ascii="Arial" w:hAnsi="Arial"/>
          <w:sz w:val="14"/>
          <w:szCs w:val="14"/>
          <w:rtl/>
        </w:rPr>
        <w:t xml:space="preserve"> </w:t>
      </w:r>
      <w:r w:rsidRPr="00ED7D81">
        <w:rPr>
          <w:rFonts w:ascii="Arial" w:hAnsi="Arial" w:hint="eastAsia"/>
          <w:sz w:val="14"/>
          <w:szCs w:val="14"/>
          <w:rtl/>
        </w:rPr>
        <w:t>המרשם</w:t>
      </w:r>
      <w:r w:rsidRPr="00ED7D81">
        <w:rPr>
          <w:rFonts w:ascii="Arial" w:hAnsi="Arial"/>
          <w:sz w:val="14"/>
          <w:szCs w:val="14"/>
          <w:rtl/>
        </w:rPr>
        <w:t xml:space="preserve"> </w:t>
      </w:r>
      <w:r w:rsidRPr="00ED7D81">
        <w:rPr>
          <w:rFonts w:ascii="Arial" w:hAnsi="Arial" w:hint="eastAsia"/>
          <w:sz w:val="14"/>
          <w:szCs w:val="14"/>
          <w:rtl/>
        </w:rPr>
        <w:t>הפלילי</w:t>
      </w:r>
      <w:r w:rsidRPr="00ED7D81">
        <w:rPr>
          <w:rFonts w:ascii="Arial" w:hAnsi="Arial"/>
          <w:sz w:val="14"/>
          <w:szCs w:val="14"/>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A193C" w14:textId="1302C5FA" w:rsidR="002E16E4" w:rsidRDefault="002E16E4" w:rsidP="0036695A">
    <w:pPr>
      <w:pStyle w:val="a4"/>
      <w:spacing w:before="240"/>
      <w:ind w:right="-284" w:hanging="144"/>
      <w:jc w:val="center"/>
      <w:rPr>
        <w:sz w:val="20"/>
        <w:szCs w:val="20"/>
        <w:rtl/>
      </w:rPr>
    </w:pPr>
    <w:r w:rsidRPr="007B6FAE">
      <w:rPr>
        <w:rFonts w:hint="eastAsia"/>
        <w:sz w:val="20"/>
        <w:szCs w:val="20"/>
        <w:rtl/>
      </w:rPr>
      <w:t>מכרז</w:t>
    </w:r>
    <w:r w:rsidRPr="007B6FAE">
      <w:rPr>
        <w:sz w:val="20"/>
        <w:szCs w:val="20"/>
        <w:rtl/>
      </w:rPr>
      <w:t xml:space="preserve"> </w:t>
    </w:r>
    <w:r w:rsidRPr="007B6FAE">
      <w:rPr>
        <w:rFonts w:hint="eastAsia"/>
        <w:sz w:val="20"/>
        <w:szCs w:val="20"/>
        <w:rtl/>
      </w:rPr>
      <w:t>מס</w:t>
    </w:r>
    <w:r w:rsidRPr="007B6FAE">
      <w:rPr>
        <w:sz w:val="20"/>
        <w:szCs w:val="20"/>
        <w:rtl/>
      </w:rPr>
      <w:t xml:space="preserve">' </w:t>
    </w:r>
    <w:r w:rsidR="00CF7A6F">
      <w:rPr>
        <w:rFonts w:hint="cs"/>
        <w:sz w:val="20"/>
        <w:szCs w:val="20"/>
        <w:rtl/>
      </w:rPr>
      <w:t>99-2023</w:t>
    </w:r>
    <w:r>
      <w:rPr>
        <w:rFonts w:hint="cs"/>
        <w:sz w:val="20"/>
        <w:szCs w:val="20"/>
        <w:rtl/>
      </w:rPr>
      <w:t xml:space="preserve"> </w:t>
    </w:r>
    <w:r>
      <w:rPr>
        <w:sz w:val="20"/>
        <w:szCs w:val="20"/>
        <w:rtl/>
      </w:rPr>
      <w:t>–</w:t>
    </w:r>
    <w:r>
      <w:rPr>
        <w:rFonts w:hint="cs"/>
        <w:sz w:val="20"/>
        <w:szCs w:val="20"/>
        <w:rtl/>
      </w:rPr>
      <w:t xml:space="preserve"> מתן שירותי ניהול ו</w:t>
    </w:r>
    <w:r w:rsidRPr="007B6FAE">
      <w:rPr>
        <w:rFonts w:hint="eastAsia"/>
        <w:sz w:val="20"/>
        <w:szCs w:val="20"/>
        <w:rtl/>
      </w:rPr>
      <w:t>תפעול</w:t>
    </w:r>
    <w:r w:rsidRPr="007B6FAE">
      <w:rPr>
        <w:sz w:val="20"/>
        <w:szCs w:val="20"/>
        <w:rtl/>
      </w:rPr>
      <w:t xml:space="preserve"> </w:t>
    </w:r>
    <w:r w:rsidRPr="007B6FAE">
      <w:rPr>
        <w:rFonts w:hint="eastAsia"/>
        <w:sz w:val="20"/>
        <w:szCs w:val="20"/>
        <w:rtl/>
      </w:rPr>
      <w:t>מרכז</w:t>
    </w:r>
    <w:r w:rsidRPr="007B6FAE">
      <w:rPr>
        <w:sz w:val="20"/>
        <w:szCs w:val="20"/>
        <w:rtl/>
      </w:rPr>
      <w:t xml:space="preserve"> </w:t>
    </w:r>
    <w:r w:rsidRPr="007B6FAE">
      <w:rPr>
        <w:rFonts w:hint="eastAsia"/>
        <w:sz w:val="20"/>
        <w:szCs w:val="20"/>
        <w:rtl/>
      </w:rPr>
      <w:t>קלט</w:t>
    </w:r>
    <w:r w:rsidRPr="007B6FAE">
      <w:rPr>
        <w:sz w:val="20"/>
        <w:szCs w:val="20"/>
        <w:rtl/>
      </w:rPr>
      <w:t xml:space="preserve"> (ניתוח </w:t>
    </w:r>
    <w:r w:rsidRPr="007B6FAE">
      <w:rPr>
        <w:rFonts w:hint="eastAsia"/>
        <w:sz w:val="20"/>
        <w:szCs w:val="20"/>
        <w:rtl/>
      </w:rPr>
      <w:t>ועיבוד</w:t>
    </w:r>
    <w:r w:rsidRPr="007B6FAE">
      <w:rPr>
        <w:sz w:val="20"/>
        <w:szCs w:val="20"/>
        <w:rtl/>
      </w:rPr>
      <w:t xml:space="preserve"> </w:t>
    </w:r>
    <w:r w:rsidRPr="007B6FAE">
      <w:rPr>
        <w:rFonts w:hint="eastAsia"/>
        <w:sz w:val="20"/>
        <w:szCs w:val="20"/>
        <w:rtl/>
      </w:rPr>
      <w:t>נתונים</w:t>
    </w:r>
    <w:r w:rsidRPr="007B6FAE">
      <w:rPr>
        <w:sz w:val="20"/>
        <w:szCs w:val="20"/>
        <w:rtl/>
      </w:rPr>
      <w:t xml:space="preserve">) </w:t>
    </w:r>
    <w:r w:rsidRPr="007B6FAE">
      <w:rPr>
        <w:rFonts w:hint="eastAsia"/>
        <w:sz w:val="20"/>
        <w:szCs w:val="20"/>
        <w:rtl/>
      </w:rPr>
      <w:t>עבור</w:t>
    </w:r>
    <w:r w:rsidRPr="007B6FAE">
      <w:rPr>
        <w:sz w:val="20"/>
        <w:szCs w:val="20"/>
        <w:rtl/>
      </w:rPr>
      <w:t xml:space="preserve"> הרשות לאיסור הלבנת הון ומימון טרור </w:t>
    </w:r>
    <w:r>
      <w:rPr>
        <w:rFonts w:hint="cs"/>
        <w:sz w:val="20"/>
        <w:szCs w:val="20"/>
        <w:rtl/>
      </w:rPr>
      <w:br/>
      <w:t>במשרד המשפטים</w:t>
    </w:r>
  </w:p>
  <w:p w14:paraId="4AD6F6C0" w14:textId="77777777" w:rsidR="002E16E4" w:rsidRPr="007B6FAE" w:rsidRDefault="002E16E4" w:rsidP="006C1EBE">
    <w:pPr>
      <w:pStyle w:val="a4"/>
      <w:ind w:right="-284" w:hanging="144"/>
      <w:jc w:val="center"/>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AC638B"/>
    <w:multiLevelType w:val="hybridMultilevel"/>
    <w:tmpl w:val="752EF0FE"/>
    <w:lvl w:ilvl="0" w:tplc="C8D2A196">
      <w:start w:val="1"/>
      <w:numFmt w:val="decimal"/>
      <w:lvlText w:val="%1."/>
      <w:lvlJc w:val="left"/>
      <w:pPr>
        <w:ind w:left="720" w:hanging="360"/>
      </w:pPr>
      <w:rPr>
        <w:rFonts w:ascii="David" w:hAnsi="David" w:cs="David" w:hint="default"/>
        <w:b w:val="0"/>
        <w:bCs w:val="0"/>
      </w:rPr>
    </w:lvl>
    <w:lvl w:ilvl="1" w:tplc="85E04270" w:tentative="1">
      <w:start w:val="1"/>
      <w:numFmt w:val="lowerLetter"/>
      <w:lvlText w:val="%2."/>
      <w:lvlJc w:val="left"/>
      <w:pPr>
        <w:ind w:left="1440" w:hanging="360"/>
      </w:pPr>
    </w:lvl>
    <w:lvl w:ilvl="2" w:tplc="2C54EF8C" w:tentative="1">
      <w:start w:val="1"/>
      <w:numFmt w:val="lowerRoman"/>
      <w:lvlText w:val="%3."/>
      <w:lvlJc w:val="right"/>
      <w:pPr>
        <w:ind w:left="2160" w:hanging="180"/>
      </w:pPr>
    </w:lvl>
    <w:lvl w:ilvl="3" w:tplc="91920A88" w:tentative="1">
      <w:start w:val="1"/>
      <w:numFmt w:val="decimal"/>
      <w:lvlText w:val="%4."/>
      <w:lvlJc w:val="left"/>
      <w:pPr>
        <w:ind w:left="2880" w:hanging="360"/>
      </w:pPr>
    </w:lvl>
    <w:lvl w:ilvl="4" w:tplc="7DAC9482" w:tentative="1">
      <w:start w:val="1"/>
      <w:numFmt w:val="lowerLetter"/>
      <w:lvlText w:val="%5."/>
      <w:lvlJc w:val="left"/>
      <w:pPr>
        <w:ind w:left="3600" w:hanging="360"/>
      </w:pPr>
    </w:lvl>
    <w:lvl w:ilvl="5" w:tplc="A52275E2" w:tentative="1">
      <w:start w:val="1"/>
      <w:numFmt w:val="lowerRoman"/>
      <w:lvlText w:val="%6."/>
      <w:lvlJc w:val="right"/>
      <w:pPr>
        <w:ind w:left="4320" w:hanging="180"/>
      </w:pPr>
    </w:lvl>
    <w:lvl w:ilvl="6" w:tplc="ED440F72" w:tentative="1">
      <w:start w:val="1"/>
      <w:numFmt w:val="decimal"/>
      <w:lvlText w:val="%7."/>
      <w:lvlJc w:val="left"/>
      <w:pPr>
        <w:ind w:left="5040" w:hanging="360"/>
      </w:pPr>
    </w:lvl>
    <w:lvl w:ilvl="7" w:tplc="FEC08FF6" w:tentative="1">
      <w:start w:val="1"/>
      <w:numFmt w:val="lowerLetter"/>
      <w:lvlText w:val="%8."/>
      <w:lvlJc w:val="left"/>
      <w:pPr>
        <w:ind w:left="5760" w:hanging="360"/>
      </w:pPr>
    </w:lvl>
    <w:lvl w:ilvl="8" w:tplc="643A91B6" w:tentative="1">
      <w:start w:val="1"/>
      <w:numFmt w:val="lowerRoman"/>
      <w:lvlText w:val="%9."/>
      <w:lvlJc w:val="right"/>
      <w:pPr>
        <w:ind w:left="6480" w:hanging="180"/>
      </w:pPr>
    </w:lvl>
  </w:abstractNum>
  <w:abstractNum w:abstractNumId="3" w15:restartNumberingAfterBreak="0">
    <w:nsid w:val="05802D10"/>
    <w:multiLevelType w:val="multilevel"/>
    <w:tmpl w:val="AD121626"/>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4" w15:restartNumberingAfterBreak="0">
    <w:nsid w:val="08194662"/>
    <w:multiLevelType w:val="hybridMultilevel"/>
    <w:tmpl w:val="37982C2C"/>
    <w:lvl w:ilvl="0" w:tplc="F2149FB6">
      <w:start w:val="1"/>
      <w:numFmt w:val="decimal"/>
      <w:lvlText w:val="%1."/>
      <w:lvlJc w:val="left"/>
      <w:pPr>
        <w:tabs>
          <w:tab w:val="num" w:pos="360"/>
        </w:tabs>
        <w:ind w:left="360" w:right="1226" w:hanging="360"/>
      </w:pPr>
      <w:rPr>
        <w:rFonts w:hint="cs"/>
        <w:b w:val="0"/>
        <w:bCs w:val="0"/>
      </w:rPr>
    </w:lvl>
    <w:lvl w:ilvl="1" w:tplc="8E54C6F0" w:tentative="1">
      <w:start w:val="1"/>
      <w:numFmt w:val="lowerLetter"/>
      <w:lvlText w:val="%2."/>
      <w:lvlJc w:val="left"/>
      <w:pPr>
        <w:tabs>
          <w:tab w:val="num" w:pos="574"/>
        </w:tabs>
        <w:ind w:left="574" w:hanging="360"/>
      </w:pPr>
    </w:lvl>
    <w:lvl w:ilvl="2" w:tplc="6270EF94" w:tentative="1">
      <w:start w:val="1"/>
      <w:numFmt w:val="lowerRoman"/>
      <w:lvlText w:val="%3."/>
      <w:lvlJc w:val="right"/>
      <w:pPr>
        <w:tabs>
          <w:tab w:val="num" w:pos="1294"/>
        </w:tabs>
        <w:ind w:left="1294" w:hanging="180"/>
      </w:pPr>
    </w:lvl>
    <w:lvl w:ilvl="3" w:tplc="BEBCA990" w:tentative="1">
      <w:start w:val="1"/>
      <w:numFmt w:val="decimal"/>
      <w:lvlText w:val="%4."/>
      <w:lvlJc w:val="left"/>
      <w:pPr>
        <w:tabs>
          <w:tab w:val="num" w:pos="2014"/>
        </w:tabs>
        <w:ind w:left="2014" w:hanging="360"/>
      </w:pPr>
    </w:lvl>
    <w:lvl w:ilvl="4" w:tplc="71983822" w:tentative="1">
      <w:start w:val="1"/>
      <w:numFmt w:val="lowerLetter"/>
      <w:lvlText w:val="%5."/>
      <w:lvlJc w:val="left"/>
      <w:pPr>
        <w:tabs>
          <w:tab w:val="num" w:pos="2734"/>
        </w:tabs>
        <w:ind w:left="2734" w:hanging="360"/>
      </w:pPr>
    </w:lvl>
    <w:lvl w:ilvl="5" w:tplc="BD88BBCA" w:tentative="1">
      <w:start w:val="1"/>
      <w:numFmt w:val="lowerRoman"/>
      <w:lvlText w:val="%6."/>
      <w:lvlJc w:val="right"/>
      <w:pPr>
        <w:tabs>
          <w:tab w:val="num" w:pos="3454"/>
        </w:tabs>
        <w:ind w:left="3454" w:hanging="180"/>
      </w:pPr>
    </w:lvl>
    <w:lvl w:ilvl="6" w:tplc="E7180E7C" w:tentative="1">
      <w:start w:val="1"/>
      <w:numFmt w:val="decimal"/>
      <w:lvlText w:val="%7."/>
      <w:lvlJc w:val="left"/>
      <w:pPr>
        <w:tabs>
          <w:tab w:val="num" w:pos="4174"/>
        </w:tabs>
        <w:ind w:left="4174" w:hanging="360"/>
      </w:pPr>
    </w:lvl>
    <w:lvl w:ilvl="7" w:tplc="F118ED0C" w:tentative="1">
      <w:start w:val="1"/>
      <w:numFmt w:val="lowerLetter"/>
      <w:lvlText w:val="%8."/>
      <w:lvlJc w:val="left"/>
      <w:pPr>
        <w:tabs>
          <w:tab w:val="num" w:pos="4894"/>
        </w:tabs>
        <w:ind w:left="4894" w:hanging="360"/>
      </w:pPr>
    </w:lvl>
    <w:lvl w:ilvl="8" w:tplc="8236DFE4" w:tentative="1">
      <w:start w:val="1"/>
      <w:numFmt w:val="lowerRoman"/>
      <w:lvlText w:val="%9."/>
      <w:lvlJc w:val="right"/>
      <w:pPr>
        <w:tabs>
          <w:tab w:val="num" w:pos="5614"/>
        </w:tabs>
        <w:ind w:left="5614" w:hanging="180"/>
      </w:pPr>
    </w:lvl>
  </w:abstractNum>
  <w:abstractNum w:abstractNumId="5" w15:restartNumberingAfterBreak="0">
    <w:nsid w:val="0E225074"/>
    <w:multiLevelType w:val="hybridMultilevel"/>
    <w:tmpl w:val="838027D6"/>
    <w:lvl w:ilvl="0" w:tplc="F88468F4">
      <w:start w:val="1"/>
      <w:numFmt w:val="bullet"/>
      <w:lvlText w:val=""/>
      <w:lvlJc w:val="left"/>
      <w:pPr>
        <w:ind w:left="720" w:hanging="360"/>
      </w:pPr>
      <w:rPr>
        <w:rFonts w:ascii="Symbol" w:hAnsi="Symbol" w:hint="default"/>
      </w:rPr>
    </w:lvl>
    <w:lvl w:ilvl="1" w:tplc="C48CCDC8">
      <w:start w:val="1"/>
      <w:numFmt w:val="bullet"/>
      <w:lvlText w:val="o"/>
      <w:lvlJc w:val="left"/>
      <w:pPr>
        <w:ind w:left="1440" w:hanging="360"/>
      </w:pPr>
      <w:rPr>
        <w:rFonts w:ascii="Courier New" w:hAnsi="Courier New" w:cs="Courier New" w:hint="default"/>
      </w:rPr>
    </w:lvl>
    <w:lvl w:ilvl="2" w:tplc="0D6AE676" w:tentative="1">
      <w:start w:val="1"/>
      <w:numFmt w:val="bullet"/>
      <w:lvlText w:val=""/>
      <w:lvlJc w:val="left"/>
      <w:pPr>
        <w:ind w:left="2160" w:hanging="360"/>
      </w:pPr>
      <w:rPr>
        <w:rFonts w:ascii="Wingdings" w:hAnsi="Wingdings" w:hint="default"/>
      </w:rPr>
    </w:lvl>
    <w:lvl w:ilvl="3" w:tplc="D24C3CD8" w:tentative="1">
      <w:start w:val="1"/>
      <w:numFmt w:val="bullet"/>
      <w:lvlText w:val=""/>
      <w:lvlJc w:val="left"/>
      <w:pPr>
        <w:ind w:left="2880" w:hanging="360"/>
      </w:pPr>
      <w:rPr>
        <w:rFonts w:ascii="Symbol" w:hAnsi="Symbol" w:hint="default"/>
      </w:rPr>
    </w:lvl>
    <w:lvl w:ilvl="4" w:tplc="87F0793E" w:tentative="1">
      <w:start w:val="1"/>
      <w:numFmt w:val="bullet"/>
      <w:lvlText w:val="o"/>
      <w:lvlJc w:val="left"/>
      <w:pPr>
        <w:ind w:left="3600" w:hanging="360"/>
      </w:pPr>
      <w:rPr>
        <w:rFonts w:ascii="Courier New" w:hAnsi="Courier New" w:cs="Courier New" w:hint="default"/>
      </w:rPr>
    </w:lvl>
    <w:lvl w:ilvl="5" w:tplc="9AEC007C" w:tentative="1">
      <w:start w:val="1"/>
      <w:numFmt w:val="bullet"/>
      <w:lvlText w:val=""/>
      <w:lvlJc w:val="left"/>
      <w:pPr>
        <w:ind w:left="4320" w:hanging="360"/>
      </w:pPr>
      <w:rPr>
        <w:rFonts w:ascii="Wingdings" w:hAnsi="Wingdings" w:hint="default"/>
      </w:rPr>
    </w:lvl>
    <w:lvl w:ilvl="6" w:tplc="E43EACAE" w:tentative="1">
      <w:start w:val="1"/>
      <w:numFmt w:val="bullet"/>
      <w:lvlText w:val=""/>
      <w:lvlJc w:val="left"/>
      <w:pPr>
        <w:ind w:left="5040" w:hanging="360"/>
      </w:pPr>
      <w:rPr>
        <w:rFonts w:ascii="Symbol" w:hAnsi="Symbol" w:hint="default"/>
      </w:rPr>
    </w:lvl>
    <w:lvl w:ilvl="7" w:tplc="074A10E6" w:tentative="1">
      <w:start w:val="1"/>
      <w:numFmt w:val="bullet"/>
      <w:lvlText w:val="o"/>
      <w:lvlJc w:val="left"/>
      <w:pPr>
        <w:ind w:left="5760" w:hanging="360"/>
      </w:pPr>
      <w:rPr>
        <w:rFonts w:ascii="Courier New" w:hAnsi="Courier New" w:cs="Courier New" w:hint="default"/>
      </w:rPr>
    </w:lvl>
    <w:lvl w:ilvl="8" w:tplc="CE5C38FC" w:tentative="1">
      <w:start w:val="1"/>
      <w:numFmt w:val="bullet"/>
      <w:lvlText w:val=""/>
      <w:lvlJc w:val="left"/>
      <w:pPr>
        <w:ind w:left="6480" w:hanging="360"/>
      </w:pPr>
      <w:rPr>
        <w:rFonts w:ascii="Wingdings" w:hAnsi="Wingdings" w:hint="default"/>
      </w:rPr>
    </w:lvl>
  </w:abstractNum>
  <w:abstractNum w:abstractNumId="6" w15:restartNumberingAfterBreak="0">
    <w:nsid w:val="0FD50CC9"/>
    <w:multiLevelType w:val="hybridMultilevel"/>
    <w:tmpl w:val="42402228"/>
    <w:lvl w:ilvl="0" w:tplc="71C2BF84">
      <w:start w:val="2"/>
      <w:numFmt w:val="hebrew1"/>
      <w:lvlText w:val="%1."/>
      <w:lvlJc w:val="left"/>
      <w:pPr>
        <w:ind w:left="720" w:hanging="360"/>
      </w:pPr>
      <w:rPr>
        <w:rFonts w:hint="default"/>
        <w:b/>
        <w:bCs/>
        <w:color w:val="auto"/>
      </w:rPr>
    </w:lvl>
    <w:lvl w:ilvl="1" w:tplc="B7D84C18" w:tentative="1">
      <w:start w:val="1"/>
      <w:numFmt w:val="lowerLetter"/>
      <w:lvlText w:val="%2."/>
      <w:lvlJc w:val="left"/>
      <w:pPr>
        <w:ind w:left="1440" w:hanging="360"/>
      </w:pPr>
    </w:lvl>
    <w:lvl w:ilvl="2" w:tplc="B15808A8" w:tentative="1">
      <w:start w:val="1"/>
      <w:numFmt w:val="lowerRoman"/>
      <w:lvlText w:val="%3."/>
      <w:lvlJc w:val="right"/>
      <w:pPr>
        <w:ind w:left="2160" w:hanging="180"/>
      </w:pPr>
    </w:lvl>
    <w:lvl w:ilvl="3" w:tplc="7B4A6588" w:tentative="1">
      <w:start w:val="1"/>
      <w:numFmt w:val="decimal"/>
      <w:lvlText w:val="%4."/>
      <w:lvlJc w:val="left"/>
      <w:pPr>
        <w:ind w:left="2880" w:hanging="360"/>
      </w:pPr>
    </w:lvl>
    <w:lvl w:ilvl="4" w:tplc="6B4A5302" w:tentative="1">
      <w:start w:val="1"/>
      <w:numFmt w:val="lowerLetter"/>
      <w:lvlText w:val="%5."/>
      <w:lvlJc w:val="left"/>
      <w:pPr>
        <w:ind w:left="3600" w:hanging="360"/>
      </w:pPr>
    </w:lvl>
    <w:lvl w:ilvl="5" w:tplc="D826A10C" w:tentative="1">
      <w:start w:val="1"/>
      <w:numFmt w:val="lowerRoman"/>
      <w:lvlText w:val="%6."/>
      <w:lvlJc w:val="right"/>
      <w:pPr>
        <w:ind w:left="4320" w:hanging="180"/>
      </w:pPr>
    </w:lvl>
    <w:lvl w:ilvl="6" w:tplc="F0520448" w:tentative="1">
      <w:start w:val="1"/>
      <w:numFmt w:val="decimal"/>
      <w:lvlText w:val="%7."/>
      <w:lvlJc w:val="left"/>
      <w:pPr>
        <w:ind w:left="5040" w:hanging="360"/>
      </w:pPr>
    </w:lvl>
    <w:lvl w:ilvl="7" w:tplc="998CFB84" w:tentative="1">
      <w:start w:val="1"/>
      <w:numFmt w:val="lowerLetter"/>
      <w:lvlText w:val="%8."/>
      <w:lvlJc w:val="left"/>
      <w:pPr>
        <w:ind w:left="5760" w:hanging="360"/>
      </w:pPr>
    </w:lvl>
    <w:lvl w:ilvl="8" w:tplc="8B98EFA0" w:tentative="1">
      <w:start w:val="1"/>
      <w:numFmt w:val="lowerRoman"/>
      <w:lvlText w:val="%9."/>
      <w:lvlJc w:val="right"/>
      <w:pPr>
        <w:ind w:left="6480" w:hanging="180"/>
      </w:pPr>
    </w:lvl>
  </w:abstractNum>
  <w:abstractNum w:abstractNumId="7" w15:restartNumberingAfterBreak="0">
    <w:nsid w:val="13376B5B"/>
    <w:multiLevelType w:val="hybridMultilevel"/>
    <w:tmpl w:val="6CD82062"/>
    <w:lvl w:ilvl="0" w:tplc="E2F46A5C">
      <w:start w:val="1"/>
      <w:numFmt w:val="hebrew1"/>
      <w:lvlText w:val="%1."/>
      <w:lvlJc w:val="left"/>
      <w:pPr>
        <w:ind w:left="720" w:hanging="360"/>
      </w:pPr>
      <w:rPr>
        <w:rFonts w:hint="default"/>
        <w:strike w:val="0"/>
      </w:rPr>
    </w:lvl>
    <w:lvl w:ilvl="1" w:tplc="D122BB28" w:tentative="1">
      <w:start w:val="1"/>
      <w:numFmt w:val="lowerLetter"/>
      <w:lvlText w:val="%2."/>
      <w:lvlJc w:val="left"/>
      <w:pPr>
        <w:ind w:left="1440" w:hanging="360"/>
      </w:pPr>
    </w:lvl>
    <w:lvl w:ilvl="2" w:tplc="9E34BC3A" w:tentative="1">
      <w:start w:val="1"/>
      <w:numFmt w:val="lowerRoman"/>
      <w:lvlText w:val="%3."/>
      <w:lvlJc w:val="right"/>
      <w:pPr>
        <w:ind w:left="2160" w:hanging="180"/>
      </w:pPr>
    </w:lvl>
    <w:lvl w:ilvl="3" w:tplc="84182734" w:tentative="1">
      <w:start w:val="1"/>
      <w:numFmt w:val="decimal"/>
      <w:lvlText w:val="%4."/>
      <w:lvlJc w:val="left"/>
      <w:pPr>
        <w:ind w:left="2880" w:hanging="360"/>
      </w:pPr>
    </w:lvl>
    <w:lvl w:ilvl="4" w:tplc="652829C2" w:tentative="1">
      <w:start w:val="1"/>
      <w:numFmt w:val="lowerLetter"/>
      <w:lvlText w:val="%5."/>
      <w:lvlJc w:val="left"/>
      <w:pPr>
        <w:ind w:left="3600" w:hanging="360"/>
      </w:pPr>
    </w:lvl>
    <w:lvl w:ilvl="5" w:tplc="78304312" w:tentative="1">
      <w:start w:val="1"/>
      <w:numFmt w:val="lowerRoman"/>
      <w:lvlText w:val="%6."/>
      <w:lvlJc w:val="right"/>
      <w:pPr>
        <w:ind w:left="4320" w:hanging="180"/>
      </w:pPr>
    </w:lvl>
    <w:lvl w:ilvl="6" w:tplc="6CC88EB8" w:tentative="1">
      <w:start w:val="1"/>
      <w:numFmt w:val="decimal"/>
      <w:lvlText w:val="%7."/>
      <w:lvlJc w:val="left"/>
      <w:pPr>
        <w:ind w:left="5040" w:hanging="360"/>
      </w:pPr>
    </w:lvl>
    <w:lvl w:ilvl="7" w:tplc="D23CE85E" w:tentative="1">
      <w:start w:val="1"/>
      <w:numFmt w:val="lowerLetter"/>
      <w:lvlText w:val="%8."/>
      <w:lvlJc w:val="left"/>
      <w:pPr>
        <w:ind w:left="5760" w:hanging="360"/>
      </w:pPr>
    </w:lvl>
    <w:lvl w:ilvl="8" w:tplc="DD80F876" w:tentative="1">
      <w:start w:val="1"/>
      <w:numFmt w:val="lowerRoman"/>
      <w:lvlText w:val="%9."/>
      <w:lvlJc w:val="right"/>
      <w:pPr>
        <w:ind w:left="6480" w:hanging="180"/>
      </w:pPr>
    </w:lvl>
  </w:abstractNum>
  <w:abstractNum w:abstractNumId="8" w15:restartNumberingAfterBreak="0">
    <w:nsid w:val="138171A9"/>
    <w:multiLevelType w:val="multilevel"/>
    <w:tmpl w:val="37D2E07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3B11577"/>
    <w:multiLevelType w:val="hybridMultilevel"/>
    <w:tmpl w:val="48289450"/>
    <w:lvl w:ilvl="0" w:tplc="5B986A4A">
      <w:start w:val="1"/>
      <w:numFmt w:val="bullet"/>
      <w:lvlText w:val=""/>
      <w:lvlJc w:val="left"/>
      <w:pPr>
        <w:tabs>
          <w:tab w:val="num" w:pos="540"/>
        </w:tabs>
        <w:ind w:left="540" w:hanging="360"/>
      </w:pPr>
      <w:rPr>
        <w:rFonts w:ascii="Wingdings" w:hAnsi="Wingdings" w:hint="default"/>
      </w:rPr>
    </w:lvl>
    <w:lvl w:ilvl="1" w:tplc="16622F44" w:tentative="1">
      <w:start w:val="1"/>
      <w:numFmt w:val="bullet"/>
      <w:lvlText w:val="o"/>
      <w:lvlJc w:val="left"/>
      <w:pPr>
        <w:tabs>
          <w:tab w:val="num" w:pos="1260"/>
        </w:tabs>
        <w:ind w:left="1260" w:hanging="360"/>
      </w:pPr>
      <w:rPr>
        <w:rFonts w:ascii="Courier New" w:hAnsi="Courier New" w:hint="default"/>
      </w:rPr>
    </w:lvl>
    <w:lvl w:ilvl="2" w:tplc="C0226AD2" w:tentative="1">
      <w:start w:val="1"/>
      <w:numFmt w:val="bullet"/>
      <w:lvlText w:val=""/>
      <w:lvlJc w:val="left"/>
      <w:pPr>
        <w:tabs>
          <w:tab w:val="num" w:pos="1980"/>
        </w:tabs>
        <w:ind w:left="1980" w:hanging="360"/>
      </w:pPr>
      <w:rPr>
        <w:rFonts w:ascii="Wingdings" w:hAnsi="Wingdings" w:hint="default"/>
      </w:rPr>
    </w:lvl>
    <w:lvl w:ilvl="3" w:tplc="69F08248" w:tentative="1">
      <w:start w:val="1"/>
      <w:numFmt w:val="bullet"/>
      <w:lvlText w:val=""/>
      <w:lvlJc w:val="left"/>
      <w:pPr>
        <w:tabs>
          <w:tab w:val="num" w:pos="2700"/>
        </w:tabs>
        <w:ind w:left="2700" w:hanging="360"/>
      </w:pPr>
      <w:rPr>
        <w:rFonts w:ascii="Symbol" w:hAnsi="Symbol" w:hint="default"/>
      </w:rPr>
    </w:lvl>
    <w:lvl w:ilvl="4" w:tplc="985C9418" w:tentative="1">
      <w:start w:val="1"/>
      <w:numFmt w:val="bullet"/>
      <w:lvlText w:val="o"/>
      <w:lvlJc w:val="left"/>
      <w:pPr>
        <w:tabs>
          <w:tab w:val="num" w:pos="3420"/>
        </w:tabs>
        <w:ind w:left="3420" w:hanging="360"/>
      </w:pPr>
      <w:rPr>
        <w:rFonts w:ascii="Courier New" w:hAnsi="Courier New" w:hint="default"/>
      </w:rPr>
    </w:lvl>
    <w:lvl w:ilvl="5" w:tplc="E2BC0264" w:tentative="1">
      <w:start w:val="1"/>
      <w:numFmt w:val="bullet"/>
      <w:lvlText w:val=""/>
      <w:lvlJc w:val="left"/>
      <w:pPr>
        <w:tabs>
          <w:tab w:val="num" w:pos="4140"/>
        </w:tabs>
        <w:ind w:left="4140" w:hanging="360"/>
      </w:pPr>
      <w:rPr>
        <w:rFonts w:ascii="Wingdings" w:hAnsi="Wingdings" w:hint="default"/>
      </w:rPr>
    </w:lvl>
    <w:lvl w:ilvl="6" w:tplc="00F4F534" w:tentative="1">
      <w:start w:val="1"/>
      <w:numFmt w:val="bullet"/>
      <w:lvlText w:val=""/>
      <w:lvlJc w:val="left"/>
      <w:pPr>
        <w:tabs>
          <w:tab w:val="num" w:pos="4860"/>
        </w:tabs>
        <w:ind w:left="4860" w:hanging="360"/>
      </w:pPr>
      <w:rPr>
        <w:rFonts w:ascii="Symbol" w:hAnsi="Symbol" w:hint="default"/>
      </w:rPr>
    </w:lvl>
    <w:lvl w:ilvl="7" w:tplc="920EA992" w:tentative="1">
      <w:start w:val="1"/>
      <w:numFmt w:val="bullet"/>
      <w:lvlText w:val="o"/>
      <w:lvlJc w:val="left"/>
      <w:pPr>
        <w:tabs>
          <w:tab w:val="num" w:pos="5580"/>
        </w:tabs>
        <w:ind w:left="5580" w:hanging="360"/>
      </w:pPr>
      <w:rPr>
        <w:rFonts w:ascii="Courier New" w:hAnsi="Courier New" w:hint="default"/>
      </w:rPr>
    </w:lvl>
    <w:lvl w:ilvl="8" w:tplc="C3005A0C"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5406BF6"/>
    <w:multiLevelType w:val="multilevel"/>
    <w:tmpl w:val="60449E40"/>
    <w:lvl w:ilvl="0">
      <w:start w:val="1"/>
      <w:numFmt w:val="decimal"/>
      <w:pStyle w:val="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18983DC4"/>
    <w:multiLevelType w:val="multilevel"/>
    <w:tmpl w:val="B51686AA"/>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15:restartNumberingAfterBreak="0">
    <w:nsid w:val="1F9965EF"/>
    <w:multiLevelType w:val="hybridMultilevel"/>
    <w:tmpl w:val="51CC5396"/>
    <w:lvl w:ilvl="0" w:tplc="AB742070">
      <w:start w:val="1"/>
      <w:numFmt w:val="bullet"/>
      <w:lvlText w:val=""/>
      <w:lvlJc w:val="left"/>
      <w:pPr>
        <w:ind w:left="1428" w:hanging="360"/>
      </w:pPr>
      <w:rPr>
        <w:rFonts w:ascii="Symbol" w:hAnsi="Symbol" w:hint="default"/>
      </w:rPr>
    </w:lvl>
    <w:lvl w:ilvl="1" w:tplc="B1E406A0" w:tentative="1">
      <w:start w:val="1"/>
      <w:numFmt w:val="bullet"/>
      <w:lvlText w:val="o"/>
      <w:lvlJc w:val="left"/>
      <w:pPr>
        <w:ind w:left="2148" w:hanging="360"/>
      </w:pPr>
      <w:rPr>
        <w:rFonts w:ascii="Courier New" w:hAnsi="Courier New" w:cs="Courier New" w:hint="default"/>
      </w:rPr>
    </w:lvl>
    <w:lvl w:ilvl="2" w:tplc="92B25C96" w:tentative="1">
      <w:start w:val="1"/>
      <w:numFmt w:val="bullet"/>
      <w:lvlText w:val=""/>
      <w:lvlJc w:val="left"/>
      <w:pPr>
        <w:ind w:left="2868" w:hanging="360"/>
      </w:pPr>
      <w:rPr>
        <w:rFonts w:ascii="Wingdings" w:hAnsi="Wingdings" w:hint="default"/>
      </w:rPr>
    </w:lvl>
    <w:lvl w:ilvl="3" w:tplc="77B828E8" w:tentative="1">
      <w:start w:val="1"/>
      <w:numFmt w:val="bullet"/>
      <w:lvlText w:val=""/>
      <w:lvlJc w:val="left"/>
      <w:pPr>
        <w:ind w:left="3588" w:hanging="360"/>
      </w:pPr>
      <w:rPr>
        <w:rFonts w:ascii="Symbol" w:hAnsi="Symbol" w:hint="default"/>
      </w:rPr>
    </w:lvl>
    <w:lvl w:ilvl="4" w:tplc="D0C80E92" w:tentative="1">
      <w:start w:val="1"/>
      <w:numFmt w:val="bullet"/>
      <w:lvlText w:val="o"/>
      <w:lvlJc w:val="left"/>
      <w:pPr>
        <w:ind w:left="4308" w:hanging="360"/>
      </w:pPr>
      <w:rPr>
        <w:rFonts w:ascii="Courier New" w:hAnsi="Courier New" w:cs="Courier New" w:hint="default"/>
      </w:rPr>
    </w:lvl>
    <w:lvl w:ilvl="5" w:tplc="50007AB0" w:tentative="1">
      <w:start w:val="1"/>
      <w:numFmt w:val="bullet"/>
      <w:lvlText w:val=""/>
      <w:lvlJc w:val="left"/>
      <w:pPr>
        <w:ind w:left="5028" w:hanging="360"/>
      </w:pPr>
      <w:rPr>
        <w:rFonts w:ascii="Wingdings" w:hAnsi="Wingdings" w:hint="default"/>
      </w:rPr>
    </w:lvl>
    <w:lvl w:ilvl="6" w:tplc="248C8E02" w:tentative="1">
      <w:start w:val="1"/>
      <w:numFmt w:val="bullet"/>
      <w:lvlText w:val=""/>
      <w:lvlJc w:val="left"/>
      <w:pPr>
        <w:ind w:left="5748" w:hanging="360"/>
      </w:pPr>
      <w:rPr>
        <w:rFonts w:ascii="Symbol" w:hAnsi="Symbol" w:hint="default"/>
      </w:rPr>
    </w:lvl>
    <w:lvl w:ilvl="7" w:tplc="499C4898" w:tentative="1">
      <w:start w:val="1"/>
      <w:numFmt w:val="bullet"/>
      <w:lvlText w:val="o"/>
      <w:lvlJc w:val="left"/>
      <w:pPr>
        <w:ind w:left="6468" w:hanging="360"/>
      </w:pPr>
      <w:rPr>
        <w:rFonts w:ascii="Courier New" w:hAnsi="Courier New" w:cs="Courier New" w:hint="default"/>
      </w:rPr>
    </w:lvl>
    <w:lvl w:ilvl="8" w:tplc="5E1268DC" w:tentative="1">
      <w:start w:val="1"/>
      <w:numFmt w:val="bullet"/>
      <w:lvlText w:val=""/>
      <w:lvlJc w:val="left"/>
      <w:pPr>
        <w:ind w:left="7188" w:hanging="360"/>
      </w:pPr>
      <w:rPr>
        <w:rFonts w:ascii="Wingdings" w:hAnsi="Wingdings" w:hint="default"/>
      </w:rPr>
    </w:lvl>
  </w:abstractNum>
  <w:abstractNum w:abstractNumId="13" w15:restartNumberingAfterBreak="0">
    <w:nsid w:val="1FB819D5"/>
    <w:multiLevelType w:val="hybridMultilevel"/>
    <w:tmpl w:val="91723384"/>
    <w:lvl w:ilvl="0" w:tplc="C6AA07C4">
      <w:start w:val="1"/>
      <w:numFmt w:val="decimal"/>
      <w:lvlText w:val="%1."/>
      <w:lvlJc w:val="left"/>
      <w:pPr>
        <w:ind w:left="1080" w:hanging="360"/>
      </w:pPr>
      <w:rPr>
        <w:rFonts w:hint="default"/>
      </w:rPr>
    </w:lvl>
    <w:lvl w:ilvl="1" w:tplc="5F5820DC" w:tentative="1">
      <w:start w:val="1"/>
      <w:numFmt w:val="bullet"/>
      <w:lvlText w:val="o"/>
      <w:lvlJc w:val="left"/>
      <w:pPr>
        <w:ind w:left="1440" w:hanging="360"/>
      </w:pPr>
      <w:rPr>
        <w:rFonts w:ascii="Courier New" w:hAnsi="Courier New" w:cs="Courier New" w:hint="default"/>
      </w:rPr>
    </w:lvl>
    <w:lvl w:ilvl="2" w:tplc="F8568DA8" w:tentative="1">
      <w:start w:val="1"/>
      <w:numFmt w:val="bullet"/>
      <w:lvlText w:val=""/>
      <w:lvlJc w:val="left"/>
      <w:pPr>
        <w:ind w:left="2160" w:hanging="360"/>
      </w:pPr>
      <w:rPr>
        <w:rFonts w:ascii="Wingdings" w:hAnsi="Wingdings" w:hint="default"/>
      </w:rPr>
    </w:lvl>
    <w:lvl w:ilvl="3" w:tplc="12B4C9A2" w:tentative="1">
      <w:start w:val="1"/>
      <w:numFmt w:val="bullet"/>
      <w:lvlText w:val=""/>
      <w:lvlJc w:val="left"/>
      <w:pPr>
        <w:ind w:left="2880" w:hanging="360"/>
      </w:pPr>
      <w:rPr>
        <w:rFonts w:ascii="Symbol" w:hAnsi="Symbol" w:hint="default"/>
      </w:rPr>
    </w:lvl>
    <w:lvl w:ilvl="4" w:tplc="E71E175A" w:tentative="1">
      <w:start w:val="1"/>
      <w:numFmt w:val="bullet"/>
      <w:lvlText w:val="o"/>
      <w:lvlJc w:val="left"/>
      <w:pPr>
        <w:ind w:left="3600" w:hanging="360"/>
      </w:pPr>
      <w:rPr>
        <w:rFonts w:ascii="Courier New" w:hAnsi="Courier New" w:cs="Courier New" w:hint="default"/>
      </w:rPr>
    </w:lvl>
    <w:lvl w:ilvl="5" w:tplc="22187598" w:tentative="1">
      <w:start w:val="1"/>
      <w:numFmt w:val="bullet"/>
      <w:lvlText w:val=""/>
      <w:lvlJc w:val="left"/>
      <w:pPr>
        <w:ind w:left="4320" w:hanging="360"/>
      </w:pPr>
      <w:rPr>
        <w:rFonts w:ascii="Wingdings" w:hAnsi="Wingdings" w:hint="default"/>
      </w:rPr>
    </w:lvl>
    <w:lvl w:ilvl="6" w:tplc="B7D88960" w:tentative="1">
      <w:start w:val="1"/>
      <w:numFmt w:val="bullet"/>
      <w:lvlText w:val=""/>
      <w:lvlJc w:val="left"/>
      <w:pPr>
        <w:ind w:left="5040" w:hanging="360"/>
      </w:pPr>
      <w:rPr>
        <w:rFonts w:ascii="Symbol" w:hAnsi="Symbol" w:hint="default"/>
      </w:rPr>
    </w:lvl>
    <w:lvl w:ilvl="7" w:tplc="B3D6A06A" w:tentative="1">
      <w:start w:val="1"/>
      <w:numFmt w:val="bullet"/>
      <w:lvlText w:val="o"/>
      <w:lvlJc w:val="left"/>
      <w:pPr>
        <w:ind w:left="5760" w:hanging="360"/>
      </w:pPr>
      <w:rPr>
        <w:rFonts w:ascii="Courier New" w:hAnsi="Courier New" w:cs="Courier New" w:hint="default"/>
      </w:rPr>
    </w:lvl>
    <w:lvl w:ilvl="8" w:tplc="B28884DC" w:tentative="1">
      <w:start w:val="1"/>
      <w:numFmt w:val="bullet"/>
      <w:lvlText w:val=""/>
      <w:lvlJc w:val="left"/>
      <w:pPr>
        <w:ind w:left="6480" w:hanging="360"/>
      </w:pPr>
      <w:rPr>
        <w:rFonts w:ascii="Wingdings" w:hAnsi="Wingdings" w:hint="default"/>
      </w:rPr>
    </w:lvl>
  </w:abstractNum>
  <w:abstractNum w:abstractNumId="14" w15:restartNumberingAfterBreak="0">
    <w:nsid w:val="22F54428"/>
    <w:multiLevelType w:val="hybridMultilevel"/>
    <w:tmpl w:val="BA6A11D6"/>
    <w:lvl w:ilvl="0" w:tplc="EB90B3CC">
      <w:start w:val="1"/>
      <w:numFmt w:val="decimal"/>
      <w:lvlText w:val="%1."/>
      <w:lvlJc w:val="left"/>
      <w:pPr>
        <w:tabs>
          <w:tab w:val="num" w:pos="360"/>
        </w:tabs>
        <w:ind w:left="360" w:hanging="360"/>
      </w:pPr>
    </w:lvl>
    <w:lvl w:ilvl="1" w:tplc="39EA382E">
      <w:start w:val="1"/>
      <w:numFmt w:val="lowerLetter"/>
      <w:lvlText w:val="%2."/>
      <w:lvlJc w:val="left"/>
      <w:pPr>
        <w:tabs>
          <w:tab w:val="num" w:pos="1080"/>
        </w:tabs>
        <w:ind w:left="1080" w:hanging="360"/>
      </w:pPr>
    </w:lvl>
    <w:lvl w:ilvl="2" w:tplc="A22E4116">
      <w:start w:val="1"/>
      <w:numFmt w:val="decimal"/>
      <w:lvlText w:val="%3."/>
      <w:lvlJc w:val="left"/>
      <w:pPr>
        <w:tabs>
          <w:tab w:val="num" w:pos="2160"/>
        </w:tabs>
        <w:ind w:left="2160" w:hanging="360"/>
      </w:pPr>
    </w:lvl>
    <w:lvl w:ilvl="3" w:tplc="6702127C">
      <w:start w:val="1"/>
      <w:numFmt w:val="decimal"/>
      <w:lvlText w:val="%4."/>
      <w:lvlJc w:val="left"/>
      <w:pPr>
        <w:tabs>
          <w:tab w:val="num" w:pos="2880"/>
        </w:tabs>
        <w:ind w:left="2880" w:hanging="360"/>
      </w:pPr>
    </w:lvl>
    <w:lvl w:ilvl="4" w:tplc="7B9C6C54">
      <w:start w:val="1"/>
      <w:numFmt w:val="decimal"/>
      <w:lvlText w:val="%5."/>
      <w:lvlJc w:val="left"/>
      <w:pPr>
        <w:tabs>
          <w:tab w:val="num" w:pos="3600"/>
        </w:tabs>
        <w:ind w:left="3600" w:hanging="360"/>
      </w:pPr>
    </w:lvl>
    <w:lvl w:ilvl="5" w:tplc="4F3C3C3C">
      <w:start w:val="1"/>
      <w:numFmt w:val="decimal"/>
      <w:lvlText w:val="%6."/>
      <w:lvlJc w:val="left"/>
      <w:pPr>
        <w:tabs>
          <w:tab w:val="num" w:pos="4320"/>
        </w:tabs>
        <w:ind w:left="4320" w:hanging="360"/>
      </w:pPr>
    </w:lvl>
    <w:lvl w:ilvl="6" w:tplc="203CF774">
      <w:start w:val="1"/>
      <w:numFmt w:val="decimal"/>
      <w:lvlText w:val="%7."/>
      <w:lvlJc w:val="left"/>
      <w:pPr>
        <w:tabs>
          <w:tab w:val="num" w:pos="5040"/>
        </w:tabs>
        <w:ind w:left="5040" w:hanging="360"/>
      </w:pPr>
    </w:lvl>
    <w:lvl w:ilvl="7" w:tplc="D33AE2DE">
      <w:start w:val="1"/>
      <w:numFmt w:val="decimal"/>
      <w:lvlText w:val="%8."/>
      <w:lvlJc w:val="left"/>
      <w:pPr>
        <w:tabs>
          <w:tab w:val="num" w:pos="5760"/>
        </w:tabs>
        <w:ind w:left="5760" w:hanging="360"/>
      </w:pPr>
    </w:lvl>
    <w:lvl w:ilvl="8" w:tplc="DDD266EC">
      <w:start w:val="1"/>
      <w:numFmt w:val="decimal"/>
      <w:lvlText w:val="%9."/>
      <w:lvlJc w:val="left"/>
      <w:pPr>
        <w:tabs>
          <w:tab w:val="num" w:pos="6480"/>
        </w:tabs>
        <w:ind w:left="6480" w:hanging="360"/>
      </w:pPr>
    </w:lvl>
  </w:abstractNum>
  <w:abstractNum w:abstractNumId="15" w15:restartNumberingAfterBreak="0">
    <w:nsid w:val="2B976AF5"/>
    <w:multiLevelType w:val="hybridMultilevel"/>
    <w:tmpl w:val="00C87224"/>
    <w:lvl w:ilvl="0" w:tplc="253A6B1E">
      <w:start w:val="1"/>
      <w:numFmt w:val="decimal"/>
      <w:lvlText w:val="%1."/>
      <w:lvlJc w:val="left"/>
      <w:pPr>
        <w:tabs>
          <w:tab w:val="num" w:pos="360"/>
        </w:tabs>
        <w:ind w:left="360" w:hanging="360"/>
      </w:pPr>
    </w:lvl>
    <w:lvl w:ilvl="1" w:tplc="CDFE20C6" w:tentative="1">
      <w:start w:val="1"/>
      <w:numFmt w:val="lowerLetter"/>
      <w:lvlText w:val="%2."/>
      <w:lvlJc w:val="left"/>
      <w:pPr>
        <w:ind w:left="1440" w:hanging="360"/>
      </w:pPr>
    </w:lvl>
    <w:lvl w:ilvl="2" w:tplc="A720FCDE" w:tentative="1">
      <w:start w:val="1"/>
      <w:numFmt w:val="lowerRoman"/>
      <w:lvlText w:val="%3."/>
      <w:lvlJc w:val="right"/>
      <w:pPr>
        <w:ind w:left="2160" w:hanging="180"/>
      </w:pPr>
    </w:lvl>
    <w:lvl w:ilvl="3" w:tplc="86088948" w:tentative="1">
      <w:start w:val="1"/>
      <w:numFmt w:val="decimal"/>
      <w:lvlText w:val="%4."/>
      <w:lvlJc w:val="left"/>
      <w:pPr>
        <w:ind w:left="2880" w:hanging="360"/>
      </w:pPr>
    </w:lvl>
    <w:lvl w:ilvl="4" w:tplc="FEF24104" w:tentative="1">
      <w:start w:val="1"/>
      <w:numFmt w:val="lowerLetter"/>
      <w:lvlText w:val="%5."/>
      <w:lvlJc w:val="left"/>
      <w:pPr>
        <w:ind w:left="3600" w:hanging="360"/>
      </w:pPr>
    </w:lvl>
    <w:lvl w:ilvl="5" w:tplc="BFE6787E" w:tentative="1">
      <w:start w:val="1"/>
      <w:numFmt w:val="lowerRoman"/>
      <w:lvlText w:val="%6."/>
      <w:lvlJc w:val="right"/>
      <w:pPr>
        <w:ind w:left="4320" w:hanging="180"/>
      </w:pPr>
    </w:lvl>
    <w:lvl w:ilvl="6" w:tplc="04F230CA" w:tentative="1">
      <w:start w:val="1"/>
      <w:numFmt w:val="decimal"/>
      <w:lvlText w:val="%7."/>
      <w:lvlJc w:val="left"/>
      <w:pPr>
        <w:ind w:left="5040" w:hanging="360"/>
      </w:pPr>
    </w:lvl>
    <w:lvl w:ilvl="7" w:tplc="FE7C6F62" w:tentative="1">
      <w:start w:val="1"/>
      <w:numFmt w:val="lowerLetter"/>
      <w:lvlText w:val="%8."/>
      <w:lvlJc w:val="left"/>
      <w:pPr>
        <w:ind w:left="5760" w:hanging="360"/>
      </w:pPr>
    </w:lvl>
    <w:lvl w:ilvl="8" w:tplc="95B25584" w:tentative="1">
      <w:start w:val="1"/>
      <w:numFmt w:val="lowerRoman"/>
      <w:lvlText w:val="%9."/>
      <w:lvlJc w:val="right"/>
      <w:pPr>
        <w:ind w:left="6480" w:hanging="180"/>
      </w:pPr>
    </w:lvl>
  </w:abstractNum>
  <w:abstractNum w:abstractNumId="16"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EEE1F88"/>
    <w:multiLevelType w:val="hybridMultilevel"/>
    <w:tmpl w:val="7AB0368C"/>
    <w:lvl w:ilvl="0" w:tplc="8564BB8E">
      <w:start w:val="1"/>
      <w:numFmt w:val="decimal"/>
      <w:lvlText w:val="%1."/>
      <w:lvlJc w:val="left"/>
      <w:pPr>
        <w:ind w:left="720" w:hanging="360"/>
      </w:pPr>
      <w:rPr>
        <w:rFonts w:ascii="David" w:hAnsi="David" w:cs="David" w:hint="default"/>
        <w:b w:val="0"/>
        <w:bCs w:val="0"/>
      </w:rPr>
    </w:lvl>
    <w:lvl w:ilvl="1" w:tplc="EBBC1DCC" w:tentative="1">
      <w:start w:val="1"/>
      <w:numFmt w:val="lowerLetter"/>
      <w:lvlText w:val="%2."/>
      <w:lvlJc w:val="left"/>
      <w:pPr>
        <w:ind w:left="1440" w:hanging="360"/>
      </w:pPr>
    </w:lvl>
    <w:lvl w:ilvl="2" w:tplc="9FB8EBDE" w:tentative="1">
      <w:start w:val="1"/>
      <w:numFmt w:val="lowerRoman"/>
      <w:lvlText w:val="%3."/>
      <w:lvlJc w:val="right"/>
      <w:pPr>
        <w:ind w:left="2160" w:hanging="180"/>
      </w:pPr>
    </w:lvl>
    <w:lvl w:ilvl="3" w:tplc="34201A3A" w:tentative="1">
      <w:start w:val="1"/>
      <w:numFmt w:val="decimal"/>
      <w:lvlText w:val="%4."/>
      <w:lvlJc w:val="left"/>
      <w:pPr>
        <w:ind w:left="2880" w:hanging="360"/>
      </w:pPr>
    </w:lvl>
    <w:lvl w:ilvl="4" w:tplc="623E783C" w:tentative="1">
      <w:start w:val="1"/>
      <w:numFmt w:val="lowerLetter"/>
      <w:lvlText w:val="%5."/>
      <w:lvlJc w:val="left"/>
      <w:pPr>
        <w:ind w:left="3600" w:hanging="360"/>
      </w:pPr>
    </w:lvl>
    <w:lvl w:ilvl="5" w:tplc="058C36E6" w:tentative="1">
      <w:start w:val="1"/>
      <w:numFmt w:val="lowerRoman"/>
      <w:lvlText w:val="%6."/>
      <w:lvlJc w:val="right"/>
      <w:pPr>
        <w:ind w:left="4320" w:hanging="180"/>
      </w:pPr>
    </w:lvl>
    <w:lvl w:ilvl="6" w:tplc="A5FC4982" w:tentative="1">
      <w:start w:val="1"/>
      <w:numFmt w:val="decimal"/>
      <w:lvlText w:val="%7."/>
      <w:lvlJc w:val="left"/>
      <w:pPr>
        <w:ind w:left="5040" w:hanging="360"/>
      </w:pPr>
    </w:lvl>
    <w:lvl w:ilvl="7" w:tplc="9524FB12" w:tentative="1">
      <w:start w:val="1"/>
      <w:numFmt w:val="lowerLetter"/>
      <w:lvlText w:val="%8."/>
      <w:lvlJc w:val="left"/>
      <w:pPr>
        <w:ind w:left="5760" w:hanging="360"/>
      </w:pPr>
    </w:lvl>
    <w:lvl w:ilvl="8" w:tplc="65CEFCF4" w:tentative="1">
      <w:start w:val="1"/>
      <w:numFmt w:val="lowerRoman"/>
      <w:lvlText w:val="%9."/>
      <w:lvlJc w:val="right"/>
      <w:pPr>
        <w:ind w:left="6480" w:hanging="180"/>
      </w:pPr>
    </w:lvl>
  </w:abstractNum>
  <w:abstractNum w:abstractNumId="18" w15:restartNumberingAfterBreak="0">
    <w:nsid w:val="328B4877"/>
    <w:multiLevelType w:val="hybridMultilevel"/>
    <w:tmpl w:val="7B94743A"/>
    <w:lvl w:ilvl="0" w:tplc="B498CFFA">
      <w:start w:val="1"/>
      <w:numFmt w:val="decimal"/>
      <w:lvlText w:val="%1."/>
      <w:lvlJc w:val="left"/>
      <w:pPr>
        <w:ind w:left="394" w:hanging="360"/>
      </w:pPr>
      <w:rPr>
        <w:rFonts w:hint="default"/>
        <w:b w:val="0"/>
        <w:bCs w:val="0"/>
      </w:rPr>
    </w:lvl>
    <w:lvl w:ilvl="1" w:tplc="6682FF94">
      <w:start w:val="1"/>
      <w:numFmt w:val="bullet"/>
      <w:lvlText w:val="o"/>
      <w:lvlJc w:val="left"/>
      <w:pPr>
        <w:ind w:left="1114" w:hanging="360"/>
      </w:pPr>
      <w:rPr>
        <w:rFonts w:ascii="Courier New" w:hAnsi="Courier New" w:cs="Courier New" w:hint="default"/>
      </w:rPr>
    </w:lvl>
    <w:lvl w:ilvl="2" w:tplc="6C380FC8" w:tentative="1">
      <w:start w:val="1"/>
      <w:numFmt w:val="bullet"/>
      <w:lvlText w:val=""/>
      <w:lvlJc w:val="left"/>
      <w:pPr>
        <w:ind w:left="1834" w:hanging="360"/>
      </w:pPr>
      <w:rPr>
        <w:rFonts w:ascii="Wingdings" w:hAnsi="Wingdings" w:hint="default"/>
      </w:rPr>
    </w:lvl>
    <w:lvl w:ilvl="3" w:tplc="D0A83E2C" w:tentative="1">
      <w:start w:val="1"/>
      <w:numFmt w:val="bullet"/>
      <w:lvlText w:val=""/>
      <w:lvlJc w:val="left"/>
      <w:pPr>
        <w:ind w:left="2554" w:hanging="360"/>
      </w:pPr>
      <w:rPr>
        <w:rFonts w:ascii="Symbol" w:hAnsi="Symbol" w:hint="default"/>
      </w:rPr>
    </w:lvl>
    <w:lvl w:ilvl="4" w:tplc="991EA04C" w:tentative="1">
      <w:start w:val="1"/>
      <w:numFmt w:val="bullet"/>
      <w:lvlText w:val="o"/>
      <w:lvlJc w:val="left"/>
      <w:pPr>
        <w:ind w:left="3274" w:hanging="360"/>
      </w:pPr>
      <w:rPr>
        <w:rFonts w:ascii="Courier New" w:hAnsi="Courier New" w:cs="Courier New" w:hint="default"/>
      </w:rPr>
    </w:lvl>
    <w:lvl w:ilvl="5" w:tplc="EBB87FAC" w:tentative="1">
      <w:start w:val="1"/>
      <w:numFmt w:val="bullet"/>
      <w:lvlText w:val=""/>
      <w:lvlJc w:val="left"/>
      <w:pPr>
        <w:ind w:left="3994" w:hanging="360"/>
      </w:pPr>
      <w:rPr>
        <w:rFonts w:ascii="Wingdings" w:hAnsi="Wingdings" w:hint="default"/>
      </w:rPr>
    </w:lvl>
    <w:lvl w:ilvl="6" w:tplc="79369A98" w:tentative="1">
      <w:start w:val="1"/>
      <w:numFmt w:val="bullet"/>
      <w:lvlText w:val=""/>
      <w:lvlJc w:val="left"/>
      <w:pPr>
        <w:ind w:left="4714" w:hanging="360"/>
      </w:pPr>
      <w:rPr>
        <w:rFonts w:ascii="Symbol" w:hAnsi="Symbol" w:hint="default"/>
      </w:rPr>
    </w:lvl>
    <w:lvl w:ilvl="7" w:tplc="50928B3C" w:tentative="1">
      <w:start w:val="1"/>
      <w:numFmt w:val="bullet"/>
      <w:lvlText w:val="o"/>
      <w:lvlJc w:val="left"/>
      <w:pPr>
        <w:ind w:left="5434" w:hanging="360"/>
      </w:pPr>
      <w:rPr>
        <w:rFonts w:ascii="Courier New" w:hAnsi="Courier New" w:cs="Courier New" w:hint="default"/>
      </w:rPr>
    </w:lvl>
    <w:lvl w:ilvl="8" w:tplc="0CC42BEE" w:tentative="1">
      <w:start w:val="1"/>
      <w:numFmt w:val="bullet"/>
      <w:lvlText w:val=""/>
      <w:lvlJc w:val="left"/>
      <w:pPr>
        <w:ind w:left="6154" w:hanging="360"/>
      </w:pPr>
      <w:rPr>
        <w:rFonts w:ascii="Wingdings" w:hAnsi="Wingdings" w:hint="default"/>
      </w:rPr>
    </w:lvl>
  </w:abstractNum>
  <w:abstractNum w:abstractNumId="19"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1" w15:restartNumberingAfterBreak="0">
    <w:nsid w:val="3C4741F0"/>
    <w:multiLevelType w:val="multilevel"/>
    <w:tmpl w:val="C50C1A52"/>
    <w:lvl w:ilvl="0">
      <w:start w:val="1"/>
      <w:numFmt w:val="decimal"/>
      <w:lvlText w:val="%1."/>
      <w:lvlJc w:val="left"/>
      <w:pPr>
        <w:ind w:left="720" w:hanging="360"/>
      </w:pPr>
      <w:rPr>
        <w:rFonts w:ascii="Calibri" w:eastAsia="Calibri"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2" w15:restartNumberingAfterBreak="0">
    <w:nsid w:val="3F736162"/>
    <w:multiLevelType w:val="hybridMultilevel"/>
    <w:tmpl w:val="A31E60D6"/>
    <w:lvl w:ilvl="0" w:tplc="0DEC7034">
      <w:start w:val="1"/>
      <w:numFmt w:val="decimal"/>
      <w:lvlText w:val="%1."/>
      <w:lvlJc w:val="left"/>
      <w:pPr>
        <w:ind w:left="816" w:hanging="390"/>
      </w:pPr>
      <w:rPr>
        <w:rFonts w:asciiTheme="minorHAnsi" w:eastAsiaTheme="minorHAnsi" w:hAnsiTheme="minorHAnsi" w:cs="David"/>
        <w:b/>
      </w:rPr>
    </w:lvl>
    <w:lvl w:ilvl="1" w:tplc="0AA82CA4">
      <w:start w:val="1"/>
      <w:numFmt w:val="hebrew1"/>
      <w:lvlText w:val="%2."/>
      <w:lvlJc w:val="left"/>
      <w:pPr>
        <w:ind w:left="644" w:hanging="360"/>
      </w:pPr>
      <w:rPr>
        <w:rFonts w:hint="default"/>
        <w:b w:val="0"/>
        <w:bCs w:val="0"/>
        <w:lang w:val="en-US"/>
      </w:rPr>
    </w:lvl>
    <w:lvl w:ilvl="2" w:tplc="F3C44CE8">
      <w:start w:val="1"/>
      <w:numFmt w:val="decimal"/>
      <w:lvlText w:val="%3)"/>
      <w:lvlJc w:val="left"/>
      <w:pPr>
        <w:ind w:left="2160" w:hanging="180"/>
      </w:pPr>
    </w:lvl>
    <w:lvl w:ilvl="3" w:tplc="AE0A5044" w:tentative="1">
      <w:start w:val="1"/>
      <w:numFmt w:val="decimal"/>
      <w:lvlText w:val="%4."/>
      <w:lvlJc w:val="left"/>
      <w:pPr>
        <w:ind w:left="2880" w:hanging="360"/>
      </w:pPr>
    </w:lvl>
    <w:lvl w:ilvl="4" w:tplc="A00A0BA0" w:tentative="1">
      <w:start w:val="1"/>
      <w:numFmt w:val="lowerLetter"/>
      <w:lvlText w:val="%5."/>
      <w:lvlJc w:val="left"/>
      <w:pPr>
        <w:ind w:left="3600" w:hanging="360"/>
      </w:pPr>
    </w:lvl>
    <w:lvl w:ilvl="5" w:tplc="70389F9A" w:tentative="1">
      <w:start w:val="1"/>
      <w:numFmt w:val="lowerRoman"/>
      <w:lvlText w:val="%6."/>
      <w:lvlJc w:val="right"/>
      <w:pPr>
        <w:ind w:left="4320" w:hanging="180"/>
      </w:pPr>
    </w:lvl>
    <w:lvl w:ilvl="6" w:tplc="64AA4A46" w:tentative="1">
      <w:start w:val="1"/>
      <w:numFmt w:val="decimal"/>
      <w:lvlText w:val="%7."/>
      <w:lvlJc w:val="left"/>
      <w:pPr>
        <w:ind w:left="5040" w:hanging="360"/>
      </w:pPr>
    </w:lvl>
    <w:lvl w:ilvl="7" w:tplc="CE66B9DC" w:tentative="1">
      <w:start w:val="1"/>
      <w:numFmt w:val="lowerLetter"/>
      <w:lvlText w:val="%8."/>
      <w:lvlJc w:val="left"/>
      <w:pPr>
        <w:ind w:left="5760" w:hanging="360"/>
      </w:pPr>
    </w:lvl>
    <w:lvl w:ilvl="8" w:tplc="C8DC3EEA" w:tentative="1">
      <w:start w:val="1"/>
      <w:numFmt w:val="lowerRoman"/>
      <w:lvlText w:val="%9."/>
      <w:lvlJc w:val="right"/>
      <w:pPr>
        <w:ind w:left="6480" w:hanging="180"/>
      </w:pPr>
    </w:lvl>
  </w:abstractNum>
  <w:abstractNum w:abstractNumId="23" w15:restartNumberingAfterBreak="0">
    <w:nsid w:val="407877DD"/>
    <w:multiLevelType w:val="hybridMultilevel"/>
    <w:tmpl w:val="360CF1CA"/>
    <w:lvl w:ilvl="0" w:tplc="77DA6596">
      <w:start w:val="3"/>
      <w:numFmt w:val="bullet"/>
      <w:lvlText w:val=""/>
      <w:lvlJc w:val="left"/>
      <w:pPr>
        <w:ind w:left="1080" w:hanging="360"/>
      </w:pPr>
      <w:rPr>
        <w:rFonts w:ascii="Symbol" w:eastAsiaTheme="minorHAnsi" w:hAnsi="Symbol" w:cs="David" w:hint="default"/>
      </w:rPr>
    </w:lvl>
    <w:lvl w:ilvl="1" w:tplc="9CEA33A6" w:tentative="1">
      <w:start w:val="1"/>
      <w:numFmt w:val="bullet"/>
      <w:lvlText w:val="o"/>
      <w:lvlJc w:val="left"/>
      <w:pPr>
        <w:ind w:left="1800" w:hanging="360"/>
      </w:pPr>
      <w:rPr>
        <w:rFonts w:ascii="Courier New" w:hAnsi="Courier New" w:cs="Courier New" w:hint="default"/>
      </w:rPr>
    </w:lvl>
    <w:lvl w:ilvl="2" w:tplc="E4A2BF48" w:tentative="1">
      <w:start w:val="1"/>
      <w:numFmt w:val="bullet"/>
      <w:lvlText w:val=""/>
      <w:lvlJc w:val="left"/>
      <w:pPr>
        <w:ind w:left="2520" w:hanging="360"/>
      </w:pPr>
      <w:rPr>
        <w:rFonts w:ascii="Wingdings" w:hAnsi="Wingdings" w:hint="default"/>
      </w:rPr>
    </w:lvl>
    <w:lvl w:ilvl="3" w:tplc="C1BCFAB0" w:tentative="1">
      <w:start w:val="1"/>
      <w:numFmt w:val="bullet"/>
      <w:lvlText w:val=""/>
      <w:lvlJc w:val="left"/>
      <w:pPr>
        <w:ind w:left="3240" w:hanging="360"/>
      </w:pPr>
      <w:rPr>
        <w:rFonts w:ascii="Symbol" w:hAnsi="Symbol" w:hint="default"/>
      </w:rPr>
    </w:lvl>
    <w:lvl w:ilvl="4" w:tplc="F81AAB9A" w:tentative="1">
      <w:start w:val="1"/>
      <w:numFmt w:val="bullet"/>
      <w:lvlText w:val="o"/>
      <w:lvlJc w:val="left"/>
      <w:pPr>
        <w:ind w:left="3960" w:hanging="360"/>
      </w:pPr>
      <w:rPr>
        <w:rFonts w:ascii="Courier New" w:hAnsi="Courier New" w:cs="Courier New" w:hint="default"/>
      </w:rPr>
    </w:lvl>
    <w:lvl w:ilvl="5" w:tplc="A716A7A4" w:tentative="1">
      <w:start w:val="1"/>
      <w:numFmt w:val="bullet"/>
      <w:lvlText w:val=""/>
      <w:lvlJc w:val="left"/>
      <w:pPr>
        <w:ind w:left="4680" w:hanging="360"/>
      </w:pPr>
      <w:rPr>
        <w:rFonts w:ascii="Wingdings" w:hAnsi="Wingdings" w:hint="default"/>
      </w:rPr>
    </w:lvl>
    <w:lvl w:ilvl="6" w:tplc="BFA6B9C0" w:tentative="1">
      <w:start w:val="1"/>
      <w:numFmt w:val="bullet"/>
      <w:lvlText w:val=""/>
      <w:lvlJc w:val="left"/>
      <w:pPr>
        <w:ind w:left="5400" w:hanging="360"/>
      </w:pPr>
      <w:rPr>
        <w:rFonts w:ascii="Symbol" w:hAnsi="Symbol" w:hint="default"/>
      </w:rPr>
    </w:lvl>
    <w:lvl w:ilvl="7" w:tplc="A5042660" w:tentative="1">
      <w:start w:val="1"/>
      <w:numFmt w:val="bullet"/>
      <w:lvlText w:val="o"/>
      <w:lvlJc w:val="left"/>
      <w:pPr>
        <w:ind w:left="6120" w:hanging="360"/>
      </w:pPr>
      <w:rPr>
        <w:rFonts w:ascii="Courier New" w:hAnsi="Courier New" w:cs="Courier New" w:hint="default"/>
      </w:rPr>
    </w:lvl>
    <w:lvl w:ilvl="8" w:tplc="7A00BAF4" w:tentative="1">
      <w:start w:val="1"/>
      <w:numFmt w:val="bullet"/>
      <w:lvlText w:val=""/>
      <w:lvlJc w:val="left"/>
      <w:pPr>
        <w:ind w:left="6840" w:hanging="360"/>
      </w:pPr>
      <w:rPr>
        <w:rFonts w:ascii="Wingdings" w:hAnsi="Wingdings" w:hint="default"/>
      </w:rPr>
    </w:lvl>
  </w:abstractNum>
  <w:abstractNum w:abstractNumId="2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5" w15:restartNumberingAfterBreak="0">
    <w:nsid w:val="474B4D06"/>
    <w:multiLevelType w:val="hybridMultilevel"/>
    <w:tmpl w:val="494A281A"/>
    <w:lvl w:ilvl="0" w:tplc="ADAE97DC">
      <w:start w:val="1"/>
      <w:numFmt w:val="bullet"/>
      <w:lvlText w:val=""/>
      <w:lvlJc w:val="left"/>
      <w:pPr>
        <w:tabs>
          <w:tab w:val="num" w:pos="720"/>
        </w:tabs>
        <w:ind w:left="720" w:hanging="360"/>
      </w:pPr>
      <w:rPr>
        <w:rFonts w:ascii="Wingdings" w:hAnsi="Wingdings" w:hint="default"/>
      </w:rPr>
    </w:lvl>
    <w:lvl w:ilvl="1" w:tplc="53649BBC">
      <w:start w:val="1"/>
      <w:numFmt w:val="bullet"/>
      <w:lvlText w:val="o"/>
      <w:lvlJc w:val="left"/>
      <w:pPr>
        <w:tabs>
          <w:tab w:val="num" w:pos="1440"/>
        </w:tabs>
        <w:ind w:left="1440" w:hanging="360"/>
      </w:pPr>
      <w:rPr>
        <w:rFonts w:ascii="Courier New" w:hAnsi="Courier New" w:cs="Times New Roman" w:hint="default"/>
      </w:rPr>
    </w:lvl>
    <w:lvl w:ilvl="2" w:tplc="110C777C">
      <w:start w:val="1"/>
      <w:numFmt w:val="bullet"/>
      <w:lvlText w:val=""/>
      <w:lvlJc w:val="left"/>
      <w:pPr>
        <w:tabs>
          <w:tab w:val="num" w:pos="2160"/>
        </w:tabs>
        <w:ind w:left="2160" w:hanging="360"/>
      </w:pPr>
      <w:rPr>
        <w:rFonts w:ascii="Wingdings" w:hAnsi="Wingdings" w:hint="default"/>
      </w:rPr>
    </w:lvl>
    <w:lvl w:ilvl="3" w:tplc="6692847E">
      <w:start w:val="1"/>
      <w:numFmt w:val="bullet"/>
      <w:lvlText w:val=""/>
      <w:lvlJc w:val="left"/>
      <w:pPr>
        <w:tabs>
          <w:tab w:val="num" w:pos="2880"/>
        </w:tabs>
        <w:ind w:left="2880" w:hanging="360"/>
      </w:pPr>
      <w:rPr>
        <w:rFonts w:ascii="Symbol" w:hAnsi="Symbol" w:hint="default"/>
      </w:rPr>
    </w:lvl>
    <w:lvl w:ilvl="4" w:tplc="3A923F5A">
      <w:start w:val="1"/>
      <w:numFmt w:val="bullet"/>
      <w:lvlText w:val="o"/>
      <w:lvlJc w:val="left"/>
      <w:pPr>
        <w:tabs>
          <w:tab w:val="num" w:pos="3600"/>
        </w:tabs>
        <w:ind w:left="3600" w:hanging="360"/>
      </w:pPr>
      <w:rPr>
        <w:rFonts w:ascii="Courier New" w:hAnsi="Courier New" w:cs="Times New Roman" w:hint="default"/>
      </w:rPr>
    </w:lvl>
    <w:lvl w:ilvl="5" w:tplc="DFC2A732">
      <w:start w:val="1"/>
      <w:numFmt w:val="bullet"/>
      <w:lvlText w:val=""/>
      <w:lvlJc w:val="left"/>
      <w:pPr>
        <w:tabs>
          <w:tab w:val="num" w:pos="4320"/>
        </w:tabs>
        <w:ind w:left="4320" w:hanging="360"/>
      </w:pPr>
      <w:rPr>
        <w:rFonts w:ascii="Wingdings" w:hAnsi="Wingdings" w:hint="default"/>
      </w:rPr>
    </w:lvl>
    <w:lvl w:ilvl="6" w:tplc="CCE6350A">
      <w:start w:val="1"/>
      <w:numFmt w:val="bullet"/>
      <w:lvlText w:val=""/>
      <w:lvlJc w:val="left"/>
      <w:pPr>
        <w:tabs>
          <w:tab w:val="num" w:pos="5040"/>
        </w:tabs>
        <w:ind w:left="5040" w:hanging="360"/>
      </w:pPr>
      <w:rPr>
        <w:rFonts w:ascii="Symbol" w:hAnsi="Symbol" w:hint="default"/>
      </w:rPr>
    </w:lvl>
    <w:lvl w:ilvl="7" w:tplc="347CD8CE">
      <w:start w:val="1"/>
      <w:numFmt w:val="bullet"/>
      <w:lvlText w:val="o"/>
      <w:lvlJc w:val="left"/>
      <w:pPr>
        <w:tabs>
          <w:tab w:val="num" w:pos="5760"/>
        </w:tabs>
        <w:ind w:left="5760" w:hanging="360"/>
      </w:pPr>
      <w:rPr>
        <w:rFonts w:ascii="Courier New" w:hAnsi="Courier New" w:cs="Times New Roman" w:hint="default"/>
      </w:rPr>
    </w:lvl>
    <w:lvl w:ilvl="8" w:tplc="0C30F2F6">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74F743D"/>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7" w15:restartNumberingAfterBreak="0">
    <w:nsid w:val="48A347EF"/>
    <w:multiLevelType w:val="hybridMultilevel"/>
    <w:tmpl w:val="96D61D4A"/>
    <w:lvl w:ilvl="0" w:tplc="536A684C">
      <w:start w:val="1"/>
      <w:numFmt w:val="bullet"/>
      <w:lvlText w:val=""/>
      <w:lvlJc w:val="left"/>
      <w:pPr>
        <w:tabs>
          <w:tab w:val="num" w:pos="720"/>
        </w:tabs>
        <w:ind w:left="720" w:hanging="360"/>
      </w:pPr>
      <w:rPr>
        <w:rFonts w:ascii="Wingdings" w:hAnsi="Wingdings" w:hint="default"/>
      </w:rPr>
    </w:lvl>
    <w:lvl w:ilvl="1" w:tplc="A2062AA4">
      <w:start w:val="1"/>
      <w:numFmt w:val="bullet"/>
      <w:lvlText w:val=""/>
      <w:lvlJc w:val="left"/>
      <w:pPr>
        <w:tabs>
          <w:tab w:val="num" w:pos="1440"/>
        </w:tabs>
        <w:ind w:left="1440" w:hanging="360"/>
      </w:pPr>
      <w:rPr>
        <w:rFonts w:ascii="Wingdings" w:hAnsi="Wingdings" w:hint="default"/>
      </w:rPr>
    </w:lvl>
    <w:lvl w:ilvl="2" w:tplc="1874997E">
      <w:start w:val="1"/>
      <w:numFmt w:val="bullet"/>
      <w:lvlText w:val=""/>
      <w:lvlJc w:val="left"/>
      <w:pPr>
        <w:tabs>
          <w:tab w:val="num" w:pos="2160"/>
        </w:tabs>
        <w:ind w:left="2160" w:hanging="360"/>
      </w:pPr>
      <w:rPr>
        <w:rFonts w:ascii="Wingdings" w:hAnsi="Wingdings" w:hint="default"/>
      </w:rPr>
    </w:lvl>
    <w:lvl w:ilvl="3" w:tplc="ED22C636">
      <w:start w:val="1"/>
      <w:numFmt w:val="bullet"/>
      <w:lvlText w:val=""/>
      <w:lvlJc w:val="left"/>
      <w:pPr>
        <w:tabs>
          <w:tab w:val="num" w:pos="2880"/>
        </w:tabs>
        <w:ind w:left="2880" w:hanging="360"/>
      </w:pPr>
      <w:rPr>
        <w:rFonts w:ascii="Symbol" w:hAnsi="Symbol" w:hint="default"/>
      </w:rPr>
    </w:lvl>
    <w:lvl w:ilvl="4" w:tplc="78AE4C4C">
      <w:start w:val="1"/>
      <w:numFmt w:val="bullet"/>
      <w:lvlText w:val="o"/>
      <w:lvlJc w:val="left"/>
      <w:pPr>
        <w:tabs>
          <w:tab w:val="num" w:pos="3600"/>
        </w:tabs>
        <w:ind w:left="3600" w:hanging="360"/>
      </w:pPr>
      <w:rPr>
        <w:rFonts w:ascii="Courier New" w:hAnsi="Courier New" w:cs="Times New Roman" w:hint="default"/>
      </w:rPr>
    </w:lvl>
    <w:lvl w:ilvl="5" w:tplc="5D32BC26">
      <w:start w:val="1"/>
      <w:numFmt w:val="bullet"/>
      <w:lvlText w:val=""/>
      <w:lvlJc w:val="left"/>
      <w:pPr>
        <w:tabs>
          <w:tab w:val="num" w:pos="4320"/>
        </w:tabs>
        <w:ind w:left="4320" w:hanging="360"/>
      </w:pPr>
      <w:rPr>
        <w:rFonts w:ascii="Wingdings" w:hAnsi="Wingdings" w:hint="default"/>
      </w:rPr>
    </w:lvl>
    <w:lvl w:ilvl="6" w:tplc="81FE6BDC">
      <w:start w:val="1"/>
      <w:numFmt w:val="bullet"/>
      <w:lvlText w:val=""/>
      <w:lvlJc w:val="left"/>
      <w:pPr>
        <w:tabs>
          <w:tab w:val="num" w:pos="5040"/>
        </w:tabs>
        <w:ind w:left="5040" w:hanging="360"/>
      </w:pPr>
      <w:rPr>
        <w:rFonts w:ascii="Symbol" w:hAnsi="Symbol" w:hint="default"/>
      </w:rPr>
    </w:lvl>
    <w:lvl w:ilvl="7" w:tplc="791EE532">
      <w:start w:val="1"/>
      <w:numFmt w:val="bullet"/>
      <w:lvlText w:val="o"/>
      <w:lvlJc w:val="left"/>
      <w:pPr>
        <w:tabs>
          <w:tab w:val="num" w:pos="5760"/>
        </w:tabs>
        <w:ind w:left="5760" w:hanging="360"/>
      </w:pPr>
      <w:rPr>
        <w:rFonts w:ascii="Courier New" w:hAnsi="Courier New" w:cs="Times New Roman" w:hint="default"/>
      </w:rPr>
    </w:lvl>
    <w:lvl w:ilvl="8" w:tplc="2B14EB70">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FEA1D32"/>
    <w:multiLevelType w:val="hybridMultilevel"/>
    <w:tmpl w:val="60284400"/>
    <w:lvl w:ilvl="0" w:tplc="0CC402C6">
      <w:start w:val="1"/>
      <w:numFmt w:val="hebrew1"/>
      <w:pStyle w:val="AlphaList1"/>
      <w:lvlText w:val="%1."/>
      <w:lvlJc w:val="left"/>
      <w:pPr>
        <w:tabs>
          <w:tab w:val="num" w:pos="794"/>
        </w:tabs>
        <w:ind w:left="794" w:hanging="397"/>
      </w:pPr>
      <w:rPr>
        <w:rFonts w:cs="Times New Roman"/>
        <w:b w:val="0"/>
        <w:bCs w:val="0"/>
        <w:sz w:val="2"/>
        <w:szCs w:val="24"/>
      </w:rPr>
    </w:lvl>
    <w:lvl w:ilvl="1" w:tplc="C5B071DA">
      <w:start w:val="1"/>
      <w:numFmt w:val="lowerLetter"/>
      <w:lvlText w:val="%2."/>
      <w:lvlJc w:val="left"/>
      <w:pPr>
        <w:tabs>
          <w:tab w:val="num" w:pos="1260"/>
        </w:tabs>
        <w:ind w:left="1260" w:hanging="360"/>
      </w:pPr>
      <w:rPr>
        <w:b w:val="0"/>
        <w:bCs w:val="0"/>
        <w:sz w:val="2"/>
        <w:szCs w:val="24"/>
      </w:rPr>
    </w:lvl>
    <w:lvl w:ilvl="2" w:tplc="21EA7CE6">
      <w:start w:val="1"/>
      <w:numFmt w:val="lowerRoman"/>
      <w:lvlText w:val="%3."/>
      <w:lvlJc w:val="right"/>
      <w:pPr>
        <w:tabs>
          <w:tab w:val="num" w:pos="2160"/>
        </w:tabs>
        <w:ind w:left="2160" w:hanging="180"/>
      </w:pPr>
      <w:rPr>
        <w:rFonts w:cs="Times New Roman"/>
      </w:rPr>
    </w:lvl>
    <w:lvl w:ilvl="3" w:tplc="0AEA37BC">
      <w:start w:val="1"/>
      <w:numFmt w:val="decimal"/>
      <w:lvlText w:val="%4."/>
      <w:lvlJc w:val="left"/>
      <w:pPr>
        <w:tabs>
          <w:tab w:val="num" w:pos="360"/>
        </w:tabs>
        <w:ind w:left="360" w:hanging="360"/>
      </w:pPr>
      <w:rPr>
        <w:rFonts w:cs="Times New Roman"/>
      </w:rPr>
    </w:lvl>
    <w:lvl w:ilvl="4" w:tplc="A1D0243E">
      <w:start w:val="1"/>
      <w:numFmt w:val="lowerLetter"/>
      <w:lvlText w:val="%5."/>
      <w:lvlJc w:val="left"/>
      <w:pPr>
        <w:tabs>
          <w:tab w:val="num" w:pos="3600"/>
        </w:tabs>
        <w:ind w:left="3600" w:hanging="360"/>
      </w:pPr>
      <w:rPr>
        <w:rFonts w:cs="Times New Roman"/>
      </w:rPr>
    </w:lvl>
    <w:lvl w:ilvl="5" w:tplc="B1E659C8">
      <w:start w:val="1"/>
      <w:numFmt w:val="lowerRoman"/>
      <w:lvlText w:val="%6."/>
      <w:lvlJc w:val="right"/>
      <w:pPr>
        <w:tabs>
          <w:tab w:val="num" w:pos="4320"/>
        </w:tabs>
        <w:ind w:left="4320" w:hanging="180"/>
      </w:pPr>
      <w:rPr>
        <w:rFonts w:cs="Times New Roman"/>
      </w:rPr>
    </w:lvl>
    <w:lvl w:ilvl="6" w:tplc="C0A05202">
      <w:start w:val="1"/>
      <w:numFmt w:val="decimal"/>
      <w:lvlText w:val="%7."/>
      <w:lvlJc w:val="left"/>
      <w:pPr>
        <w:tabs>
          <w:tab w:val="num" w:pos="5040"/>
        </w:tabs>
        <w:ind w:left="5040" w:hanging="360"/>
      </w:pPr>
      <w:rPr>
        <w:rFonts w:cs="Times New Roman"/>
      </w:rPr>
    </w:lvl>
    <w:lvl w:ilvl="7" w:tplc="77B0FE64">
      <w:start w:val="1"/>
      <w:numFmt w:val="lowerLetter"/>
      <w:lvlText w:val="%8."/>
      <w:lvlJc w:val="left"/>
      <w:pPr>
        <w:tabs>
          <w:tab w:val="num" w:pos="5760"/>
        </w:tabs>
        <w:ind w:left="5760" w:hanging="360"/>
      </w:pPr>
      <w:rPr>
        <w:rFonts w:cs="Times New Roman"/>
      </w:rPr>
    </w:lvl>
    <w:lvl w:ilvl="8" w:tplc="0AC0AAC6">
      <w:start w:val="1"/>
      <w:numFmt w:val="lowerRoman"/>
      <w:lvlText w:val="%9."/>
      <w:lvlJc w:val="right"/>
      <w:pPr>
        <w:tabs>
          <w:tab w:val="num" w:pos="6480"/>
        </w:tabs>
        <w:ind w:left="6480" w:hanging="180"/>
      </w:pPr>
      <w:rPr>
        <w:rFonts w:cs="Times New Roman"/>
      </w:rPr>
    </w:lvl>
  </w:abstractNum>
  <w:abstractNum w:abstractNumId="29" w15:restartNumberingAfterBreak="0">
    <w:nsid w:val="505C326D"/>
    <w:multiLevelType w:val="hybridMultilevel"/>
    <w:tmpl w:val="510C9686"/>
    <w:lvl w:ilvl="0" w:tplc="54407FBE">
      <w:start w:val="1"/>
      <w:numFmt w:val="hebrew1"/>
      <w:lvlText w:val="%1."/>
      <w:lvlJc w:val="left"/>
      <w:pPr>
        <w:ind w:left="720" w:hanging="360"/>
      </w:pPr>
      <w:rPr>
        <w:rFonts w:hint="default"/>
        <w:lang w:val="en-US"/>
      </w:rPr>
    </w:lvl>
    <w:lvl w:ilvl="1" w:tplc="20FCC9DE" w:tentative="1">
      <w:start w:val="1"/>
      <w:numFmt w:val="lowerLetter"/>
      <w:lvlText w:val="%2."/>
      <w:lvlJc w:val="left"/>
      <w:pPr>
        <w:ind w:left="1440" w:hanging="360"/>
      </w:pPr>
    </w:lvl>
    <w:lvl w:ilvl="2" w:tplc="02A83610" w:tentative="1">
      <w:start w:val="1"/>
      <w:numFmt w:val="lowerRoman"/>
      <w:lvlText w:val="%3."/>
      <w:lvlJc w:val="right"/>
      <w:pPr>
        <w:ind w:left="2160" w:hanging="180"/>
      </w:pPr>
    </w:lvl>
    <w:lvl w:ilvl="3" w:tplc="5890EA7A" w:tentative="1">
      <w:start w:val="1"/>
      <w:numFmt w:val="decimal"/>
      <w:lvlText w:val="%4."/>
      <w:lvlJc w:val="left"/>
      <w:pPr>
        <w:ind w:left="2880" w:hanging="360"/>
      </w:pPr>
    </w:lvl>
    <w:lvl w:ilvl="4" w:tplc="F77853BE" w:tentative="1">
      <w:start w:val="1"/>
      <w:numFmt w:val="lowerLetter"/>
      <w:lvlText w:val="%5."/>
      <w:lvlJc w:val="left"/>
      <w:pPr>
        <w:ind w:left="3600" w:hanging="360"/>
      </w:pPr>
    </w:lvl>
    <w:lvl w:ilvl="5" w:tplc="373A0C68" w:tentative="1">
      <w:start w:val="1"/>
      <w:numFmt w:val="lowerRoman"/>
      <w:lvlText w:val="%6."/>
      <w:lvlJc w:val="right"/>
      <w:pPr>
        <w:ind w:left="4320" w:hanging="180"/>
      </w:pPr>
    </w:lvl>
    <w:lvl w:ilvl="6" w:tplc="62B89762" w:tentative="1">
      <w:start w:val="1"/>
      <w:numFmt w:val="decimal"/>
      <w:lvlText w:val="%7."/>
      <w:lvlJc w:val="left"/>
      <w:pPr>
        <w:ind w:left="5040" w:hanging="360"/>
      </w:pPr>
    </w:lvl>
    <w:lvl w:ilvl="7" w:tplc="1DB87970" w:tentative="1">
      <w:start w:val="1"/>
      <w:numFmt w:val="lowerLetter"/>
      <w:lvlText w:val="%8."/>
      <w:lvlJc w:val="left"/>
      <w:pPr>
        <w:ind w:left="5760" w:hanging="360"/>
      </w:pPr>
    </w:lvl>
    <w:lvl w:ilvl="8" w:tplc="425C24CA" w:tentative="1">
      <w:start w:val="1"/>
      <w:numFmt w:val="lowerRoman"/>
      <w:lvlText w:val="%9."/>
      <w:lvlJc w:val="right"/>
      <w:pPr>
        <w:ind w:left="6480" w:hanging="180"/>
      </w:pPr>
    </w:lvl>
  </w:abstractNum>
  <w:abstractNum w:abstractNumId="30" w15:restartNumberingAfterBreak="0">
    <w:nsid w:val="506A35BF"/>
    <w:multiLevelType w:val="hybridMultilevel"/>
    <w:tmpl w:val="740A3B1E"/>
    <w:lvl w:ilvl="0" w:tplc="B442E396">
      <w:start w:val="1"/>
      <w:numFmt w:val="hebrew1"/>
      <w:lvlText w:val="%1."/>
      <w:lvlJc w:val="left"/>
      <w:pPr>
        <w:ind w:left="728" w:hanging="360"/>
      </w:pPr>
      <w:rPr>
        <w:rFonts w:hint="default"/>
        <w:b/>
        <w:bCs/>
      </w:rPr>
    </w:lvl>
    <w:lvl w:ilvl="1" w:tplc="818EB932" w:tentative="1">
      <w:start w:val="1"/>
      <w:numFmt w:val="lowerLetter"/>
      <w:lvlText w:val="%2."/>
      <w:lvlJc w:val="left"/>
      <w:pPr>
        <w:ind w:left="1448" w:hanging="360"/>
      </w:pPr>
    </w:lvl>
    <w:lvl w:ilvl="2" w:tplc="24D20808" w:tentative="1">
      <w:start w:val="1"/>
      <w:numFmt w:val="lowerRoman"/>
      <w:lvlText w:val="%3."/>
      <w:lvlJc w:val="right"/>
      <w:pPr>
        <w:ind w:left="2168" w:hanging="180"/>
      </w:pPr>
    </w:lvl>
    <w:lvl w:ilvl="3" w:tplc="7060A00A" w:tentative="1">
      <w:start w:val="1"/>
      <w:numFmt w:val="decimal"/>
      <w:lvlText w:val="%4."/>
      <w:lvlJc w:val="left"/>
      <w:pPr>
        <w:ind w:left="2888" w:hanging="360"/>
      </w:pPr>
    </w:lvl>
    <w:lvl w:ilvl="4" w:tplc="2E94499E" w:tentative="1">
      <w:start w:val="1"/>
      <w:numFmt w:val="lowerLetter"/>
      <w:lvlText w:val="%5."/>
      <w:lvlJc w:val="left"/>
      <w:pPr>
        <w:ind w:left="3608" w:hanging="360"/>
      </w:pPr>
    </w:lvl>
    <w:lvl w:ilvl="5" w:tplc="99F865B4" w:tentative="1">
      <w:start w:val="1"/>
      <w:numFmt w:val="lowerRoman"/>
      <w:lvlText w:val="%6."/>
      <w:lvlJc w:val="right"/>
      <w:pPr>
        <w:ind w:left="4328" w:hanging="180"/>
      </w:pPr>
    </w:lvl>
    <w:lvl w:ilvl="6" w:tplc="29B8F384" w:tentative="1">
      <w:start w:val="1"/>
      <w:numFmt w:val="decimal"/>
      <w:lvlText w:val="%7."/>
      <w:lvlJc w:val="left"/>
      <w:pPr>
        <w:ind w:left="5048" w:hanging="360"/>
      </w:pPr>
    </w:lvl>
    <w:lvl w:ilvl="7" w:tplc="D83E4A36" w:tentative="1">
      <w:start w:val="1"/>
      <w:numFmt w:val="lowerLetter"/>
      <w:lvlText w:val="%8."/>
      <w:lvlJc w:val="left"/>
      <w:pPr>
        <w:ind w:left="5768" w:hanging="360"/>
      </w:pPr>
    </w:lvl>
    <w:lvl w:ilvl="8" w:tplc="4E767C5C" w:tentative="1">
      <w:start w:val="1"/>
      <w:numFmt w:val="lowerRoman"/>
      <w:lvlText w:val="%9."/>
      <w:lvlJc w:val="right"/>
      <w:pPr>
        <w:ind w:left="6488" w:hanging="180"/>
      </w:pPr>
    </w:lvl>
  </w:abstractNum>
  <w:abstractNum w:abstractNumId="31" w15:restartNumberingAfterBreak="0">
    <w:nsid w:val="520847C6"/>
    <w:multiLevelType w:val="hybridMultilevel"/>
    <w:tmpl w:val="685AD43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2" w15:restartNumberingAfterBreak="0">
    <w:nsid w:val="53B80C70"/>
    <w:multiLevelType w:val="hybridMultilevel"/>
    <w:tmpl w:val="00C87224"/>
    <w:lvl w:ilvl="0" w:tplc="A0488A14">
      <w:start w:val="1"/>
      <w:numFmt w:val="decimal"/>
      <w:lvlText w:val="%1."/>
      <w:lvlJc w:val="left"/>
      <w:pPr>
        <w:tabs>
          <w:tab w:val="num" w:pos="360"/>
        </w:tabs>
        <w:ind w:left="360" w:hanging="360"/>
      </w:pPr>
    </w:lvl>
    <w:lvl w:ilvl="1" w:tplc="93689520">
      <w:start w:val="1"/>
      <w:numFmt w:val="lowerLetter"/>
      <w:lvlText w:val="%2."/>
      <w:lvlJc w:val="left"/>
      <w:pPr>
        <w:ind w:left="1440" w:hanging="360"/>
      </w:pPr>
    </w:lvl>
    <w:lvl w:ilvl="2" w:tplc="6624FC0A" w:tentative="1">
      <w:start w:val="1"/>
      <w:numFmt w:val="lowerRoman"/>
      <w:lvlText w:val="%3."/>
      <w:lvlJc w:val="right"/>
      <w:pPr>
        <w:ind w:left="2160" w:hanging="180"/>
      </w:pPr>
    </w:lvl>
    <w:lvl w:ilvl="3" w:tplc="BF2ECB42" w:tentative="1">
      <w:start w:val="1"/>
      <w:numFmt w:val="decimal"/>
      <w:lvlText w:val="%4."/>
      <w:lvlJc w:val="left"/>
      <w:pPr>
        <w:ind w:left="2880" w:hanging="360"/>
      </w:pPr>
    </w:lvl>
    <w:lvl w:ilvl="4" w:tplc="178A4BFC" w:tentative="1">
      <w:start w:val="1"/>
      <w:numFmt w:val="lowerLetter"/>
      <w:lvlText w:val="%5."/>
      <w:lvlJc w:val="left"/>
      <w:pPr>
        <w:ind w:left="3600" w:hanging="360"/>
      </w:pPr>
    </w:lvl>
    <w:lvl w:ilvl="5" w:tplc="54EAFD2A" w:tentative="1">
      <w:start w:val="1"/>
      <w:numFmt w:val="lowerRoman"/>
      <w:lvlText w:val="%6."/>
      <w:lvlJc w:val="right"/>
      <w:pPr>
        <w:ind w:left="4320" w:hanging="180"/>
      </w:pPr>
    </w:lvl>
    <w:lvl w:ilvl="6" w:tplc="00C830D4" w:tentative="1">
      <w:start w:val="1"/>
      <w:numFmt w:val="decimal"/>
      <w:lvlText w:val="%7."/>
      <w:lvlJc w:val="left"/>
      <w:pPr>
        <w:ind w:left="5040" w:hanging="360"/>
      </w:pPr>
    </w:lvl>
    <w:lvl w:ilvl="7" w:tplc="C19AC920" w:tentative="1">
      <w:start w:val="1"/>
      <w:numFmt w:val="lowerLetter"/>
      <w:lvlText w:val="%8."/>
      <w:lvlJc w:val="left"/>
      <w:pPr>
        <w:ind w:left="5760" w:hanging="360"/>
      </w:pPr>
    </w:lvl>
    <w:lvl w:ilvl="8" w:tplc="6BF2B6C2" w:tentative="1">
      <w:start w:val="1"/>
      <w:numFmt w:val="lowerRoman"/>
      <w:lvlText w:val="%9."/>
      <w:lvlJc w:val="right"/>
      <w:pPr>
        <w:ind w:left="6480" w:hanging="180"/>
      </w:pPr>
    </w:lvl>
  </w:abstractNum>
  <w:abstractNum w:abstractNumId="33" w15:restartNumberingAfterBreak="0">
    <w:nsid w:val="56930848"/>
    <w:multiLevelType w:val="hybridMultilevel"/>
    <w:tmpl w:val="BE52C166"/>
    <w:lvl w:ilvl="0" w:tplc="333270D0">
      <w:start w:val="1"/>
      <w:numFmt w:val="hebrew1"/>
      <w:lvlText w:val="%1."/>
      <w:lvlJc w:val="left"/>
      <w:pPr>
        <w:ind w:left="1350" w:hanging="360"/>
      </w:pPr>
      <w:rPr>
        <w:rFonts w:hint="default"/>
      </w:rPr>
    </w:lvl>
    <w:lvl w:ilvl="1" w:tplc="477CD3EA" w:tentative="1">
      <w:start w:val="1"/>
      <w:numFmt w:val="lowerLetter"/>
      <w:lvlText w:val="%2."/>
      <w:lvlJc w:val="left"/>
      <w:pPr>
        <w:ind w:left="2070" w:hanging="360"/>
      </w:pPr>
    </w:lvl>
    <w:lvl w:ilvl="2" w:tplc="55087FFA" w:tentative="1">
      <w:start w:val="1"/>
      <w:numFmt w:val="lowerRoman"/>
      <w:lvlText w:val="%3."/>
      <w:lvlJc w:val="right"/>
      <w:pPr>
        <w:ind w:left="2790" w:hanging="180"/>
      </w:pPr>
    </w:lvl>
    <w:lvl w:ilvl="3" w:tplc="3A4858CC">
      <w:start w:val="1"/>
      <w:numFmt w:val="decimal"/>
      <w:lvlText w:val="%4."/>
      <w:lvlJc w:val="left"/>
      <w:pPr>
        <w:ind w:left="3510" w:hanging="360"/>
      </w:pPr>
    </w:lvl>
    <w:lvl w:ilvl="4" w:tplc="25EA0016" w:tentative="1">
      <w:start w:val="1"/>
      <w:numFmt w:val="lowerLetter"/>
      <w:lvlText w:val="%5."/>
      <w:lvlJc w:val="left"/>
      <w:pPr>
        <w:ind w:left="4230" w:hanging="360"/>
      </w:pPr>
    </w:lvl>
    <w:lvl w:ilvl="5" w:tplc="BA9A321A" w:tentative="1">
      <w:start w:val="1"/>
      <w:numFmt w:val="lowerRoman"/>
      <w:lvlText w:val="%6."/>
      <w:lvlJc w:val="right"/>
      <w:pPr>
        <w:ind w:left="4950" w:hanging="180"/>
      </w:pPr>
    </w:lvl>
    <w:lvl w:ilvl="6" w:tplc="9650084C" w:tentative="1">
      <w:start w:val="1"/>
      <w:numFmt w:val="decimal"/>
      <w:lvlText w:val="%7."/>
      <w:lvlJc w:val="left"/>
      <w:pPr>
        <w:ind w:left="5670" w:hanging="360"/>
      </w:pPr>
    </w:lvl>
    <w:lvl w:ilvl="7" w:tplc="C016A680" w:tentative="1">
      <w:start w:val="1"/>
      <w:numFmt w:val="lowerLetter"/>
      <w:lvlText w:val="%8."/>
      <w:lvlJc w:val="left"/>
      <w:pPr>
        <w:ind w:left="6390" w:hanging="360"/>
      </w:pPr>
    </w:lvl>
    <w:lvl w:ilvl="8" w:tplc="13120F00" w:tentative="1">
      <w:start w:val="1"/>
      <w:numFmt w:val="lowerRoman"/>
      <w:lvlText w:val="%9."/>
      <w:lvlJc w:val="right"/>
      <w:pPr>
        <w:ind w:left="7110" w:hanging="180"/>
      </w:pPr>
    </w:lvl>
  </w:abstractNum>
  <w:abstractNum w:abstractNumId="34"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5" w15:restartNumberingAfterBreak="0">
    <w:nsid w:val="575A669C"/>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6" w15:restartNumberingAfterBreak="0">
    <w:nsid w:val="59944698"/>
    <w:multiLevelType w:val="hybridMultilevel"/>
    <w:tmpl w:val="CD608152"/>
    <w:lvl w:ilvl="0" w:tplc="1568B378">
      <w:start w:val="1"/>
      <w:numFmt w:val="decimal"/>
      <w:lvlText w:val="%1."/>
      <w:lvlJc w:val="left"/>
      <w:pPr>
        <w:tabs>
          <w:tab w:val="num" w:pos="360"/>
        </w:tabs>
        <w:ind w:left="360" w:hanging="360"/>
      </w:pPr>
      <w:rPr>
        <w:b w:val="0"/>
        <w:bCs w:val="0"/>
      </w:rPr>
    </w:lvl>
    <w:lvl w:ilvl="1" w:tplc="93ACB5F0">
      <w:start w:val="1"/>
      <w:numFmt w:val="lowerLetter"/>
      <w:lvlText w:val="%2."/>
      <w:lvlJc w:val="left"/>
      <w:pPr>
        <w:tabs>
          <w:tab w:val="num" w:pos="1080"/>
        </w:tabs>
        <w:ind w:left="1080" w:hanging="360"/>
      </w:pPr>
    </w:lvl>
    <w:lvl w:ilvl="2" w:tplc="64CC5DD2">
      <w:start w:val="1"/>
      <w:numFmt w:val="decimal"/>
      <w:lvlText w:val="%3."/>
      <w:lvlJc w:val="left"/>
      <w:pPr>
        <w:tabs>
          <w:tab w:val="num" w:pos="2160"/>
        </w:tabs>
        <w:ind w:left="2160" w:hanging="360"/>
      </w:pPr>
    </w:lvl>
    <w:lvl w:ilvl="3" w:tplc="D85A6FAE">
      <w:start w:val="1"/>
      <w:numFmt w:val="decimal"/>
      <w:lvlText w:val="%4."/>
      <w:lvlJc w:val="left"/>
      <w:pPr>
        <w:tabs>
          <w:tab w:val="num" w:pos="2880"/>
        </w:tabs>
        <w:ind w:left="2880" w:hanging="360"/>
      </w:pPr>
    </w:lvl>
    <w:lvl w:ilvl="4" w:tplc="FB14D7E2">
      <w:start w:val="1"/>
      <w:numFmt w:val="decimal"/>
      <w:lvlText w:val="%5."/>
      <w:lvlJc w:val="left"/>
      <w:pPr>
        <w:tabs>
          <w:tab w:val="num" w:pos="3600"/>
        </w:tabs>
        <w:ind w:left="3600" w:hanging="360"/>
      </w:pPr>
    </w:lvl>
    <w:lvl w:ilvl="5" w:tplc="B0EE0A5C">
      <w:start w:val="1"/>
      <w:numFmt w:val="decimal"/>
      <w:lvlText w:val="%6."/>
      <w:lvlJc w:val="left"/>
      <w:pPr>
        <w:tabs>
          <w:tab w:val="num" w:pos="4320"/>
        </w:tabs>
        <w:ind w:left="4320" w:hanging="360"/>
      </w:pPr>
    </w:lvl>
    <w:lvl w:ilvl="6" w:tplc="D4347C9E">
      <w:start w:val="1"/>
      <w:numFmt w:val="decimal"/>
      <w:lvlText w:val="%7."/>
      <w:lvlJc w:val="left"/>
      <w:pPr>
        <w:tabs>
          <w:tab w:val="num" w:pos="5040"/>
        </w:tabs>
        <w:ind w:left="5040" w:hanging="360"/>
      </w:pPr>
    </w:lvl>
    <w:lvl w:ilvl="7" w:tplc="3D601BCA">
      <w:start w:val="1"/>
      <w:numFmt w:val="decimal"/>
      <w:lvlText w:val="%8."/>
      <w:lvlJc w:val="left"/>
      <w:pPr>
        <w:tabs>
          <w:tab w:val="num" w:pos="5760"/>
        </w:tabs>
        <w:ind w:left="5760" w:hanging="360"/>
      </w:pPr>
    </w:lvl>
    <w:lvl w:ilvl="8" w:tplc="5D5E46CC">
      <w:start w:val="1"/>
      <w:numFmt w:val="decimal"/>
      <w:lvlText w:val="%9."/>
      <w:lvlJc w:val="left"/>
      <w:pPr>
        <w:tabs>
          <w:tab w:val="num" w:pos="6480"/>
        </w:tabs>
        <w:ind w:left="6480" w:hanging="360"/>
      </w:pPr>
    </w:lvl>
  </w:abstractNum>
  <w:abstractNum w:abstractNumId="37" w15:restartNumberingAfterBreak="0">
    <w:nsid w:val="5AE8470C"/>
    <w:multiLevelType w:val="hybridMultilevel"/>
    <w:tmpl w:val="3C669D74"/>
    <w:lvl w:ilvl="0" w:tplc="21D2D0E8">
      <w:start w:val="1"/>
      <w:numFmt w:val="decimal"/>
      <w:lvlText w:val="%1."/>
      <w:lvlJc w:val="left"/>
      <w:pPr>
        <w:ind w:left="720" w:hanging="360"/>
      </w:pPr>
      <w:rPr>
        <w:rFonts w:hint="default"/>
      </w:rPr>
    </w:lvl>
    <w:lvl w:ilvl="1" w:tplc="091E4932" w:tentative="1">
      <w:start w:val="1"/>
      <w:numFmt w:val="lowerLetter"/>
      <w:lvlText w:val="%2."/>
      <w:lvlJc w:val="left"/>
      <w:pPr>
        <w:ind w:left="1440" w:hanging="360"/>
      </w:pPr>
    </w:lvl>
    <w:lvl w:ilvl="2" w:tplc="7B421304" w:tentative="1">
      <w:start w:val="1"/>
      <w:numFmt w:val="lowerRoman"/>
      <w:lvlText w:val="%3."/>
      <w:lvlJc w:val="right"/>
      <w:pPr>
        <w:ind w:left="2160" w:hanging="180"/>
      </w:pPr>
    </w:lvl>
    <w:lvl w:ilvl="3" w:tplc="D0CCB47A" w:tentative="1">
      <w:start w:val="1"/>
      <w:numFmt w:val="decimal"/>
      <w:lvlText w:val="%4."/>
      <w:lvlJc w:val="left"/>
      <w:pPr>
        <w:ind w:left="2880" w:hanging="360"/>
      </w:pPr>
    </w:lvl>
    <w:lvl w:ilvl="4" w:tplc="58DEA7F6" w:tentative="1">
      <w:start w:val="1"/>
      <w:numFmt w:val="lowerLetter"/>
      <w:lvlText w:val="%5."/>
      <w:lvlJc w:val="left"/>
      <w:pPr>
        <w:ind w:left="3600" w:hanging="360"/>
      </w:pPr>
    </w:lvl>
    <w:lvl w:ilvl="5" w:tplc="09544560" w:tentative="1">
      <w:start w:val="1"/>
      <w:numFmt w:val="lowerRoman"/>
      <w:lvlText w:val="%6."/>
      <w:lvlJc w:val="right"/>
      <w:pPr>
        <w:ind w:left="4320" w:hanging="180"/>
      </w:pPr>
    </w:lvl>
    <w:lvl w:ilvl="6" w:tplc="FD507D86" w:tentative="1">
      <w:start w:val="1"/>
      <w:numFmt w:val="decimal"/>
      <w:lvlText w:val="%7."/>
      <w:lvlJc w:val="left"/>
      <w:pPr>
        <w:ind w:left="5040" w:hanging="360"/>
      </w:pPr>
    </w:lvl>
    <w:lvl w:ilvl="7" w:tplc="089A4D02" w:tentative="1">
      <w:start w:val="1"/>
      <w:numFmt w:val="lowerLetter"/>
      <w:lvlText w:val="%8."/>
      <w:lvlJc w:val="left"/>
      <w:pPr>
        <w:ind w:left="5760" w:hanging="360"/>
      </w:pPr>
    </w:lvl>
    <w:lvl w:ilvl="8" w:tplc="989C02FC" w:tentative="1">
      <w:start w:val="1"/>
      <w:numFmt w:val="lowerRoman"/>
      <w:lvlText w:val="%9."/>
      <w:lvlJc w:val="right"/>
      <w:pPr>
        <w:ind w:left="6480" w:hanging="180"/>
      </w:pPr>
    </w:lvl>
  </w:abstractNum>
  <w:abstractNum w:abstractNumId="38" w15:restartNumberingAfterBreak="0">
    <w:nsid w:val="5B16337F"/>
    <w:multiLevelType w:val="hybridMultilevel"/>
    <w:tmpl w:val="5F280180"/>
    <w:lvl w:ilvl="0" w:tplc="FF9CBA98">
      <w:start w:val="1"/>
      <w:numFmt w:val="hebrew1"/>
      <w:lvlText w:val="(%1)"/>
      <w:lvlJc w:val="left"/>
      <w:pPr>
        <w:ind w:left="720" w:hanging="360"/>
      </w:pPr>
    </w:lvl>
    <w:lvl w:ilvl="1" w:tplc="DCC64F38">
      <w:start w:val="1"/>
      <w:numFmt w:val="lowerLetter"/>
      <w:lvlText w:val="%2."/>
      <w:lvlJc w:val="left"/>
      <w:pPr>
        <w:ind w:left="1440" w:hanging="360"/>
      </w:pPr>
    </w:lvl>
    <w:lvl w:ilvl="2" w:tplc="6F22D4F6">
      <w:start w:val="1"/>
      <w:numFmt w:val="lowerRoman"/>
      <w:lvlText w:val="%3."/>
      <w:lvlJc w:val="right"/>
      <w:pPr>
        <w:ind w:left="2160" w:hanging="180"/>
      </w:pPr>
    </w:lvl>
    <w:lvl w:ilvl="3" w:tplc="614ADD9A">
      <w:start w:val="1"/>
      <w:numFmt w:val="decimal"/>
      <w:lvlText w:val="%4."/>
      <w:lvlJc w:val="left"/>
      <w:pPr>
        <w:ind w:left="2880" w:hanging="360"/>
      </w:pPr>
    </w:lvl>
    <w:lvl w:ilvl="4" w:tplc="0A1C5592">
      <w:start w:val="1"/>
      <w:numFmt w:val="lowerLetter"/>
      <w:lvlText w:val="%5."/>
      <w:lvlJc w:val="left"/>
      <w:pPr>
        <w:ind w:left="3600" w:hanging="360"/>
      </w:pPr>
    </w:lvl>
    <w:lvl w:ilvl="5" w:tplc="58149200">
      <w:start w:val="1"/>
      <w:numFmt w:val="lowerRoman"/>
      <w:lvlText w:val="%6."/>
      <w:lvlJc w:val="right"/>
      <w:pPr>
        <w:ind w:left="4320" w:hanging="180"/>
      </w:pPr>
    </w:lvl>
    <w:lvl w:ilvl="6" w:tplc="79C2657A">
      <w:start w:val="1"/>
      <w:numFmt w:val="decimal"/>
      <w:lvlText w:val="%7."/>
      <w:lvlJc w:val="left"/>
      <w:pPr>
        <w:ind w:left="5040" w:hanging="360"/>
      </w:pPr>
    </w:lvl>
    <w:lvl w:ilvl="7" w:tplc="8EEA4158">
      <w:start w:val="1"/>
      <w:numFmt w:val="lowerLetter"/>
      <w:lvlText w:val="%8."/>
      <w:lvlJc w:val="left"/>
      <w:pPr>
        <w:ind w:left="5760" w:hanging="360"/>
      </w:pPr>
    </w:lvl>
    <w:lvl w:ilvl="8" w:tplc="34585C0E">
      <w:start w:val="1"/>
      <w:numFmt w:val="lowerRoman"/>
      <w:lvlText w:val="%9."/>
      <w:lvlJc w:val="right"/>
      <w:pPr>
        <w:ind w:left="6480" w:hanging="180"/>
      </w:pPr>
    </w:lvl>
  </w:abstractNum>
  <w:abstractNum w:abstractNumId="39" w15:restartNumberingAfterBreak="0">
    <w:nsid w:val="5CBE2918"/>
    <w:multiLevelType w:val="hybridMultilevel"/>
    <w:tmpl w:val="6F4C3D02"/>
    <w:lvl w:ilvl="0" w:tplc="BC606940">
      <w:start w:val="1"/>
      <w:numFmt w:val="bullet"/>
      <w:lvlText w:val=""/>
      <w:lvlJc w:val="left"/>
      <w:pPr>
        <w:ind w:left="1080" w:hanging="360"/>
      </w:pPr>
      <w:rPr>
        <w:rFonts w:ascii="Symbol" w:hAnsi="Symbol" w:hint="default"/>
      </w:rPr>
    </w:lvl>
    <w:lvl w:ilvl="1" w:tplc="3568488A" w:tentative="1">
      <w:start w:val="1"/>
      <w:numFmt w:val="bullet"/>
      <w:lvlText w:val="o"/>
      <w:lvlJc w:val="left"/>
      <w:pPr>
        <w:ind w:left="1800" w:hanging="360"/>
      </w:pPr>
      <w:rPr>
        <w:rFonts w:ascii="Courier New" w:hAnsi="Courier New" w:cs="Courier New" w:hint="default"/>
      </w:rPr>
    </w:lvl>
    <w:lvl w:ilvl="2" w:tplc="669AAEB6" w:tentative="1">
      <w:start w:val="1"/>
      <w:numFmt w:val="bullet"/>
      <w:lvlText w:val=""/>
      <w:lvlJc w:val="left"/>
      <w:pPr>
        <w:ind w:left="2520" w:hanging="360"/>
      </w:pPr>
      <w:rPr>
        <w:rFonts w:ascii="Wingdings" w:hAnsi="Wingdings" w:hint="default"/>
      </w:rPr>
    </w:lvl>
    <w:lvl w:ilvl="3" w:tplc="FB20A450" w:tentative="1">
      <w:start w:val="1"/>
      <w:numFmt w:val="bullet"/>
      <w:lvlText w:val=""/>
      <w:lvlJc w:val="left"/>
      <w:pPr>
        <w:ind w:left="3240" w:hanging="360"/>
      </w:pPr>
      <w:rPr>
        <w:rFonts w:ascii="Symbol" w:hAnsi="Symbol" w:hint="default"/>
      </w:rPr>
    </w:lvl>
    <w:lvl w:ilvl="4" w:tplc="F8FA1C84" w:tentative="1">
      <w:start w:val="1"/>
      <w:numFmt w:val="bullet"/>
      <w:lvlText w:val="o"/>
      <w:lvlJc w:val="left"/>
      <w:pPr>
        <w:ind w:left="3960" w:hanging="360"/>
      </w:pPr>
      <w:rPr>
        <w:rFonts w:ascii="Courier New" w:hAnsi="Courier New" w:cs="Courier New" w:hint="default"/>
      </w:rPr>
    </w:lvl>
    <w:lvl w:ilvl="5" w:tplc="72A4800C" w:tentative="1">
      <w:start w:val="1"/>
      <w:numFmt w:val="bullet"/>
      <w:lvlText w:val=""/>
      <w:lvlJc w:val="left"/>
      <w:pPr>
        <w:ind w:left="4680" w:hanging="360"/>
      </w:pPr>
      <w:rPr>
        <w:rFonts w:ascii="Wingdings" w:hAnsi="Wingdings" w:hint="default"/>
      </w:rPr>
    </w:lvl>
    <w:lvl w:ilvl="6" w:tplc="B60A44C2" w:tentative="1">
      <w:start w:val="1"/>
      <w:numFmt w:val="bullet"/>
      <w:lvlText w:val=""/>
      <w:lvlJc w:val="left"/>
      <w:pPr>
        <w:ind w:left="5400" w:hanging="360"/>
      </w:pPr>
      <w:rPr>
        <w:rFonts w:ascii="Symbol" w:hAnsi="Symbol" w:hint="default"/>
      </w:rPr>
    </w:lvl>
    <w:lvl w:ilvl="7" w:tplc="39E44698" w:tentative="1">
      <w:start w:val="1"/>
      <w:numFmt w:val="bullet"/>
      <w:lvlText w:val="o"/>
      <w:lvlJc w:val="left"/>
      <w:pPr>
        <w:ind w:left="6120" w:hanging="360"/>
      </w:pPr>
      <w:rPr>
        <w:rFonts w:ascii="Courier New" w:hAnsi="Courier New" w:cs="Courier New" w:hint="default"/>
      </w:rPr>
    </w:lvl>
    <w:lvl w:ilvl="8" w:tplc="8A88F7B6" w:tentative="1">
      <w:start w:val="1"/>
      <w:numFmt w:val="bullet"/>
      <w:lvlText w:val=""/>
      <w:lvlJc w:val="left"/>
      <w:pPr>
        <w:ind w:left="6840" w:hanging="360"/>
      </w:pPr>
      <w:rPr>
        <w:rFonts w:ascii="Wingdings" w:hAnsi="Wingdings" w:hint="default"/>
      </w:rPr>
    </w:lvl>
  </w:abstractNum>
  <w:abstractNum w:abstractNumId="40" w15:restartNumberingAfterBreak="0">
    <w:nsid w:val="5D1C4FF9"/>
    <w:multiLevelType w:val="hybridMultilevel"/>
    <w:tmpl w:val="A4F03712"/>
    <w:lvl w:ilvl="0" w:tplc="7A2A3A56">
      <w:start w:val="1"/>
      <w:numFmt w:val="bullet"/>
      <w:lvlText w:val=""/>
      <w:lvlJc w:val="left"/>
      <w:pPr>
        <w:ind w:left="720" w:hanging="360"/>
      </w:pPr>
      <w:rPr>
        <w:rFonts w:ascii="Wingdings" w:hAnsi="Wingdings" w:hint="default"/>
      </w:rPr>
    </w:lvl>
    <w:lvl w:ilvl="1" w:tplc="3F16B784" w:tentative="1">
      <w:start w:val="1"/>
      <w:numFmt w:val="bullet"/>
      <w:lvlText w:val="o"/>
      <w:lvlJc w:val="left"/>
      <w:pPr>
        <w:ind w:left="1440" w:hanging="360"/>
      </w:pPr>
      <w:rPr>
        <w:rFonts w:ascii="Courier New" w:hAnsi="Courier New" w:cs="Courier New" w:hint="default"/>
      </w:rPr>
    </w:lvl>
    <w:lvl w:ilvl="2" w:tplc="C91A9856" w:tentative="1">
      <w:start w:val="1"/>
      <w:numFmt w:val="bullet"/>
      <w:lvlText w:val=""/>
      <w:lvlJc w:val="left"/>
      <w:pPr>
        <w:ind w:left="2160" w:hanging="360"/>
      </w:pPr>
      <w:rPr>
        <w:rFonts w:ascii="Wingdings" w:hAnsi="Wingdings" w:hint="default"/>
      </w:rPr>
    </w:lvl>
    <w:lvl w:ilvl="3" w:tplc="9DAE9BEA" w:tentative="1">
      <w:start w:val="1"/>
      <w:numFmt w:val="bullet"/>
      <w:lvlText w:val=""/>
      <w:lvlJc w:val="left"/>
      <w:pPr>
        <w:ind w:left="2880" w:hanging="360"/>
      </w:pPr>
      <w:rPr>
        <w:rFonts w:ascii="Symbol" w:hAnsi="Symbol" w:hint="default"/>
      </w:rPr>
    </w:lvl>
    <w:lvl w:ilvl="4" w:tplc="C694BED8" w:tentative="1">
      <w:start w:val="1"/>
      <w:numFmt w:val="bullet"/>
      <w:lvlText w:val="o"/>
      <w:lvlJc w:val="left"/>
      <w:pPr>
        <w:ind w:left="3600" w:hanging="360"/>
      </w:pPr>
      <w:rPr>
        <w:rFonts w:ascii="Courier New" w:hAnsi="Courier New" w:cs="Courier New" w:hint="default"/>
      </w:rPr>
    </w:lvl>
    <w:lvl w:ilvl="5" w:tplc="F77E61DA" w:tentative="1">
      <w:start w:val="1"/>
      <w:numFmt w:val="bullet"/>
      <w:lvlText w:val=""/>
      <w:lvlJc w:val="left"/>
      <w:pPr>
        <w:ind w:left="4320" w:hanging="360"/>
      </w:pPr>
      <w:rPr>
        <w:rFonts w:ascii="Wingdings" w:hAnsi="Wingdings" w:hint="default"/>
      </w:rPr>
    </w:lvl>
    <w:lvl w:ilvl="6" w:tplc="80BC2BEC" w:tentative="1">
      <w:start w:val="1"/>
      <w:numFmt w:val="bullet"/>
      <w:lvlText w:val=""/>
      <w:lvlJc w:val="left"/>
      <w:pPr>
        <w:ind w:left="5040" w:hanging="360"/>
      </w:pPr>
      <w:rPr>
        <w:rFonts w:ascii="Symbol" w:hAnsi="Symbol" w:hint="default"/>
      </w:rPr>
    </w:lvl>
    <w:lvl w:ilvl="7" w:tplc="794000A4" w:tentative="1">
      <w:start w:val="1"/>
      <w:numFmt w:val="bullet"/>
      <w:lvlText w:val="o"/>
      <w:lvlJc w:val="left"/>
      <w:pPr>
        <w:ind w:left="5760" w:hanging="360"/>
      </w:pPr>
      <w:rPr>
        <w:rFonts w:ascii="Courier New" w:hAnsi="Courier New" w:cs="Courier New" w:hint="default"/>
      </w:rPr>
    </w:lvl>
    <w:lvl w:ilvl="8" w:tplc="CEBA396E" w:tentative="1">
      <w:start w:val="1"/>
      <w:numFmt w:val="bullet"/>
      <w:lvlText w:val=""/>
      <w:lvlJc w:val="left"/>
      <w:pPr>
        <w:ind w:left="6480" w:hanging="360"/>
      </w:pPr>
      <w:rPr>
        <w:rFonts w:ascii="Wingdings" w:hAnsi="Wingdings" w:hint="default"/>
      </w:rPr>
    </w:lvl>
  </w:abstractNum>
  <w:abstractNum w:abstractNumId="41" w15:restartNumberingAfterBreak="0">
    <w:nsid w:val="5F063437"/>
    <w:multiLevelType w:val="multilevel"/>
    <w:tmpl w:val="BA501B48"/>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2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42" w15:restartNumberingAfterBreak="0">
    <w:nsid w:val="5F743717"/>
    <w:multiLevelType w:val="multilevel"/>
    <w:tmpl w:val="3C4A5200"/>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3346"/>
        </w:tabs>
        <w:ind w:left="3346" w:hanging="227"/>
      </w:pPr>
      <w:rPr>
        <w:rFonts w:cs="David" w:hint="cs"/>
        <w:b w:val="0"/>
        <w:bCs w:val="0"/>
        <w:color w:val="auto"/>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3" w15:restartNumberingAfterBreak="0">
    <w:nsid w:val="63410D86"/>
    <w:multiLevelType w:val="hybridMultilevel"/>
    <w:tmpl w:val="7ABAD454"/>
    <w:lvl w:ilvl="0" w:tplc="65EEC5BA">
      <w:start w:val="1"/>
      <w:numFmt w:val="decimal"/>
      <w:lvlText w:val="%1."/>
      <w:lvlJc w:val="left"/>
      <w:pPr>
        <w:tabs>
          <w:tab w:val="num" w:pos="360"/>
        </w:tabs>
        <w:ind w:left="360" w:hanging="360"/>
      </w:pPr>
    </w:lvl>
    <w:lvl w:ilvl="1" w:tplc="0D362074" w:tentative="1">
      <w:start w:val="1"/>
      <w:numFmt w:val="lowerLetter"/>
      <w:lvlText w:val="%2."/>
      <w:lvlJc w:val="left"/>
      <w:pPr>
        <w:ind w:left="1440" w:hanging="360"/>
      </w:pPr>
    </w:lvl>
    <w:lvl w:ilvl="2" w:tplc="5C54685E" w:tentative="1">
      <w:start w:val="1"/>
      <w:numFmt w:val="lowerRoman"/>
      <w:lvlText w:val="%3."/>
      <w:lvlJc w:val="right"/>
      <w:pPr>
        <w:ind w:left="2160" w:hanging="180"/>
      </w:pPr>
    </w:lvl>
    <w:lvl w:ilvl="3" w:tplc="6422CB4C" w:tentative="1">
      <w:start w:val="1"/>
      <w:numFmt w:val="decimal"/>
      <w:lvlText w:val="%4."/>
      <w:lvlJc w:val="left"/>
      <w:pPr>
        <w:ind w:left="2880" w:hanging="360"/>
      </w:pPr>
    </w:lvl>
    <w:lvl w:ilvl="4" w:tplc="A6B86BAC" w:tentative="1">
      <w:start w:val="1"/>
      <w:numFmt w:val="lowerLetter"/>
      <w:lvlText w:val="%5."/>
      <w:lvlJc w:val="left"/>
      <w:pPr>
        <w:ind w:left="3600" w:hanging="360"/>
      </w:pPr>
    </w:lvl>
    <w:lvl w:ilvl="5" w:tplc="29BA4276" w:tentative="1">
      <w:start w:val="1"/>
      <w:numFmt w:val="lowerRoman"/>
      <w:lvlText w:val="%6."/>
      <w:lvlJc w:val="right"/>
      <w:pPr>
        <w:ind w:left="4320" w:hanging="180"/>
      </w:pPr>
    </w:lvl>
    <w:lvl w:ilvl="6" w:tplc="160889C6" w:tentative="1">
      <w:start w:val="1"/>
      <w:numFmt w:val="decimal"/>
      <w:lvlText w:val="%7."/>
      <w:lvlJc w:val="left"/>
      <w:pPr>
        <w:ind w:left="5040" w:hanging="360"/>
      </w:pPr>
    </w:lvl>
    <w:lvl w:ilvl="7" w:tplc="EB5CC9A8" w:tentative="1">
      <w:start w:val="1"/>
      <w:numFmt w:val="lowerLetter"/>
      <w:lvlText w:val="%8."/>
      <w:lvlJc w:val="left"/>
      <w:pPr>
        <w:ind w:left="5760" w:hanging="360"/>
      </w:pPr>
    </w:lvl>
    <w:lvl w:ilvl="8" w:tplc="C9C41484" w:tentative="1">
      <w:start w:val="1"/>
      <w:numFmt w:val="lowerRoman"/>
      <w:lvlText w:val="%9."/>
      <w:lvlJc w:val="right"/>
      <w:pPr>
        <w:ind w:left="6480" w:hanging="180"/>
      </w:pPr>
    </w:lvl>
  </w:abstractNum>
  <w:abstractNum w:abstractNumId="44" w15:restartNumberingAfterBreak="0">
    <w:nsid w:val="68B11C95"/>
    <w:multiLevelType w:val="hybridMultilevel"/>
    <w:tmpl w:val="58E4BB4E"/>
    <w:lvl w:ilvl="0" w:tplc="543E65C8">
      <w:start w:val="7"/>
      <w:numFmt w:val="bullet"/>
      <w:lvlText w:val="-"/>
      <w:lvlJc w:val="left"/>
      <w:pPr>
        <w:tabs>
          <w:tab w:val="num" w:pos="720"/>
        </w:tabs>
        <w:ind w:left="720" w:hanging="360"/>
      </w:pPr>
      <w:rPr>
        <w:rFonts w:ascii="Times New Roman" w:eastAsia="Times New Roman" w:hAnsi="Times New Roman" w:cs="David" w:hint="default"/>
      </w:rPr>
    </w:lvl>
    <w:lvl w:ilvl="1" w:tplc="11A66126" w:tentative="1">
      <w:start w:val="1"/>
      <w:numFmt w:val="bullet"/>
      <w:lvlText w:val="o"/>
      <w:lvlJc w:val="left"/>
      <w:pPr>
        <w:tabs>
          <w:tab w:val="num" w:pos="1440"/>
        </w:tabs>
        <w:ind w:left="1440" w:hanging="360"/>
      </w:pPr>
      <w:rPr>
        <w:rFonts w:ascii="Courier New" w:hAnsi="Courier New" w:hint="default"/>
      </w:rPr>
    </w:lvl>
    <w:lvl w:ilvl="2" w:tplc="83DAB0E4" w:tentative="1">
      <w:start w:val="1"/>
      <w:numFmt w:val="bullet"/>
      <w:lvlText w:val=""/>
      <w:lvlJc w:val="left"/>
      <w:pPr>
        <w:tabs>
          <w:tab w:val="num" w:pos="2160"/>
        </w:tabs>
        <w:ind w:left="2160" w:hanging="360"/>
      </w:pPr>
      <w:rPr>
        <w:rFonts w:ascii="Wingdings" w:hAnsi="Wingdings" w:hint="default"/>
      </w:rPr>
    </w:lvl>
    <w:lvl w:ilvl="3" w:tplc="C9429F42" w:tentative="1">
      <w:start w:val="1"/>
      <w:numFmt w:val="bullet"/>
      <w:lvlText w:val=""/>
      <w:lvlJc w:val="left"/>
      <w:pPr>
        <w:tabs>
          <w:tab w:val="num" w:pos="2880"/>
        </w:tabs>
        <w:ind w:left="2880" w:hanging="360"/>
      </w:pPr>
      <w:rPr>
        <w:rFonts w:ascii="Symbol" w:hAnsi="Symbol" w:hint="default"/>
      </w:rPr>
    </w:lvl>
    <w:lvl w:ilvl="4" w:tplc="25EC13B8" w:tentative="1">
      <w:start w:val="1"/>
      <w:numFmt w:val="bullet"/>
      <w:lvlText w:val="o"/>
      <w:lvlJc w:val="left"/>
      <w:pPr>
        <w:tabs>
          <w:tab w:val="num" w:pos="3600"/>
        </w:tabs>
        <w:ind w:left="3600" w:hanging="360"/>
      </w:pPr>
      <w:rPr>
        <w:rFonts w:ascii="Courier New" w:hAnsi="Courier New" w:hint="default"/>
      </w:rPr>
    </w:lvl>
    <w:lvl w:ilvl="5" w:tplc="F0F80394" w:tentative="1">
      <w:start w:val="1"/>
      <w:numFmt w:val="bullet"/>
      <w:lvlText w:val=""/>
      <w:lvlJc w:val="left"/>
      <w:pPr>
        <w:tabs>
          <w:tab w:val="num" w:pos="4320"/>
        </w:tabs>
        <w:ind w:left="4320" w:hanging="360"/>
      </w:pPr>
      <w:rPr>
        <w:rFonts w:ascii="Wingdings" w:hAnsi="Wingdings" w:hint="default"/>
      </w:rPr>
    </w:lvl>
    <w:lvl w:ilvl="6" w:tplc="7F545C08" w:tentative="1">
      <w:start w:val="1"/>
      <w:numFmt w:val="bullet"/>
      <w:lvlText w:val=""/>
      <w:lvlJc w:val="left"/>
      <w:pPr>
        <w:tabs>
          <w:tab w:val="num" w:pos="5040"/>
        </w:tabs>
        <w:ind w:left="5040" w:hanging="360"/>
      </w:pPr>
      <w:rPr>
        <w:rFonts w:ascii="Symbol" w:hAnsi="Symbol" w:hint="default"/>
      </w:rPr>
    </w:lvl>
    <w:lvl w:ilvl="7" w:tplc="056431A2" w:tentative="1">
      <w:start w:val="1"/>
      <w:numFmt w:val="bullet"/>
      <w:lvlText w:val="o"/>
      <w:lvlJc w:val="left"/>
      <w:pPr>
        <w:tabs>
          <w:tab w:val="num" w:pos="5760"/>
        </w:tabs>
        <w:ind w:left="5760" w:hanging="360"/>
      </w:pPr>
      <w:rPr>
        <w:rFonts w:ascii="Courier New" w:hAnsi="Courier New" w:hint="default"/>
      </w:rPr>
    </w:lvl>
    <w:lvl w:ilvl="8" w:tplc="8BE2E714"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6" w15:restartNumberingAfterBreak="0">
    <w:nsid w:val="6AFE5695"/>
    <w:multiLevelType w:val="hybridMultilevel"/>
    <w:tmpl w:val="D9B477D8"/>
    <w:lvl w:ilvl="0" w:tplc="B3207BC4">
      <w:numFmt w:val="bullet"/>
      <w:lvlText w:val="-"/>
      <w:lvlJc w:val="left"/>
      <w:pPr>
        <w:tabs>
          <w:tab w:val="num" w:pos="610"/>
        </w:tabs>
        <w:ind w:left="610" w:hanging="360"/>
      </w:pPr>
      <w:rPr>
        <w:rFonts w:ascii="Arial" w:eastAsia="Times New Roman" w:hAnsi="Arial" w:cs="Arial" w:hint="default"/>
        <w:b/>
        <w:bCs w:val="0"/>
        <w:color w:val="auto"/>
      </w:rPr>
    </w:lvl>
    <w:lvl w:ilvl="1" w:tplc="78A26D88" w:tentative="1">
      <w:start w:val="1"/>
      <w:numFmt w:val="bullet"/>
      <w:lvlText w:val="o"/>
      <w:lvlJc w:val="left"/>
      <w:pPr>
        <w:tabs>
          <w:tab w:val="num" w:pos="1440"/>
        </w:tabs>
        <w:ind w:left="1440" w:hanging="360"/>
      </w:pPr>
      <w:rPr>
        <w:rFonts w:ascii="Courier New" w:hAnsi="Courier New" w:cs="Courier New" w:hint="default"/>
      </w:rPr>
    </w:lvl>
    <w:lvl w:ilvl="2" w:tplc="590EF9C8" w:tentative="1">
      <w:start w:val="1"/>
      <w:numFmt w:val="bullet"/>
      <w:lvlText w:val=""/>
      <w:lvlJc w:val="left"/>
      <w:pPr>
        <w:tabs>
          <w:tab w:val="num" w:pos="2160"/>
        </w:tabs>
        <w:ind w:left="2160" w:hanging="360"/>
      </w:pPr>
      <w:rPr>
        <w:rFonts w:ascii="Wingdings" w:hAnsi="Wingdings" w:hint="default"/>
      </w:rPr>
    </w:lvl>
    <w:lvl w:ilvl="3" w:tplc="FBB84E96" w:tentative="1">
      <w:start w:val="1"/>
      <w:numFmt w:val="bullet"/>
      <w:lvlText w:val=""/>
      <w:lvlJc w:val="left"/>
      <w:pPr>
        <w:tabs>
          <w:tab w:val="num" w:pos="2880"/>
        </w:tabs>
        <w:ind w:left="2880" w:hanging="360"/>
      </w:pPr>
      <w:rPr>
        <w:rFonts w:ascii="Symbol" w:hAnsi="Symbol" w:hint="default"/>
      </w:rPr>
    </w:lvl>
    <w:lvl w:ilvl="4" w:tplc="4496ABFA" w:tentative="1">
      <w:start w:val="1"/>
      <w:numFmt w:val="bullet"/>
      <w:lvlText w:val="o"/>
      <w:lvlJc w:val="left"/>
      <w:pPr>
        <w:tabs>
          <w:tab w:val="num" w:pos="3600"/>
        </w:tabs>
        <w:ind w:left="3600" w:hanging="360"/>
      </w:pPr>
      <w:rPr>
        <w:rFonts w:ascii="Courier New" w:hAnsi="Courier New" w:cs="Courier New" w:hint="default"/>
      </w:rPr>
    </w:lvl>
    <w:lvl w:ilvl="5" w:tplc="0440454E" w:tentative="1">
      <w:start w:val="1"/>
      <w:numFmt w:val="bullet"/>
      <w:lvlText w:val=""/>
      <w:lvlJc w:val="left"/>
      <w:pPr>
        <w:tabs>
          <w:tab w:val="num" w:pos="4320"/>
        </w:tabs>
        <w:ind w:left="4320" w:hanging="360"/>
      </w:pPr>
      <w:rPr>
        <w:rFonts w:ascii="Wingdings" w:hAnsi="Wingdings" w:hint="default"/>
      </w:rPr>
    </w:lvl>
    <w:lvl w:ilvl="6" w:tplc="121C1B42" w:tentative="1">
      <w:start w:val="1"/>
      <w:numFmt w:val="bullet"/>
      <w:lvlText w:val=""/>
      <w:lvlJc w:val="left"/>
      <w:pPr>
        <w:tabs>
          <w:tab w:val="num" w:pos="5040"/>
        </w:tabs>
        <w:ind w:left="5040" w:hanging="360"/>
      </w:pPr>
      <w:rPr>
        <w:rFonts w:ascii="Symbol" w:hAnsi="Symbol" w:hint="default"/>
      </w:rPr>
    </w:lvl>
    <w:lvl w:ilvl="7" w:tplc="FAECF6D2" w:tentative="1">
      <w:start w:val="1"/>
      <w:numFmt w:val="bullet"/>
      <w:lvlText w:val="o"/>
      <w:lvlJc w:val="left"/>
      <w:pPr>
        <w:tabs>
          <w:tab w:val="num" w:pos="5760"/>
        </w:tabs>
        <w:ind w:left="5760" w:hanging="360"/>
      </w:pPr>
      <w:rPr>
        <w:rFonts w:ascii="Courier New" w:hAnsi="Courier New" w:cs="Courier New" w:hint="default"/>
      </w:rPr>
    </w:lvl>
    <w:lvl w:ilvl="8" w:tplc="5D2CD286"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FCA7676"/>
    <w:multiLevelType w:val="hybridMultilevel"/>
    <w:tmpl w:val="44AA9DAC"/>
    <w:lvl w:ilvl="0" w:tplc="54D24C2E">
      <w:start w:val="1"/>
      <w:numFmt w:val="decimal"/>
      <w:lvlText w:val="%1."/>
      <w:lvlJc w:val="left"/>
      <w:pPr>
        <w:ind w:left="720" w:hanging="360"/>
      </w:pPr>
      <w:rPr>
        <w:rFonts w:ascii="Arial" w:hAnsi="Arial" w:hint="default"/>
        <w:color w:val="auto"/>
      </w:rPr>
    </w:lvl>
    <w:lvl w:ilvl="1" w:tplc="FB349E5E" w:tentative="1">
      <w:start w:val="1"/>
      <w:numFmt w:val="lowerLetter"/>
      <w:lvlText w:val="%2."/>
      <w:lvlJc w:val="left"/>
      <w:pPr>
        <w:ind w:left="1440" w:hanging="360"/>
      </w:pPr>
    </w:lvl>
    <w:lvl w:ilvl="2" w:tplc="ED149F28" w:tentative="1">
      <w:start w:val="1"/>
      <w:numFmt w:val="lowerRoman"/>
      <w:lvlText w:val="%3."/>
      <w:lvlJc w:val="right"/>
      <w:pPr>
        <w:ind w:left="2160" w:hanging="180"/>
      </w:pPr>
    </w:lvl>
    <w:lvl w:ilvl="3" w:tplc="6E981D1C" w:tentative="1">
      <w:start w:val="1"/>
      <w:numFmt w:val="decimal"/>
      <w:lvlText w:val="%4."/>
      <w:lvlJc w:val="left"/>
      <w:pPr>
        <w:ind w:left="2880" w:hanging="360"/>
      </w:pPr>
    </w:lvl>
    <w:lvl w:ilvl="4" w:tplc="398CFA22" w:tentative="1">
      <w:start w:val="1"/>
      <w:numFmt w:val="lowerLetter"/>
      <w:lvlText w:val="%5."/>
      <w:lvlJc w:val="left"/>
      <w:pPr>
        <w:ind w:left="3600" w:hanging="360"/>
      </w:pPr>
    </w:lvl>
    <w:lvl w:ilvl="5" w:tplc="A4E21A6C" w:tentative="1">
      <w:start w:val="1"/>
      <w:numFmt w:val="lowerRoman"/>
      <w:lvlText w:val="%6."/>
      <w:lvlJc w:val="right"/>
      <w:pPr>
        <w:ind w:left="4320" w:hanging="180"/>
      </w:pPr>
    </w:lvl>
    <w:lvl w:ilvl="6" w:tplc="E67483EC" w:tentative="1">
      <w:start w:val="1"/>
      <w:numFmt w:val="decimal"/>
      <w:lvlText w:val="%7."/>
      <w:lvlJc w:val="left"/>
      <w:pPr>
        <w:ind w:left="5040" w:hanging="360"/>
      </w:pPr>
    </w:lvl>
    <w:lvl w:ilvl="7" w:tplc="90D47DAA" w:tentative="1">
      <w:start w:val="1"/>
      <w:numFmt w:val="lowerLetter"/>
      <w:lvlText w:val="%8."/>
      <w:lvlJc w:val="left"/>
      <w:pPr>
        <w:ind w:left="5760" w:hanging="360"/>
      </w:pPr>
    </w:lvl>
    <w:lvl w:ilvl="8" w:tplc="5A98EE2C" w:tentative="1">
      <w:start w:val="1"/>
      <w:numFmt w:val="lowerRoman"/>
      <w:lvlText w:val="%9."/>
      <w:lvlJc w:val="right"/>
      <w:pPr>
        <w:ind w:left="6480" w:hanging="180"/>
      </w:pPr>
    </w:lvl>
  </w:abstractNum>
  <w:abstractNum w:abstractNumId="48" w15:restartNumberingAfterBreak="0">
    <w:nsid w:val="70606A2A"/>
    <w:multiLevelType w:val="hybridMultilevel"/>
    <w:tmpl w:val="27FC63DC"/>
    <w:lvl w:ilvl="0" w:tplc="0874AE16">
      <w:start w:val="1"/>
      <w:numFmt w:val="bullet"/>
      <w:lvlText w:val=""/>
      <w:lvlJc w:val="left"/>
      <w:pPr>
        <w:tabs>
          <w:tab w:val="num" w:pos="360"/>
        </w:tabs>
        <w:ind w:left="360" w:hanging="360"/>
      </w:pPr>
      <w:rPr>
        <w:rFonts w:ascii="Wingdings" w:hAnsi="Wingdings" w:hint="default"/>
      </w:rPr>
    </w:lvl>
    <w:lvl w:ilvl="1" w:tplc="29CE4386" w:tentative="1">
      <w:start w:val="1"/>
      <w:numFmt w:val="bullet"/>
      <w:lvlText w:val="o"/>
      <w:lvlJc w:val="left"/>
      <w:pPr>
        <w:tabs>
          <w:tab w:val="num" w:pos="720"/>
        </w:tabs>
        <w:ind w:left="720" w:hanging="360"/>
      </w:pPr>
      <w:rPr>
        <w:rFonts w:ascii="Courier New" w:hAnsi="Courier New" w:cs="Courier New" w:hint="default"/>
      </w:rPr>
    </w:lvl>
    <w:lvl w:ilvl="2" w:tplc="E342DD06" w:tentative="1">
      <w:start w:val="1"/>
      <w:numFmt w:val="bullet"/>
      <w:lvlText w:val=""/>
      <w:lvlJc w:val="left"/>
      <w:pPr>
        <w:tabs>
          <w:tab w:val="num" w:pos="1440"/>
        </w:tabs>
        <w:ind w:left="1440" w:hanging="360"/>
      </w:pPr>
      <w:rPr>
        <w:rFonts w:ascii="Wingdings" w:hAnsi="Wingdings" w:hint="default"/>
      </w:rPr>
    </w:lvl>
    <w:lvl w:ilvl="3" w:tplc="AF20F890" w:tentative="1">
      <w:start w:val="1"/>
      <w:numFmt w:val="bullet"/>
      <w:lvlText w:val=""/>
      <w:lvlJc w:val="left"/>
      <w:pPr>
        <w:tabs>
          <w:tab w:val="num" w:pos="2160"/>
        </w:tabs>
        <w:ind w:left="2160" w:hanging="360"/>
      </w:pPr>
      <w:rPr>
        <w:rFonts w:ascii="Symbol" w:hAnsi="Symbol" w:hint="default"/>
      </w:rPr>
    </w:lvl>
    <w:lvl w:ilvl="4" w:tplc="5636ECAA" w:tentative="1">
      <w:start w:val="1"/>
      <w:numFmt w:val="bullet"/>
      <w:lvlText w:val="o"/>
      <w:lvlJc w:val="left"/>
      <w:pPr>
        <w:tabs>
          <w:tab w:val="num" w:pos="2880"/>
        </w:tabs>
        <w:ind w:left="2880" w:hanging="360"/>
      </w:pPr>
      <w:rPr>
        <w:rFonts w:ascii="Courier New" w:hAnsi="Courier New" w:cs="Courier New" w:hint="default"/>
      </w:rPr>
    </w:lvl>
    <w:lvl w:ilvl="5" w:tplc="C09489FC" w:tentative="1">
      <w:start w:val="1"/>
      <w:numFmt w:val="bullet"/>
      <w:lvlText w:val=""/>
      <w:lvlJc w:val="left"/>
      <w:pPr>
        <w:tabs>
          <w:tab w:val="num" w:pos="3600"/>
        </w:tabs>
        <w:ind w:left="3600" w:hanging="360"/>
      </w:pPr>
      <w:rPr>
        <w:rFonts w:ascii="Wingdings" w:hAnsi="Wingdings" w:hint="default"/>
      </w:rPr>
    </w:lvl>
    <w:lvl w:ilvl="6" w:tplc="F806C13A" w:tentative="1">
      <w:start w:val="1"/>
      <w:numFmt w:val="bullet"/>
      <w:lvlText w:val=""/>
      <w:lvlJc w:val="left"/>
      <w:pPr>
        <w:tabs>
          <w:tab w:val="num" w:pos="4320"/>
        </w:tabs>
        <w:ind w:left="4320" w:hanging="360"/>
      </w:pPr>
      <w:rPr>
        <w:rFonts w:ascii="Symbol" w:hAnsi="Symbol" w:hint="default"/>
      </w:rPr>
    </w:lvl>
    <w:lvl w:ilvl="7" w:tplc="6C50D5E0" w:tentative="1">
      <w:start w:val="1"/>
      <w:numFmt w:val="bullet"/>
      <w:lvlText w:val="o"/>
      <w:lvlJc w:val="left"/>
      <w:pPr>
        <w:tabs>
          <w:tab w:val="num" w:pos="5040"/>
        </w:tabs>
        <w:ind w:left="5040" w:hanging="360"/>
      </w:pPr>
      <w:rPr>
        <w:rFonts w:ascii="Courier New" w:hAnsi="Courier New" w:cs="Courier New" w:hint="default"/>
      </w:rPr>
    </w:lvl>
    <w:lvl w:ilvl="8" w:tplc="77DA6C38"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34736C8"/>
    <w:multiLevelType w:val="hybridMultilevel"/>
    <w:tmpl w:val="8C90D28E"/>
    <w:lvl w:ilvl="0" w:tplc="1DBE50E0">
      <w:start w:val="1"/>
      <w:numFmt w:val="decimal"/>
      <w:lvlText w:val="%1."/>
      <w:lvlJc w:val="left"/>
      <w:pPr>
        <w:ind w:left="720" w:hanging="360"/>
      </w:pPr>
    </w:lvl>
    <w:lvl w:ilvl="1" w:tplc="3670C4F2" w:tentative="1">
      <w:start w:val="1"/>
      <w:numFmt w:val="lowerLetter"/>
      <w:lvlText w:val="%2."/>
      <w:lvlJc w:val="left"/>
      <w:pPr>
        <w:ind w:left="1440" w:hanging="360"/>
      </w:pPr>
    </w:lvl>
    <w:lvl w:ilvl="2" w:tplc="F0185F82" w:tentative="1">
      <w:start w:val="1"/>
      <w:numFmt w:val="lowerRoman"/>
      <w:lvlText w:val="%3."/>
      <w:lvlJc w:val="right"/>
      <w:pPr>
        <w:ind w:left="2160" w:hanging="180"/>
      </w:pPr>
    </w:lvl>
    <w:lvl w:ilvl="3" w:tplc="9B767718" w:tentative="1">
      <w:start w:val="1"/>
      <w:numFmt w:val="decimal"/>
      <w:lvlText w:val="%4."/>
      <w:lvlJc w:val="left"/>
      <w:pPr>
        <w:ind w:left="2880" w:hanging="360"/>
      </w:pPr>
    </w:lvl>
    <w:lvl w:ilvl="4" w:tplc="68D6774E" w:tentative="1">
      <w:start w:val="1"/>
      <w:numFmt w:val="lowerLetter"/>
      <w:lvlText w:val="%5."/>
      <w:lvlJc w:val="left"/>
      <w:pPr>
        <w:ind w:left="3600" w:hanging="360"/>
      </w:pPr>
    </w:lvl>
    <w:lvl w:ilvl="5" w:tplc="464AF892" w:tentative="1">
      <w:start w:val="1"/>
      <w:numFmt w:val="lowerRoman"/>
      <w:lvlText w:val="%6."/>
      <w:lvlJc w:val="right"/>
      <w:pPr>
        <w:ind w:left="4320" w:hanging="180"/>
      </w:pPr>
    </w:lvl>
    <w:lvl w:ilvl="6" w:tplc="8BC69196" w:tentative="1">
      <w:start w:val="1"/>
      <w:numFmt w:val="decimal"/>
      <w:lvlText w:val="%7."/>
      <w:lvlJc w:val="left"/>
      <w:pPr>
        <w:ind w:left="5040" w:hanging="360"/>
      </w:pPr>
    </w:lvl>
    <w:lvl w:ilvl="7" w:tplc="8F066A92" w:tentative="1">
      <w:start w:val="1"/>
      <w:numFmt w:val="lowerLetter"/>
      <w:lvlText w:val="%8."/>
      <w:lvlJc w:val="left"/>
      <w:pPr>
        <w:ind w:left="5760" w:hanging="360"/>
      </w:pPr>
    </w:lvl>
    <w:lvl w:ilvl="8" w:tplc="C43EF8BC" w:tentative="1">
      <w:start w:val="1"/>
      <w:numFmt w:val="lowerRoman"/>
      <w:lvlText w:val="%9."/>
      <w:lvlJc w:val="right"/>
      <w:pPr>
        <w:ind w:left="6480" w:hanging="180"/>
      </w:pPr>
    </w:lvl>
  </w:abstractNum>
  <w:abstractNum w:abstractNumId="50" w15:restartNumberingAfterBreak="0">
    <w:nsid w:val="76AF69C3"/>
    <w:multiLevelType w:val="hybridMultilevel"/>
    <w:tmpl w:val="7668E734"/>
    <w:lvl w:ilvl="0" w:tplc="200490B0">
      <w:start w:val="1"/>
      <w:numFmt w:val="decimal"/>
      <w:lvlText w:val="%1."/>
      <w:lvlJc w:val="left"/>
      <w:pPr>
        <w:tabs>
          <w:tab w:val="num" w:pos="360"/>
        </w:tabs>
        <w:ind w:left="360" w:hanging="360"/>
      </w:pPr>
    </w:lvl>
    <w:lvl w:ilvl="1" w:tplc="1A4E87B0" w:tentative="1">
      <w:start w:val="1"/>
      <w:numFmt w:val="lowerLetter"/>
      <w:lvlText w:val="%2."/>
      <w:lvlJc w:val="left"/>
      <w:pPr>
        <w:ind w:left="1440" w:hanging="360"/>
      </w:pPr>
    </w:lvl>
    <w:lvl w:ilvl="2" w:tplc="E5685396" w:tentative="1">
      <w:start w:val="1"/>
      <w:numFmt w:val="lowerRoman"/>
      <w:lvlText w:val="%3."/>
      <w:lvlJc w:val="right"/>
      <w:pPr>
        <w:ind w:left="2160" w:hanging="180"/>
      </w:pPr>
    </w:lvl>
    <w:lvl w:ilvl="3" w:tplc="FC363EE0" w:tentative="1">
      <w:start w:val="1"/>
      <w:numFmt w:val="decimal"/>
      <w:lvlText w:val="%4."/>
      <w:lvlJc w:val="left"/>
      <w:pPr>
        <w:ind w:left="2880" w:hanging="360"/>
      </w:pPr>
    </w:lvl>
    <w:lvl w:ilvl="4" w:tplc="A1A6C5D8" w:tentative="1">
      <w:start w:val="1"/>
      <w:numFmt w:val="lowerLetter"/>
      <w:lvlText w:val="%5."/>
      <w:lvlJc w:val="left"/>
      <w:pPr>
        <w:ind w:left="3600" w:hanging="360"/>
      </w:pPr>
    </w:lvl>
    <w:lvl w:ilvl="5" w:tplc="A0AA3E8E" w:tentative="1">
      <w:start w:val="1"/>
      <w:numFmt w:val="lowerRoman"/>
      <w:lvlText w:val="%6."/>
      <w:lvlJc w:val="right"/>
      <w:pPr>
        <w:ind w:left="4320" w:hanging="180"/>
      </w:pPr>
    </w:lvl>
    <w:lvl w:ilvl="6" w:tplc="575825C4" w:tentative="1">
      <w:start w:val="1"/>
      <w:numFmt w:val="decimal"/>
      <w:lvlText w:val="%7."/>
      <w:lvlJc w:val="left"/>
      <w:pPr>
        <w:ind w:left="5040" w:hanging="360"/>
      </w:pPr>
    </w:lvl>
    <w:lvl w:ilvl="7" w:tplc="1F960092" w:tentative="1">
      <w:start w:val="1"/>
      <w:numFmt w:val="lowerLetter"/>
      <w:lvlText w:val="%8."/>
      <w:lvlJc w:val="left"/>
      <w:pPr>
        <w:ind w:left="5760" w:hanging="360"/>
      </w:pPr>
    </w:lvl>
    <w:lvl w:ilvl="8" w:tplc="2A541C46" w:tentative="1">
      <w:start w:val="1"/>
      <w:numFmt w:val="lowerRoman"/>
      <w:lvlText w:val="%9."/>
      <w:lvlJc w:val="right"/>
      <w:pPr>
        <w:ind w:left="6480" w:hanging="180"/>
      </w:pPr>
    </w:lvl>
  </w:abstractNum>
  <w:abstractNum w:abstractNumId="5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80E0A88"/>
    <w:multiLevelType w:val="multilevel"/>
    <w:tmpl w:val="25D60DB2"/>
    <w:lvl w:ilvl="0">
      <w:start w:val="1"/>
      <w:numFmt w:val="decimal"/>
      <w:suff w:val="space"/>
      <w:lvlText w:val="%1."/>
      <w:lvlJc w:val="left"/>
      <w:pPr>
        <w:ind w:left="567" w:hanging="567"/>
      </w:pPr>
      <w:rPr>
        <w:b w:val="0"/>
        <w:sz w:val="24"/>
        <w:szCs w:val="24"/>
      </w:rPr>
    </w:lvl>
    <w:lvl w:ilvl="1">
      <w:start w:val="1"/>
      <w:numFmt w:val="decimal"/>
      <w:lvlText w:val="%1.%2."/>
      <w:lvlJc w:val="left"/>
      <w:pPr>
        <w:ind w:left="1247" w:hanging="680"/>
      </w:pPr>
      <w:rPr>
        <w:rFonts w:cs="David"/>
        <w:b w:val="0"/>
        <w:bCs w:val="0"/>
        <w:lang w:val="en-US" w:bidi="he-IL"/>
      </w:rPr>
    </w:lvl>
    <w:lvl w:ilvl="2">
      <w:start w:val="1"/>
      <w:numFmt w:val="decimal"/>
      <w:lvlText w:val="%1.%2.%3."/>
      <w:lvlJc w:val="left"/>
      <w:pPr>
        <w:ind w:left="1985" w:hanging="738"/>
      </w:pPr>
      <w:rPr>
        <w:b/>
        <w:bCs w:val="0"/>
        <w:color w:val="auto"/>
        <w:sz w:val="24"/>
        <w:szCs w:val="24"/>
      </w:rPr>
    </w:lvl>
    <w:lvl w:ilvl="3">
      <w:start w:val="1"/>
      <w:numFmt w:val="decimal"/>
      <w:lvlText w:val="%1.%2.%3.%4."/>
      <w:lvlJc w:val="left"/>
      <w:pPr>
        <w:tabs>
          <w:tab w:val="num" w:pos="2211"/>
        </w:tabs>
        <w:ind w:left="2948" w:hanging="963"/>
      </w:pPr>
      <w:rPr>
        <w:b/>
        <w:bCs w:val="0"/>
        <w:sz w:val="24"/>
        <w:szCs w:val="24"/>
      </w:rPr>
    </w:lvl>
    <w:lvl w:ilvl="4">
      <w:start w:val="1"/>
      <w:numFmt w:val="upperRoman"/>
      <w:lvlText w:val="%5)"/>
      <w:lvlJc w:val="left"/>
      <w:pPr>
        <w:ind w:left="3289" w:hanging="341"/>
      </w:pPr>
      <w:rPr>
        <w:b w:val="0"/>
      </w:rPr>
    </w:lvl>
    <w:lvl w:ilvl="5">
      <w:start w:val="1"/>
      <w:numFmt w:val="decimal"/>
      <w:lvlText w:val="%1.%2.%3.%4.%5.%6."/>
      <w:lvlJc w:val="left"/>
      <w:pPr>
        <w:ind w:left="2880" w:hanging="1080"/>
      </w:pPr>
      <w:rPr>
        <w:b w:val="0"/>
      </w:rPr>
    </w:lvl>
    <w:lvl w:ilvl="6">
      <w:start w:val="1"/>
      <w:numFmt w:val="decimal"/>
      <w:lvlText w:val="%1.%2.%3.%4.%5.%6.%7."/>
      <w:lvlJc w:val="left"/>
      <w:pPr>
        <w:ind w:left="3600" w:hanging="1440"/>
      </w:pPr>
      <w:rPr>
        <w:b w:val="0"/>
      </w:rPr>
    </w:lvl>
    <w:lvl w:ilvl="7">
      <w:start w:val="1"/>
      <w:numFmt w:val="decimal"/>
      <w:lvlText w:val="%1.%2.%3.%4.%5.%6.%7.%8."/>
      <w:lvlJc w:val="left"/>
      <w:pPr>
        <w:ind w:left="3960" w:hanging="1440"/>
      </w:pPr>
      <w:rPr>
        <w:b w:val="0"/>
      </w:rPr>
    </w:lvl>
    <w:lvl w:ilvl="8">
      <w:start w:val="1"/>
      <w:numFmt w:val="decimal"/>
      <w:lvlText w:val="%1.%2.%3.%4.%5.%6.%7.%8.%9."/>
      <w:lvlJc w:val="left"/>
      <w:pPr>
        <w:ind w:left="4680" w:hanging="1800"/>
      </w:pPr>
      <w:rPr>
        <w:b w:val="0"/>
      </w:rPr>
    </w:lvl>
  </w:abstractNum>
  <w:abstractNum w:abstractNumId="53" w15:restartNumberingAfterBreak="0">
    <w:nsid w:val="7F1F1435"/>
    <w:multiLevelType w:val="hybridMultilevel"/>
    <w:tmpl w:val="7AF2FD66"/>
    <w:lvl w:ilvl="0" w:tplc="1A06C41C">
      <w:start w:val="1"/>
      <w:numFmt w:val="decimal"/>
      <w:lvlText w:val="%1."/>
      <w:lvlJc w:val="left"/>
      <w:pPr>
        <w:ind w:left="720" w:hanging="360"/>
      </w:pPr>
      <w:rPr>
        <w:rFonts w:ascii="Arial" w:hAnsi="Arial" w:cs="David" w:hint="default"/>
        <w:b/>
        <w:bCs w:val="0"/>
        <w:color w:val="000000"/>
        <w:sz w:val="24"/>
        <w:szCs w:val="24"/>
      </w:rPr>
    </w:lvl>
    <w:lvl w:ilvl="1" w:tplc="0280418A">
      <w:start w:val="1"/>
      <w:numFmt w:val="lowerLetter"/>
      <w:lvlText w:val="%2."/>
      <w:lvlJc w:val="left"/>
      <w:pPr>
        <w:ind w:left="1440" w:hanging="360"/>
      </w:pPr>
    </w:lvl>
    <w:lvl w:ilvl="2" w:tplc="D206BE12">
      <w:start w:val="1"/>
      <w:numFmt w:val="lowerRoman"/>
      <w:lvlText w:val="%3."/>
      <w:lvlJc w:val="right"/>
      <w:pPr>
        <w:ind w:left="2160" w:hanging="180"/>
      </w:pPr>
    </w:lvl>
    <w:lvl w:ilvl="3" w:tplc="2B4669B6">
      <w:start w:val="1"/>
      <w:numFmt w:val="decimal"/>
      <w:lvlText w:val="%4."/>
      <w:lvlJc w:val="left"/>
      <w:pPr>
        <w:ind w:left="2880" w:hanging="360"/>
      </w:pPr>
    </w:lvl>
    <w:lvl w:ilvl="4" w:tplc="C8DA0B30">
      <w:start w:val="1"/>
      <w:numFmt w:val="lowerLetter"/>
      <w:lvlText w:val="%5."/>
      <w:lvlJc w:val="left"/>
      <w:pPr>
        <w:ind w:left="3600" w:hanging="360"/>
      </w:pPr>
    </w:lvl>
    <w:lvl w:ilvl="5" w:tplc="80BE98A0" w:tentative="1">
      <w:start w:val="1"/>
      <w:numFmt w:val="lowerRoman"/>
      <w:lvlText w:val="%6."/>
      <w:lvlJc w:val="right"/>
      <w:pPr>
        <w:ind w:left="4320" w:hanging="180"/>
      </w:pPr>
    </w:lvl>
    <w:lvl w:ilvl="6" w:tplc="9844FA32" w:tentative="1">
      <w:start w:val="1"/>
      <w:numFmt w:val="decimal"/>
      <w:lvlText w:val="%7."/>
      <w:lvlJc w:val="left"/>
      <w:pPr>
        <w:ind w:left="5040" w:hanging="360"/>
      </w:pPr>
    </w:lvl>
    <w:lvl w:ilvl="7" w:tplc="FC26E856" w:tentative="1">
      <w:start w:val="1"/>
      <w:numFmt w:val="lowerLetter"/>
      <w:lvlText w:val="%8."/>
      <w:lvlJc w:val="left"/>
      <w:pPr>
        <w:ind w:left="5760" w:hanging="360"/>
      </w:pPr>
    </w:lvl>
    <w:lvl w:ilvl="8" w:tplc="C704594A" w:tentative="1">
      <w:start w:val="1"/>
      <w:numFmt w:val="lowerRoman"/>
      <w:lvlText w:val="%9."/>
      <w:lvlJc w:val="right"/>
      <w:pPr>
        <w:ind w:left="6480" w:hanging="180"/>
      </w:pPr>
    </w:lvl>
  </w:abstractNum>
  <w:num w:numId="1">
    <w:abstractNumId w:val="24"/>
  </w:num>
  <w:num w:numId="2">
    <w:abstractNumId w:val="0"/>
  </w:num>
  <w:num w:numId="3">
    <w:abstractNumId w:val="42"/>
  </w:num>
  <w:num w:numId="4">
    <w:abstractNumId w:val="45"/>
  </w:num>
  <w:num w:numId="5">
    <w:abstractNumId w:val="28"/>
  </w:num>
  <w:num w:numId="6">
    <w:abstractNumId w:val="4"/>
  </w:num>
  <w:num w:numId="7">
    <w:abstractNumId w:val="34"/>
  </w:num>
  <w:num w:numId="8">
    <w:abstractNumId w:val="20"/>
  </w:num>
  <w:num w:numId="9">
    <w:abstractNumId w:val="9"/>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27"/>
  </w:num>
  <w:num w:numId="13">
    <w:abstractNumId w:val="26"/>
  </w:num>
  <w:num w:numId="14">
    <w:abstractNumId w:val="21"/>
  </w:num>
  <w:num w:numId="15">
    <w:abstractNumId w:val="29"/>
  </w:num>
  <w:num w:numId="16">
    <w:abstractNumId w:val="42"/>
  </w:num>
  <w:num w:numId="17">
    <w:abstractNumId w:val="10"/>
  </w:num>
  <w:num w:numId="18">
    <w:abstractNumId w:val="46"/>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37"/>
  </w:num>
  <w:num w:numId="22">
    <w:abstractNumId w:val="44"/>
  </w:num>
  <w:num w:numId="23">
    <w:abstractNumId w:val="49"/>
  </w:num>
  <w:num w:numId="24">
    <w:abstractNumId w:val="12"/>
  </w:num>
  <w:num w:numId="25">
    <w:abstractNumId w:val="15"/>
  </w:num>
  <w:num w:numId="26">
    <w:abstractNumId w:val="50"/>
  </w:num>
  <w:num w:numId="27">
    <w:abstractNumId w:val="36"/>
  </w:num>
  <w:num w:numId="28">
    <w:abstractNumId w:val="47"/>
  </w:num>
  <w:num w:numId="29">
    <w:abstractNumId w:val="2"/>
  </w:num>
  <w:num w:numId="30">
    <w:abstractNumId w:val="13"/>
  </w:num>
  <w:num w:numId="31">
    <w:abstractNumId w:val="18"/>
  </w:num>
  <w:num w:numId="32">
    <w:abstractNumId w:val="17"/>
  </w:num>
  <w:num w:numId="33">
    <w:abstractNumId w:val="41"/>
  </w:num>
  <w:num w:numId="34">
    <w:abstractNumId w:val="35"/>
  </w:num>
  <w:num w:numId="35">
    <w:abstractNumId w:val="33"/>
  </w:num>
  <w:num w:numId="36">
    <w:abstractNumId w:val="32"/>
  </w:num>
  <w:num w:numId="37">
    <w:abstractNumId w:val="43"/>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3"/>
  </w:num>
  <w:num w:numId="42">
    <w:abstractNumId w:val="11"/>
  </w:num>
  <w:num w:numId="43">
    <w:abstractNumId w:val="3"/>
  </w:num>
  <w:num w:numId="44">
    <w:abstractNumId w:val="40"/>
  </w:num>
  <w:num w:numId="45">
    <w:abstractNumId w:val="48"/>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9"/>
  </w:num>
  <w:num w:numId="48">
    <w:abstractNumId w:val="51"/>
  </w:num>
  <w:num w:numId="49">
    <w:abstractNumId w:val="8"/>
  </w:num>
  <w:num w:numId="50">
    <w:abstractNumId w:val="22"/>
  </w:num>
  <w:num w:numId="51">
    <w:abstractNumId w:val="23"/>
  </w:num>
  <w:num w:numId="52">
    <w:abstractNumId w:val="7"/>
  </w:num>
  <w:num w:numId="53">
    <w:abstractNumId w:val="30"/>
  </w:num>
  <w:num w:numId="54">
    <w:abstractNumId w:val="6"/>
  </w:num>
  <w:num w:numId="55">
    <w:abstractNumId w:val="31"/>
  </w:num>
  <w:num w:numId="56">
    <w:abstractNumId w:val="16"/>
  </w:num>
  <w:num w:numId="5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rav Asraf (Rashi)">
    <w15:presenceInfo w15:providerId="AD" w15:userId="S::MeravAs@Justice.gov.il::c5da9f3d-5f46-4516-910c-9e6c1d1eea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0283"/>
    <w:rsid w:val="00001C67"/>
    <w:rsid w:val="00002102"/>
    <w:rsid w:val="00002A44"/>
    <w:rsid w:val="00002BDD"/>
    <w:rsid w:val="00003D98"/>
    <w:rsid w:val="00004401"/>
    <w:rsid w:val="0000489C"/>
    <w:rsid w:val="00004A86"/>
    <w:rsid w:val="00005419"/>
    <w:rsid w:val="00005455"/>
    <w:rsid w:val="00007D37"/>
    <w:rsid w:val="00007E4B"/>
    <w:rsid w:val="00010CD0"/>
    <w:rsid w:val="0001172F"/>
    <w:rsid w:val="000122BF"/>
    <w:rsid w:val="00012336"/>
    <w:rsid w:val="00012A5A"/>
    <w:rsid w:val="00012B5F"/>
    <w:rsid w:val="00012E1C"/>
    <w:rsid w:val="00012EB0"/>
    <w:rsid w:val="000130F8"/>
    <w:rsid w:val="0001418E"/>
    <w:rsid w:val="00014B98"/>
    <w:rsid w:val="000155D1"/>
    <w:rsid w:val="000155D3"/>
    <w:rsid w:val="00015CB8"/>
    <w:rsid w:val="00015EA2"/>
    <w:rsid w:val="0001649A"/>
    <w:rsid w:val="000168FA"/>
    <w:rsid w:val="00017483"/>
    <w:rsid w:val="00017730"/>
    <w:rsid w:val="00017D2F"/>
    <w:rsid w:val="0002042B"/>
    <w:rsid w:val="00020682"/>
    <w:rsid w:val="000208EF"/>
    <w:rsid w:val="000208FB"/>
    <w:rsid w:val="00020CAE"/>
    <w:rsid w:val="00020D4E"/>
    <w:rsid w:val="000218F8"/>
    <w:rsid w:val="0002236D"/>
    <w:rsid w:val="00022584"/>
    <w:rsid w:val="000229A9"/>
    <w:rsid w:val="000235CE"/>
    <w:rsid w:val="0002382B"/>
    <w:rsid w:val="00023A07"/>
    <w:rsid w:val="00023A0E"/>
    <w:rsid w:val="00023CB2"/>
    <w:rsid w:val="00024219"/>
    <w:rsid w:val="00024459"/>
    <w:rsid w:val="00024D92"/>
    <w:rsid w:val="00024E60"/>
    <w:rsid w:val="0002591F"/>
    <w:rsid w:val="00025FD1"/>
    <w:rsid w:val="00026ACC"/>
    <w:rsid w:val="00026ADB"/>
    <w:rsid w:val="00026DCB"/>
    <w:rsid w:val="00027CE1"/>
    <w:rsid w:val="00027E27"/>
    <w:rsid w:val="00027ECC"/>
    <w:rsid w:val="000302F7"/>
    <w:rsid w:val="00031241"/>
    <w:rsid w:val="00031BBC"/>
    <w:rsid w:val="00031E18"/>
    <w:rsid w:val="00032171"/>
    <w:rsid w:val="000326F6"/>
    <w:rsid w:val="0003285F"/>
    <w:rsid w:val="00033108"/>
    <w:rsid w:val="000344AC"/>
    <w:rsid w:val="000344F0"/>
    <w:rsid w:val="000346E6"/>
    <w:rsid w:val="00035577"/>
    <w:rsid w:val="00035F15"/>
    <w:rsid w:val="000367D6"/>
    <w:rsid w:val="00036AA3"/>
    <w:rsid w:val="00036B6F"/>
    <w:rsid w:val="000375A7"/>
    <w:rsid w:val="0003784D"/>
    <w:rsid w:val="00037A97"/>
    <w:rsid w:val="00037CBB"/>
    <w:rsid w:val="00040825"/>
    <w:rsid w:val="00040F56"/>
    <w:rsid w:val="00041541"/>
    <w:rsid w:val="00041E48"/>
    <w:rsid w:val="0004230A"/>
    <w:rsid w:val="000423D6"/>
    <w:rsid w:val="00043707"/>
    <w:rsid w:val="000448DA"/>
    <w:rsid w:val="00045330"/>
    <w:rsid w:val="00045341"/>
    <w:rsid w:val="00047152"/>
    <w:rsid w:val="00050115"/>
    <w:rsid w:val="00050508"/>
    <w:rsid w:val="00050812"/>
    <w:rsid w:val="00050E43"/>
    <w:rsid w:val="00051DD0"/>
    <w:rsid w:val="000523AA"/>
    <w:rsid w:val="00053EB4"/>
    <w:rsid w:val="00054901"/>
    <w:rsid w:val="00054A33"/>
    <w:rsid w:val="000559E6"/>
    <w:rsid w:val="00055ED9"/>
    <w:rsid w:val="0005645C"/>
    <w:rsid w:val="0005676D"/>
    <w:rsid w:val="000569B7"/>
    <w:rsid w:val="00056F3C"/>
    <w:rsid w:val="000571C5"/>
    <w:rsid w:val="000572FF"/>
    <w:rsid w:val="0005754F"/>
    <w:rsid w:val="00060317"/>
    <w:rsid w:val="00061549"/>
    <w:rsid w:val="0006166A"/>
    <w:rsid w:val="00061FFC"/>
    <w:rsid w:val="000627FA"/>
    <w:rsid w:val="000628F7"/>
    <w:rsid w:val="000633A2"/>
    <w:rsid w:val="000649BD"/>
    <w:rsid w:val="00064C3E"/>
    <w:rsid w:val="00065E8B"/>
    <w:rsid w:val="000662D1"/>
    <w:rsid w:val="000667C0"/>
    <w:rsid w:val="00067E43"/>
    <w:rsid w:val="000700DC"/>
    <w:rsid w:val="0007131D"/>
    <w:rsid w:val="000717AD"/>
    <w:rsid w:val="000718F4"/>
    <w:rsid w:val="00071B0F"/>
    <w:rsid w:val="00071C94"/>
    <w:rsid w:val="000723D5"/>
    <w:rsid w:val="00072629"/>
    <w:rsid w:val="00072784"/>
    <w:rsid w:val="000727F2"/>
    <w:rsid w:val="0007360F"/>
    <w:rsid w:val="00073B80"/>
    <w:rsid w:val="0007437A"/>
    <w:rsid w:val="0007460C"/>
    <w:rsid w:val="000746D2"/>
    <w:rsid w:val="000747DB"/>
    <w:rsid w:val="00074DB3"/>
    <w:rsid w:val="000752C7"/>
    <w:rsid w:val="00075900"/>
    <w:rsid w:val="00076283"/>
    <w:rsid w:val="00076D2B"/>
    <w:rsid w:val="00076D44"/>
    <w:rsid w:val="00077043"/>
    <w:rsid w:val="0007710E"/>
    <w:rsid w:val="00077205"/>
    <w:rsid w:val="00077237"/>
    <w:rsid w:val="00077449"/>
    <w:rsid w:val="00077F3E"/>
    <w:rsid w:val="00080625"/>
    <w:rsid w:val="00080A1F"/>
    <w:rsid w:val="00080ACD"/>
    <w:rsid w:val="00080D92"/>
    <w:rsid w:val="00081287"/>
    <w:rsid w:val="00082111"/>
    <w:rsid w:val="000822B6"/>
    <w:rsid w:val="000822D6"/>
    <w:rsid w:val="00082E0C"/>
    <w:rsid w:val="0008338B"/>
    <w:rsid w:val="000839F8"/>
    <w:rsid w:val="000846B6"/>
    <w:rsid w:val="00084791"/>
    <w:rsid w:val="00085552"/>
    <w:rsid w:val="00085E14"/>
    <w:rsid w:val="000872F3"/>
    <w:rsid w:val="00087B37"/>
    <w:rsid w:val="00090DD8"/>
    <w:rsid w:val="00090F5C"/>
    <w:rsid w:val="00092559"/>
    <w:rsid w:val="00093047"/>
    <w:rsid w:val="000931A5"/>
    <w:rsid w:val="000939CE"/>
    <w:rsid w:val="000946C0"/>
    <w:rsid w:val="00094C33"/>
    <w:rsid w:val="0009567A"/>
    <w:rsid w:val="00095E9A"/>
    <w:rsid w:val="00096949"/>
    <w:rsid w:val="00096A78"/>
    <w:rsid w:val="00097AF5"/>
    <w:rsid w:val="00097F1D"/>
    <w:rsid w:val="00097FD8"/>
    <w:rsid w:val="000A00D6"/>
    <w:rsid w:val="000A0469"/>
    <w:rsid w:val="000A0E86"/>
    <w:rsid w:val="000A16F8"/>
    <w:rsid w:val="000A1827"/>
    <w:rsid w:val="000A1B17"/>
    <w:rsid w:val="000A1C59"/>
    <w:rsid w:val="000A1F54"/>
    <w:rsid w:val="000A2594"/>
    <w:rsid w:val="000A2E46"/>
    <w:rsid w:val="000A2FD7"/>
    <w:rsid w:val="000A3EFB"/>
    <w:rsid w:val="000A4CBF"/>
    <w:rsid w:val="000A588B"/>
    <w:rsid w:val="000A5B3F"/>
    <w:rsid w:val="000A7649"/>
    <w:rsid w:val="000A78C6"/>
    <w:rsid w:val="000A7C99"/>
    <w:rsid w:val="000B0138"/>
    <w:rsid w:val="000B09C8"/>
    <w:rsid w:val="000B0CE4"/>
    <w:rsid w:val="000B0F4B"/>
    <w:rsid w:val="000B23F7"/>
    <w:rsid w:val="000B2B72"/>
    <w:rsid w:val="000B3F79"/>
    <w:rsid w:val="000B4324"/>
    <w:rsid w:val="000B43A9"/>
    <w:rsid w:val="000B4769"/>
    <w:rsid w:val="000B4F98"/>
    <w:rsid w:val="000B5D83"/>
    <w:rsid w:val="000B6226"/>
    <w:rsid w:val="000B6AE7"/>
    <w:rsid w:val="000B741C"/>
    <w:rsid w:val="000B7493"/>
    <w:rsid w:val="000B7D1B"/>
    <w:rsid w:val="000B7DD3"/>
    <w:rsid w:val="000C033C"/>
    <w:rsid w:val="000C06FE"/>
    <w:rsid w:val="000C0ECE"/>
    <w:rsid w:val="000C1471"/>
    <w:rsid w:val="000C1A5A"/>
    <w:rsid w:val="000C1EBD"/>
    <w:rsid w:val="000C26CA"/>
    <w:rsid w:val="000C26FB"/>
    <w:rsid w:val="000C32B9"/>
    <w:rsid w:val="000C3328"/>
    <w:rsid w:val="000C3413"/>
    <w:rsid w:val="000C351A"/>
    <w:rsid w:val="000C3C25"/>
    <w:rsid w:val="000C466F"/>
    <w:rsid w:val="000C4A37"/>
    <w:rsid w:val="000C5615"/>
    <w:rsid w:val="000C6A2E"/>
    <w:rsid w:val="000C6F34"/>
    <w:rsid w:val="000C770E"/>
    <w:rsid w:val="000D0098"/>
    <w:rsid w:val="000D0562"/>
    <w:rsid w:val="000D0C05"/>
    <w:rsid w:val="000D11D5"/>
    <w:rsid w:val="000D1ADF"/>
    <w:rsid w:val="000D1D37"/>
    <w:rsid w:val="000D1E7C"/>
    <w:rsid w:val="000D200A"/>
    <w:rsid w:val="000D2304"/>
    <w:rsid w:val="000D286C"/>
    <w:rsid w:val="000D2A21"/>
    <w:rsid w:val="000D30DB"/>
    <w:rsid w:val="000D38DE"/>
    <w:rsid w:val="000D431D"/>
    <w:rsid w:val="000D5825"/>
    <w:rsid w:val="000D59E1"/>
    <w:rsid w:val="000D6ABC"/>
    <w:rsid w:val="000D73D6"/>
    <w:rsid w:val="000D7425"/>
    <w:rsid w:val="000D780E"/>
    <w:rsid w:val="000D7996"/>
    <w:rsid w:val="000E0E13"/>
    <w:rsid w:val="000E123E"/>
    <w:rsid w:val="000E166A"/>
    <w:rsid w:val="000E1736"/>
    <w:rsid w:val="000E19EF"/>
    <w:rsid w:val="000E1BBF"/>
    <w:rsid w:val="000E1CFC"/>
    <w:rsid w:val="000E28CA"/>
    <w:rsid w:val="000E28D2"/>
    <w:rsid w:val="000E3512"/>
    <w:rsid w:val="000E35C0"/>
    <w:rsid w:val="000E368B"/>
    <w:rsid w:val="000E4189"/>
    <w:rsid w:val="000E421C"/>
    <w:rsid w:val="000E424D"/>
    <w:rsid w:val="000E4847"/>
    <w:rsid w:val="000E4922"/>
    <w:rsid w:val="000E4AFE"/>
    <w:rsid w:val="000E56C0"/>
    <w:rsid w:val="000E5E49"/>
    <w:rsid w:val="000E74EF"/>
    <w:rsid w:val="000E78D4"/>
    <w:rsid w:val="000E7971"/>
    <w:rsid w:val="000F0A18"/>
    <w:rsid w:val="000F15A0"/>
    <w:rsid w:val="000F287F"/>
    <w:rsid w:val="000F29D7"/>
    <w:rsid w:val="000F3819"/>
    <w:rsid w:val="000F3B60"/>
    <w:rsid w:val="000F450B"/>
    <w:rsid w:val="000F4716"/>
    <w:rsid w:val="000F48CC"/>
    <w:rsid w:val="000F4F4F"/>
    <w:rsid w:val="000F534C"/>
    <w:rsid w:val="001005D1"/>
    <w:rsid w:val="001008C9"/>
    <w:rsid w:val="00100AB7"/>
    <w:rsid w:val="001018CC"/>
    <w:rsid w:val="00101BBD"/>
    <w:rsid w:val="00102945"/>
    <w:rsid w:val="00102B7D"/>
    <w:rsid w:val="00102E09"/>
    <w:rsid w:val="00102F4C"/>
    <w:rsid w:val="001036D2"/>
    <w:rsid w:val="00103915"/>
    <w:rsid w:val="00103B53"/>
    <w:rsid w:val="00104374"/>
    <w:rsid w:val="001045C1"/>
    <w:rsid w:val="00105105"/>
    <w:rsid w:val="001053A5"/>
    <w:rsid w:val="001057DD"/>
    <w:rsid w:val="00105C00"/>
    <w:rsid w:val="0010603C"/>
    <w:rsid w:val="00106223"/>
    <w:rsid w:val="001062DD"/>
    <w:rsid w:val="001065BC"/>
    <w:rsid w:val="00106D1E"/>
    <w:rsid w:val="001073B0"/>
    <w:rsid w:val="0010790A"/>
    <w:rsid w:val="00110202"/>
    <w:rsid w:val="00110629"/>
    <w:rsid w:val="0011084E"/>
    <w:rsid w:val="00110B9B"/>
    <w:rsid w:val="00110FB0"/>
    <w:rsid w:val="0011144C"/>
    <w:rsid w:val="00111C3A"/>
    <w:rsid w:val="00112A58"/>
    <w:rsid w:val="0011389C"/>
    <w:rsid w:val="00113CC3"/>
    <w:rsid w:val="00114A61"/>
    <w:rsid w:val="00114D48"/>
    <w:rsid w:val="0011593A"/>
    <w:rsid w:val="00115E79"/>
    <w:rsid w:val="00116129"/>
    <w:rsid w:val="001167D4"/>
    <w:rsid w:val="00116860"/>
    <w:rsid w:val="00116D70"/>
    <w:rsid w:val="001177F5"/>
    <w:rsid w:val="00117847"/>
    <w:rsid w:val="00120CE5"/>
    <w:rsid w:val="00120DC5"/>
    <w:rsid w:val="00121567"/>
    <w:rsid w:val="00122588"/>
    <w:rsid w:val="00122B5C"/>
    <w:rsid w:val="00123E18"/>
    <w:rsid w:val="001240B6"/>
    <w:rsid w:val="00124773"/>
    <w:rsid w:val="00125309"/>
    <w:rsid w:val="00126335"/>
    <w:rsid w:val="001268B8"/>
    <w:rsid w:val="00126DC7"/>
    <w:rsid w:val="00127777"/>
    <w:rsid w:val="00127B84"/>
    <w:rsid w:val="001307A3"/>
    <w:rsid w:val="00130B3B"/>
    <w:rsid w:val="00130BDA"/>
    <w:rsid w:val="0013139E"/>
    <w:rsid w:val="00132799"/>
    <w:rsid w:val="0013292F"/>
    <w:rsid w:val="0013394F"/>
    <w:rsid w:val="001339E4"/>
    <w:rsid w:val="00133C39"/>
    <w:rsid w:val="00134CF9"/>
    <w:rsid w:val="00135316"/>
    <w:rsid w:val="00135BE8"/>
    <w:rsid w:val="00135E9A"/>
    <w:rsid w:val="001370D9"/>
    <w:rsid w:val="001371FC"/>
    <w:rsid w:val="00137304"/>
    <w:rsid w:val="00137FD8"/>
    <w:rsid w:val="001401E6"/>
    <w:rsid w:val="00140260"/>
    <w:rsid w:val="001409E1"/>
    <w:rsid w:val="00140CF4"/>
    <w:rsid w:val="00141C73"/>
    <w:rsid w:val="001423A5"/>
    <w:rsid w:val="00142946"/>
    <w:rsid w:val="00142B7F"/>
    <w:rsid w:val="00142D39"/>
    <w:rsid w:val="00143305"/>
    <w:rsid w:val="00144517"/>
    <w:rsid w:val="00144CF8"/>
    <w:rsid w:val="00145A86"/>
    <w:rsid w:val="00145AF2"/>
    <w:rsid w:val="00146077"/>
    <w:rsid w:val="001463B8"/>
    <w:rsid w:val="00146714"/>
    <w:rsid w:val="00146902"/>
    <w:rsid w:val="00146C6E"/>
    <w:rsid w:val="00147134"/>
    <w:rsid w:val="0014722D"/>
    <w:rsid w:val="00147833"/>
    <w:rsid w:val="00147966"/>
    <w:rsid w:val="0015008A"/>
    <w:rsid w:val="00150496"/>
    <w:rsid w:val="001508D8"/>
    <w:rsid w:val="00150C41"/>
    <w:rsid w:val="00151495"/>
    <w:rsid w:val="00151B1A"/>
    <w:rsid w:val="00152027"/>
    <w:rsid w:val="00152C9F"/>
    <w:rsid w:val="00153203"/>
    <w:rsid w:val="00153700"/>
    <w:rsid w:val="0015371C"/>
    <w:rsid w:val="00153C09"/>
    <w:rsid w:val="00153F5A"/>
    <w:rsid w:val="001540AB"/>
    <w:rsid w:val="001540DC"/>
    <w:rsid w:val="001541F9"/>
    <w:rsid w:val="001543BA"/>
    <w:rsid w:val="001543E8"/>
    <w:rsid w:val="00154FFC"/>
    <w:rsid w:val="001550C0"/>
    <w:rsid w:val="001551B3"/>
    <w:rsid w:val="0015549B"/>
    <w:rsid w:val="00155749"/>
    <w:rsid w:val="0015605E"/>
    <w:rsid w:val="00156613"/>
    <w:rsid w:val="00156C5D"/>
    <w:rsid w:val="00157CEE"/>
    <w:rsid w:val="001604AD"/>
    <w:rsid w:val="00160507"/>
    <w:rsid w:val="0016076C"/>
    <w:rsid w:val="00160820"/>
    <w:rsid w:val="00160B02"/>
    <w:rsid w:val="00162396"/>
    <w:rsid w:val="00162756"/>
    <w:rsid w:val="0016277C"/>
    <w:rsid w:val="00162B32"/>
    <w:rsid w:val="00162F02"/>
    <w:rsid w:val="001632AF"/>
    <w:rsid w:val="00164753"/>
    <w:rsid w:val="0016488A"/>
    <w:rsid w:val="00164D0D"/>
    <w:rsid w:val="00165570"/>
    <w:rsid w:val="00165900"/>
    <w:rsid w:val="00165B96"/>
    <w:rsid w:val="00165F67"/>
    <w:rsid w:val="00166986"/>
    <w:rsid w:val="0017148A"/>
    <w:rsid w:val="00171E32"/>
    <w:rsid w:val="00172731"/>
    <w:rsid w:val="001736B3"/>
    <w:rsid w:val="00173E2D"/>
    <w:rsid w:val="00174C52"/>
    <w:rsid w:val="00175825"/>
    <w:rsid w:val="001758E1"/>
    <w:rsid w:val="001759E6"/>
    <w:rsid w:val="00175B81"/>
    <w:rsid w:val="00175DD0"/>
    <w:rsid w:val="00176EF1"/>
    <w:rsid w:val="00177591"/>
    <w:rsid w:val="001776AE"/>
    <w:rsid w:val="00180B17"/>
    <w:rsid w:val="00180B93"/>
    <w:rsid w:val="00181BB6"/>
    <w:rsid w:val="0018239C"/>
    <w:rsid w:val="001824A6"/>
    <w:rsid w:val="00182A2D"/>
    <w:rsid w:val="00182C11"/>
    <w:rsid w:val="00183E30"/>
    <w:rsid w:val="00184372"/>
    <w:rsid w:val="00184D96"/>
    <w:rsid w:val="00185146"/>
    <w:rsid w:val="00185221"/>
    <w:rsid w:val="00185361"/>
    <w:rsid w:val="001856D9"/>
    <w:rsid w:val="00186106"/>
    <w:rsid w:val="00187DE8"/>
    <w:rsid w:val="00190CE0"/>
    <w:rsid w:val="001925C9"/>
    <w:rsid w:val="00192BEE"/>
    <w:rsid w:val="00193219"/>
    <w:rsid w:val="00193264"/>
    <w:rsid w:val="00195669"/>
    <w:rsid w:val="0019656D"/>
    <w:rsid w:val="001966FD"/>
    <w:rsid w:val="00196C3C"/>
    <w:rsid w:val="001970FB"/>
    <w:rsid w:val="00197590"/>
    <w:rsid w:val="00197A1A"/>
    <w:rsid w:val="00197BC4"/>
    <w:rsid w:val="001A00A1"/>
    <w:rsid w:val="001A00B2"/>
    <w:rsid w:val="001A02BC"/>
    <w:rsid w:val="001A030B"/>
    <w:rsid w:val="001A06A7"/>
    <w:rsid w:val="001A0FE7"/>
    <w:rsid w:val="001A1559"/>
    <w:rsid w:val="001A186C"/>
    <w:rsid w:val="001A1E62"/>
    <w:rsid w:val="001A2080"/>
    <w:rsid w:val="001A20BE"/>
    <w:rsid w:val="001A233F"/>
    <w:rsid w:val="001A295B"/>
    <w:rsid w:val="001A315A"/>
    <w:rsid w:val="001A38C4"/>
    <w:rsid w:val="001A3EA0"/>
    <w:rsid w:val="001A47FC"/>
    <w:rsid w:val="001A4FB7"/>
    <w:rsid w:val="001A4FF3"/>
    <w:rsid w:val="001A57B3"/>
    <w:rsid w:val="001A5905"/>
    <w:rsid w:val="001A5934"/>
    <w:rsid w:val="001A5A4D"/>
    <w:rsid w:val="001A5C84"/>
    <w:rsid w:val="001A5E96"/>
    <w:rsid w:val="001A601E"/>
    <w:rsid w:val="001A64AA"/>
    <w:rsid w:val="001A6528"/>
    <w:rsid w:val="001A6AFE"/>
    <w:rsid w:val="001A6B0D"/>
    <w:rsid w:val="001A6DF3"/>
    <w:rsid w:val="001A6E08"/>
    <w:rsid w:val="001A6E0B"/>
    <w:rsid w:val="001A709A"/>
    <w:rsid w:val="001A73FD"/>
    <w:rsid w:val="001A774A"/>
    <w:rsid w:val="001A7ABF"/>
    <w:rsid w:val="001A7EFC"/>
    <w:rsid w:val="001B018D"/>
    <w:rsid w:val="001B01BB"/>
    <w:rsid w:val="001B03D7"/>
    <w:rsid w:val="001B0E61"/>
    <w:rsid w:val="001B1457"/>
    <w:rsid w:val="001B2063"/>
    <w:rsid w:val="001B209E"/>
    <w:rsid w:val="001B2A12"/>
    <w:rsid w:val="001B2B49"/>
    <w:rsid w:val="001B2BF2"/>
    <w:rsid w:val="001B3022"/>
    <w:rsid w:val="001B3CD2"/>
    <w:rsid w:val="001B3D39"/>
    <w:rsid w:val="001B4AAC"/>
    <w:rsid w:val="001B4C73"/>
    <w:rsid w:val="001B4E3B"/>
    <w:rsid w:val="001B4E67"/>
    <w:rsid w:val="001B5196"/>
    <w:rsid w:val="001B596A"/>
    <w:rsid w:val="001B5B84"/>
    <w:rsid w:val="001B5FD2"/>
    <w:rsid w:val="001B64A4"/>
    <w:rsid w:val="001B755D"/>
    <w:rsid w:val="001C02F9"/>
    <w:rsid w:val="001C036C"/>
    <w:rsid w:val="001C0478"/>
    <w:rsid w:val="001C10B2"/>
    <w:rsid w:val="001C18C9"/>
    <w:rsid w:val="001C1DD7"/>
    <w:rsid w:val="001C2093"/>
    <w:rsid w:val="001C2489"/>
    <w:rsid w:val="001C29BE"/>
    <w:rsid w:val="001C3034"/>
    <w:rsid w:val="001C32F0"/>
    <w:rsid w:val="001C32F6"/>
    <w:rsid w:val="001C4502"/>
    <w:rsid w:val="001C4626"/>
    <w:rsid w:val="001C4864"/>
    <w:rsid w:val="001C49FB"/>
    <w:rsid w:val="001C4FDF"/>
    <w:rsid w:val="001C572C"/>
    <w:rsid w:val="001C5843"/>
    <w:rsid w:val="001C5FC7"/>
    <w:rsid w:val="001C6690"/>
    <w:rsid w:val="001C6D04"/>
    <w:rsid w:val="001C7639"/>
    <w:rsid w:val="001C797A"/>
    <w:rsid w:val="001C7F9D"/>
    <w:rsid w:val="001D019B"/>
    <w:rsid w:val="001D0BF3"/>
    <w:rsid w:val="001D0E8B"/>
    <w:rsid w:val="001D20FE"/>
    <w:rsid w:val="001D2446"/>
    <w:rsid w:val="001D249D"/>
    <w:rsid w:val="001D256E"/>
    <w:rsid w:val="001D2B19"/>
    <w:rsid w:val="001D329F"/>
    <w:rsid w:val="001D4573"/>
    <w:rsid w:val="001D4606"/>
    <w:rsid w:val="001D46AD"/>
    <w:rsid w:val="001D46BE"/>
    <w:rsid w:val="001D4C76"/>
    <w:rsid w:val="001D4EBD"/>
    <w:rsid w:val="001D500B"/>
    <w:rsid w:val="001D5BD7"/>
    <w:rsid w:val="001D5C66"/>
    <w:rsid w:val="001D6E9B"/>
    <w:rsid w:val="001D7B10"/>
    <w:rsid w:val="001E0BA6"/>
    <w:rsid w:val="001E1D5F"/>
    <w:rsid w:val="001E2895"/>
    <w:rsid w:val="001E2F86"/>
    <w:rsid w:val="001E392E"/>
    <w:rsid w:val="001E3ED6"/>
    <w:rsid w:val="001E45F8"/>
    <w:rsid w:val="001E4A20"/>
    <w:rsid w:val="001E502C"/>
    <w:rsid w:val="001E54F5"/>
    <w:rsid w:val="001E6161"/>
    <w:rsid w:val="001E66D8"/>
    <w:rsid w:val="001E6B27"/>
    <w:rsid w:val="001E6E89"/>
    <w:rsid w:val="001E7470"/>
    <w:rsid w:val="001E79AD"/>
    <w:rsid w:val="001E7F03"/>
    <w:rsid w:val="001F015F"/>
    <w:rsid w:val="001F093C"/>
    <w:rsid w:val="001F0BD1"/>
    <w:rsid w:val="001F121D"/>
    <w:rsid w:val="001F1324"/>
    <w:rsid w:val="001F1808"/>
    <w:rsid w:val="001F2752"/>
    <w:rsid w:val="001F290A"/>
    <w:rsid w:val="001F2973"/>
    <w:rsid w:val="001F2B49"/>
    <w:rsid w:val="001F3018"/>
    <w:rsid w:val="001F3BE4"/>
    <w:rsid w:val="001F41E7"/>
    <w:rsid w:val="001F4385"/>
    <w:rsid w:val="001F44E0"/>
    <w:rsid w:val="001F5356"/>
    <w:rsid w:val="001F76D6"/>
    <w:rsid w:val="00200628"/>
    <w:rsid w:val="002009D6"/>
    <w:rsid w:val="00201C5E"/>
    <w:rsid w:val="00202166"/>
    <w:rsid w:val="002022F7"/>
    <w:rsid w:val="00202525"/>
    <w:rsid w:val="00202703"/>
    <w:rsid w:val="00202A51"/>
    <w:rsid w:val="00202E4C"/>
    <w:rsid w:val="00203027"/>
    <w:rsid w:val="00204AC4"/>
    <w:rsid w:val="00204C84"/>
    <w:rsid w:val="00205B44"/>
    <w:rsid w:val="0020610E"/>
    <w:rsid w:val="00206B9F"/>
    <w:rsid w:val="00206F8F"/>
    <w:rsid w:val="00207824"/>
    <w:rsid w:val="0021041A"/>
    <w:rsid w:val="002114F7"/>
    <w:rsid w:val="002119C5"/>
    <w:rsid w:val="00211C09"/>
    <w:rsid w:val="00213591"/>
    <w:rsid w:val="002139A8"/>
    <w:rsid w:val="00213ADC"/>
    <w:rsid w:val="002144D0"/>
    <w:rsid w:val="00214789"/>
    <w:rsid w:val="00215290"/>
    <w:rsid w:val="00215798"/>
    <w:rsid w:val="002157D1"/>
    <w:rsid w:val="002159BA"/>
    <w:rsid w:val="00215D43"/>
    <w:rsid w:val="0021624D"/>
    <w:rsid w:val="00216ADF"/>
    <w:rsid w:val="00216B13"/>
    <w:rsid w:val="00216FA3"/>
    <w:rsid w:val="00217418"/>
    <w:rsid w:val="00217949"/>
    <w:rsid w:val="0022115E"/>
    <w:rsid w:val="0022125D"/>
    <w:rsid w:val="002212C3"/>
    <w:rsid w:val="00221399"/>
    <w:rsid w:val="002216C4"/>
    <w:rsid w:val="00221B01"/>
    <w:rsid w:val="00221D97"/>
    <w:rsid w:val="00222074"/>
    <w:rsid w:val="0022380B"/>
    <w:rsid w:val="00223D07"/>
    <w:rsid w:val="00224525"/>
    <w:rsid w:val="00224BB9"/>
    <w:rsid w:val="00225B5E"/>
    <w:rsid w:val="00226140"/>
    <w:rsid w:val="00226765"/>
    <w:rsid w:val="00226E16"/>
    <w:rsid w:val="00227041"/>
    <w:rsid w:val="00227158"/>
    <w:rsid w:val="00227755"/>
    <w:rsid w:val="002278C0"/>
    <w:rsid w:val="00230848"/>
    <w:rsid w:val="002320C9"/>
    <w:rsid w:val="002322CE"/>
    <w:rsid w:val="00232A75"/>
    <w:rsid w:val="00232C36"/>
    <w:rsid w:val="00233AC7"/>
    <w:rsid w:val="002349DF"/>
    <w:rsid w:val="00234EE2"/>
    <w:rsid w:val="00235188"/>
    <w:rsid w:val="0023531D"/>
    <w:rsid w:val="002353CA"/>
    <w:rsid w:val="0023614B"/>
    <w:rsid w:val="00236866"/>
    <w:rsid w:val="00236FE9"/>
    <w:rsid w:val="00237087"/>
    <w:rsid w:val="00237822"/>
    <w:rsid w:val="00237AFE"/>
    <w:rsid w:val="00240917"/>
    <w:rsid w:val="00241227"/>
    <w:rsid w:val="002413B0"/>
    <w:rsid w:val="00241850"/>
    <w:rsid w:val="002425DD"/>
    <w:rsid w:val="00242742"/>
    <w:rsid w:val="00243892"/>
    <w:rsid w:val="0024430B"/>
    <w:rsid w:val="002444DD"/>
    <w:rsid w:val="00244CEB"/>
    <w:rsid w:val="0024522E"/>
    <w:rsid w:val="00245C9F"/>
    <w:rsid w:val="00245F20"/>
    <w:rsid w:val="00246F13"/>
    <w:rsid w:val="00246FC6"/>
    <w:rsid w:val="002472BB"/>
    <w:rsid w:val="002472EC"/>
    <w:rsid w:val="00247399"/>
    <w:rsid w:val="00247AE3"/>
    <w:rsid w:val="002502E1"/>
    <w:rsid w:val="002530D8"/>
    <w:rsid w:val="00253FD1"/>
    <w:rsid w:val="00254133"/>
    <w:rsid w:val="00254A31"/>
    <w:rsid w:val="00254CE4"/>
    <w:rsid w:val="00255084"/>
    <w:rsid w:val="002566BE"/>
    <w:rsid w:val="00256AF9"/>
    <w:rsid w:val="00256DB4"/>
    <w:rsid w:val="0025719A"/>
    <w:rsid w:val="00257274"/>
    <w:rsid w:val="002603BF"/>
    <w:rsid w:val="002607B6"/>
    <w:rsid w:val="00260C28"/>
    <w:rsid w:val="00261A52"/>
    <w:rsid w:val="00261EB4"/>
    <w:rsid w:val="00261EEC"/>
    <w:rsid w:val="00262064"/>
    <w:rsid w:val="00262850"/>
    <w:rsid w:val="00262FE5"/>
    <w:rsid w:val="0026319A"/>
    <w:rsid w:val="00263AB3"/>
    <w:rsid w:val="00263B36"/>
    <w:rsid w:val="0026476B"/>
    <w:rsid w:val="00264A76"/>
    <w:rsid w:val="00264C61"/>
    <w:rsid w:val="002651AC"/>
    <w:rsid w:val="00265363"/>
    <w:rsid w:val="0026568B"/>
    <w:rsid w:val="00265818"/>
    <w:rsid w:val="002667BB"/>
    <w:rsid w:val="00266914"/>
    <w:rsid w:val="00266A7B"/>
    <w:rsid w:val="00266B6B"/>
    <w:rsid w:val="00266D00"/>
    <w:rsid w:val="00267D18"/>
    <w:rsid w:val="0027003B"/>
    <w:rsid w:val="002725F3"/>
    <w:rsid w:val="00273EB1"/>
    <w:rsid w:val="002741AF"/>
    <w:rsid w:val="00274525"/>
    <w:rsid w:val="00275EDE"/>
    <w:rsid w:val="00276484"/>
    <w:rsid w:val="00276B50"/>
    <w:rsid w:val="00277974"/>
    <w:rsid w:val="00277993"/>
    <w:rsid w:val="00280404"/>
    <w:rsid w:val="002808E9"/>
    <w:rsid w:val="002815D1"/>
    <w:rsid w:val="0028169A"/>
    <w:rsid w:val="00281A8A"/>
    <w:rsid w:val="00281B59"/>
    <w:rsid w:val="00281E9F"/>
    <w:rsid w:val="00282414"/>
    <w:rsid w:val="00282842"/>
    <w:rsid w:val="00282846"/>
    <w:rsid w:val="0028325C"/>
    <w:rsid w:val="00283C0D"/>
    <w:rsid w:val="00283C49"/>
    <w:rsid w:val="00283ECD"/>
    <w:rsid w:val="00284291"/>
    <w:rsid w:val="002845BB"/>
    <w:rsid w:val="00284711"/>
    <w:rsid w:val="00284B2E"/>
    <w:rsid w:val="00284F3C"/>
    <w:rsid w:val="00285217"/>
    <w:rsid w:val="00285218"/>
    <w:rsid w:val="00285643"/>
    <w:rsid w:val="00285C17"/>
    <w:rsid w:val="00286ADD"/>
    <w:rsid w:val="0028710B"/>
    <w:rsid w:val="002877B5"/>
    <w:rsid w:val="00287868"/>
    <w:rsid w:val="00287CB6"/>
    <w:rsid w:val="002907AB"/>
    <w:rsid w:val="0029087F"/>
    <w:rsid w:val="00290920"/>
    <w:rsid w:val="002911F6"/>
    <w:rsid w:val="00291FA4"/>
    <w:rsid w:val="0029226F"/>
    <w:rsid w:val="0029228E"/>
    <w:rsid w:val="002922D1"/>
    <w:rsid w:val="002926FC"/>
    <w:rsid w:val="00292939"/>
    <w:rsid w:val="00292EA6"/>
    <w:rsid w:val="00292FA3"/>
    <w:rsid w:val="00294034"/>
    <w:rsid w:val="00294B52"/>
    <w:rsid w:val="00295BD6"/>
    <w:rsid w:val="0029621E"/>
    <w:rsid w:val="00296697"/>
    <w:rsid w:val="00296853"/>
    <w:rsid w:val="00296D07"/>
    <w:rsid w:val="00297EBE"/>
    <w:rsid w:val="00297EEB"/>
    <w:rsid w:val="002A0199"/>
    <w:rsid w:val="002A0463"/>
    <w:rsid w:val="002A0569"/>
    <w:rsid w:val="002A1187"/>
    <w:rsid w:val="002A13A9"/>
    <w:rsid w:val="002A1509"/>
    <w:rsid w:val="002A1749"/>
    <w:rsid w:val="002A2322"/>
    <w:rsid w:val="002A26A9"/>
    <w:rsid w:val="002A29E5"/>
    <w:rsid w:val="002A2F6C"/>
    <w:rsid w:val="002A2F9D"/>
    <w:rsid w:val="002A3040"/>
    <w:rsid w:val="002A3050"/>
    <w:rsid w:val="002A371B"/>
    <w:rsid w:val="002A473D"/>
    <w:rsid w:val="002A4812"/>
    <w:rsid w:val="002A49F3"/>
    <w:rsid w:val="002A4A17"/>
    <w:rsid w:val="002A5316"/>
    <w:rsid w:val="002A549C"/>
    <w:rsid w:val="002A5B49"/>
    <w:rsid w:val="002A67BB"/>
    <w:rsid w:val="002A6CE2"/>
    <w:rsid w:val="002A7762"/>
    <w:rsid w:val="002A7A10"/>
    <w:rsid w:val="002A7DA3"/>
    <w:rsid w:val="002A7DFA"/>
    <w:rsid w:val="002B075E"/>
    <w:rsid w:val="002B0BBD"/>
    <w:rsid w:val="002B16A4"/>
    <w:rsid w:val="002B2059"/>
    <w:rsid w:val="002B272C"/>
    <w:rsid w:val="002B2A30"/>
    <w:rsid w:val="002B2EA6"/>
    <w:rsid w:val="002B4122"/>
    <w:rsid w:val="002B466C"/>
    <w:rsid w:val="002B4F77"/>
    <w:rsid w:val="002B5654"/>
    <w:rsid w:val="002B5C74"/>
    <w:rsid w:val="002B6029"/>
    <w:rsid w:val="002B61CD"/>
    <w:rsid w:val="002B7603"/>
    <w:rsid w:val="002B7F23"/>
    <w:rsid w:val="002C02DB"/>
    <w:rsid w:val="002C0399"/>
    <w:rsid w:val="002C0571"/>
    <w:rsid w:val="002C0AD4"/>
    <w:rsid w:val="002C0BBE"/>
    <w:rsid w:val="002C0E60"/>
    <w:rsid w:val="002C132D"/>
    <w:rsid w:val="002C24E5"/>
    <w:rsid w:val="002C2631"/>
    <w:rsid w:val="002C44BD"/>
    <w:rsid w:val="002C4EF4"/>
    <w:rsid w:val="002C5948"/>
    <w:rsid w:val="002C61C5"/>
    <w:rsid w:val="002C736C"/>
    <w:rsid w:val="002C7932"/>
    <w:rsid w:val="002C7CEC"/>
    <w:rsid w:val="002C7E75"/>
    <w:rsid w:val="002D07C9"/>
    <w:rsid w:val="002D12A9"/>
    <w:rsid w:val="002D16F7"/>
    <w:rsid w:val="002D1858"/>
    <w:rsid w:val="002D220B"/>
    <w:rsid w:val="002D2316"/>
    <w:rsid w:val="002D3A70"/>
    <w:rsid w:val="002D42B0"/>
    <w:rsid w:val="002D4644"/>
    <w:rsid w:val="002D4CEF"/>
    <w:rsid w:val="002D4DCC"/>
    <w:rsid w:val="002D523A"/>
    <w:rsid w:val="002D52AD"/>
    <w:rsid w:val="002D538C"/>
    <w:rsid w:val="002D5DCF"/>
    <w:rsid w:val="002D69DB"/>
    <w:rsid w:val="002D6DC0"/>
    <w:rsid w:val="002D6EBF"/>
    <w:rsid w:val="002D7167"/>
    <w:rsid w:val="002D7A18"/>
    <w:rsid w:val="002D7E28"/>
    <w:rsid w:val="002E07F2"/>
    <w:rsid w:val="002E1327"/>
    <w:rsid w:val="002E1652"/>
    <w:rsid w:val="002E16E4"/>
    <w:rsid w:val="002E176E"/>
    <w:rsid w:val="002E29B4"/>
    <w:rsid w:val="002E2A55"/>
    <w:rsid w:val="002E2F49"/>
    <w:rsid w:val="002E3DA2"/>
    <w:rsid w:val="002E4229"/>
    <w:rsid w:val="002E54A1"/>
    <w:rsid w:val="002E58CB"/>
    <w:rsid w:val="002E59AD"/>
    <w:rsid w:val="002E5E7B"/>
    <w:rsid w:val="002E6AFE"/>
    <w:rsid w:val="002E706D"/>
    <w:rsid w:val="002E7D3F"/>
    <w:rsid w:val="002F01C5"/>
    <w:rsid w:val="002F0DD5"/>
    <w:rsid w:val="002F1351"/>
    <w:rsid w:val="002F1649"/>
    <w:rsid w:val="002F1F4A"/>
    <w:rsid w:val="002F2582"/>
    <w:rsid w:val="002F2790"/>
    <w:rsid w:val="002F2A25"/>
    <w:rsid w:val="002F3544"/>
    <w:rsid w:val="002F38BD"/>
    <w:rsid w:val="002F3A82"/>
    <w:rsid w:val="002F4451"/>
    <w:rsid w:val="002F4A02"/>
    <w:rsid w:val="002F4F33"/>
    <w:rsid w:val="002F67FB"/>
    <w:rsid w:val="002F69F5"/>
    <w:rsid w:val="002F6D91"/>
    <w:rsid w:val="002F723B"/>
    <w:rsid w:val="002F7C2B"/>
    <w:rsid w:val="00300825"/>
    <w:rsid w:val="00300AAE"/>
    <w:rsid w:val="00300E13"/>
    <w:rsid w:val="00300FBA"/>
    <w:rsid w:val="003018F5"/>
    <w:rsid w:val="00301E6D"/>
    <w:rsid w:val="00302884"/>
    <w:rsid w:val="00302D8C"/>
    <w:rsid w:val="0030341D"/>
    <w:rsid w:val="003036A7"/>
    <w:rsid w:val="00303800"/>
    <w:rsid w:val="0030414E"/>
    <w:rsid w:val="00304C07"/>
    <w:rsid w:val="003056DA"/>
    <w:rsid w:val="00305C48"/>
    <w:rsid w:val="00305F73"/>
    <w:rsid w:val="0030603B"/>
    <w:rsid w:val="003060A0"/>
    <w:rsid w:val="003069DC"/>
    <w:rsid w:val="00306D91"/>
    <w:rsid w:val="00306DC1"/>
    <w:rsid w:val="00310021"/>
    <w:rsid w:val="00310B2A"/>
    <w:rsid w:val="003125BE"/>
    <w:rsid w:val="00312872"/>
    <w:rsid w:val="003142FB"/>
    <w:rsid w:val="003143FB"/>
    <w:rsid w:val="00314409"/>
    <w:rsid w:val="0031475C"/>
    <w:rsid w:val="00314CDC"/>
    <w:rsid w:val="00314E4C"/>
    <w:rsid w:val="0031572C"/>
    <w:rsid w:val="00315A46"/>
    <w:rsid w:val="00316C51"/>
    <w:rsid w:val="00316D45"/>
    <w:rsid w:val="00317043"/>
    <w:rsid w:val="003173BB"/>
    <w:rsid w:val="00317CD6"/>
    <w:rsid w:val="003208DF"/>
    <w:rsid w:val="00320953"/>
    <w:rsid w:val="0032113E"/>
    <w:rsid w:val="00321272"/>
    <w:rsid w:val="00321338"/>
    <w:rsid w:val="003218AF"/>
    <w:rsid w:val="0032191A"/>
    <w:rsid w:val="00322EFC"/>
    <w:rsid w:val="00322FC4"/>
    <w:rsid w:val="00323395"/>
    <w:rsid w:val="00323524"/>
    <w:rsid w:val="003235BD"/>
    <w:rsid w:val="0032374B"/>
    <w:rsid w:val="003240A8"/>
    <w:rsid w:val="00324141"/>
    <w:rsid w:val="003243EE"/>
    <w:rsid w:val="0032480E"/>
    <w:rsid w:val="00324980"/>
    <w:rsid w:val="00324A80"/>
    <w:rsid w:val="00324DAA"/>
    <w:rsid w:val="0032509A"/>
    <w:rsid w:val="00325299"/>
    <w:rsid w:val="003254F4"/>
    <w:rsid w:val="00325D00"/>
    <w:rsid w:val="003260A9"/>
    <w:rsid w:val="00326960"/>
    <w:rsid w:val="00326B17"/>
    <w:rsid w:val="00327CD3"/>
    <w:rsid w:val="003303BE"/>
    <w:rsid w:val="0033050D"/>
    <w:rsid w:val="00330E51"/>
    <w:rsid w:val="003311D7"/>
    <w:rsid w:val="003336B8"/>
    <w:rsid w:val="0033412B"/>
    <w:rsid w:val="003346D0"/>
    <w:rsid w:val="00334C11"/>
    <w:rsid w:val="00334E97"/>
    <w:rsid w:val="00335035"/>
    <w:rsid w:val="00335CEF"/>
    <w:rsid w:val="0033640C"/>
    <w:rsid w:val="00336B7D"/>
    <w:rsid w:val="00336E41"/>
    <w:rsid w:val="00336F23"/>
    <w:rsid w:val="00337869"/>
    <w:rsid w:val="003378E4"/>
    <w:rsid w:val="00337C57"/>
    <w:rsid w:val="00337F59"/>
    <w:rsid w:val="00340129"/>
    <w:rsid w:val="00340302"/>
    <w:rsid w:val="00340682"/>
    <w:rsid w:val="003406EA"/>
    <w:rsid w:val="00340896"/>
    <w:rsid w:val="003408FE"/>
    <w:rsid w:val="00341536"/>
    <w:rsid w:val="00342180"/>
    <w:rsid w:val="003425C9"/>
    <w:rsid w:val="00342B68"/>
    <w:rsid w:val="00342C06"/>
    <w:rsid w:val="00343A60"/>
    <w:rsid w:val="00344135"/>
    <w:rsid w:val="00344A78"/>
    <w:rsid w:val="00345898"/>
    <w:rsid w:val="003466F1"/>
    <w:rsid w:val="0034750D"/>
    <w:rsid w:val="003475EC"/>
    <w:rsid w:val="00347687"/>
    <w:rsid w:val="00347ED7"/>
    <w:rsid w:val="00350753"/>
    <w:rsid w:val="00350A6C"/>
    <w:rsid w:val="003518AB"/>
    <w:rsid w:val="003523A9"/>
    <w:rsid w:val="00352CE0"/>
    <w:rsid w:val="00352D1B"/>
    <w:rsid w:val="00353452"/>
    <w:rsid w:val="00353F23"/>
    <w:rsid w:val="003541F5"/>
    <w:rsid w:val="00354495"/>
    <w:rsid w:val="00354B58"/>
    <w:rsid w:val="00354C79"/>
    <w:rsid w:val="003550FA"/>
    <w:rsid w:val="00355160"/>
    <w:rsid w:val="00355EC7"/>
    <w:rsid w:val="00355F6F"/>
    <w:rsid w:val="0035630C"/>
    <w:rsid w:val="00357028"/>
    <w:rsid w:val="0035704D"/>
    <w:rsid w:val="003571B4"/>
    <w:rsid w:val="00357A1B"/>
    <w:rsid w:val="00357BA0"/>
    <w:rsid w:val="003604A6"/>
    <w:rsid w:val="003607D4"/>
    <w:rsid w:val="00360962"/>
    <w:rsid w:val="003619E1"/>
    <w:rsid w:val="00361DAD"/>
    <w:rsid w:val="00362793"/>
    <w:rsid w:val="0036281B"/>
    <w:rsid w:val="00362EFC"/>
    <w:rsid w:val="00363340"/>
    <w:rsid w:val="00363342"/>
    <w:rsid w:val="003634BD"/>
    <w:rsid w:val="00363D56"/>
    <w:rsid w:val="00365CA9"/>
    <w:rsid w:val="00365CE6"/>
    <w:rsid w:val="0036695A"/>
    <w:rsid w:val="0036769F"/>
    <w:rsid w:val="0037030E"/>
    <w:rsid w:val="0037076F"/>
    <w:rsid w:val="00370E10"/>
    <w:rsid w:val="003711E0"/>
    <w:rsid w:val="0037188C"/>
    <w:rsid w:val="0037206E"/>
    <w:rsid w:val="00372CFE"/>
    <w:rsid w:val="00372DF1"/>
    <w:rsid w:val="00372F21"/>
    <w:rsid w:val="003730FE"/>
    <w:rsid w:val="00373C73"/>
    <w:rsid w:val="00373F50"/>
    <w:rsid w:val="003748AE"/>
    <w:rsid w:val="00374F15"/>
    <w:rsid w:val="00375108"/>
    <w:rsid w:val="00375801"/>
    <w:rsid w:val="00375C2D"/>
    <w:rsid w:val="00376E2A"/>
    <w:rsid w:val="003770A9"/>
    <w:rsid w:val="00377952"/>
    <w:rsid w:val="00380588"/>
    <w:rsid w:val="0038064A"/>
    <w:rsid w:val="003806FA"/>
    <w:rsid w:val="0038082F"/>
    <w:rsid w:val="0038108F"/>
    <w:rsid w:val="00381BC2"/>
    <w:rsid w:val="00381C2C"/>
    <w:rsid w:val="00383137"/>
    <w:rsid w:val="00383993"/>
    <w:rsid w:val="00383ADD"/>
    <w:rsid w:val="00383BCB"/>
    <w:rsid w:val="00383EA6"/>
    <w:rsid w:val="00383F0F"/>
    <w:rsid w:val="0038451C"/>
    <w:rsid w:val="00384959"/>
    <w:rsid w:val="003849C9"/>
    <w:rsid w:val="00384C41"/>
    <w:rsid w:val="003852D7"/>
    <w:rsid w:val="0038588A"/>
    <w:rsid w:val="00385D21"/>
    <w:rsid w:val="00385E0E"/>
    <w:rsid w:val="00385FCB"/>
    <w:rsid w:val="003863C4"/>
    <w:rsid w:val="0038643B"/>
    <w:rsid w:val="00386E91"/>
    <w:rsid w:val="003872EA"/>
    <w:rsid w:val="00387670"/>
    <w:rsid w:val="0039010A"/>
    <w:rsid w:val="00390AB7"/>
    <w:rsid w:val="00392736"/>
    <w:rsid w:val="00392EB8"/>
    <w:rsid w:val="003937C6"/>
    <w:rsid w:val="00393A5B"/>
    <w:rsid w:val="00395366"/>
    <w:rsid w:val="0039697A"/>
    <w:rsid w:val="003971AE"/>
    <w:rsid w:val="00397B61"/>
    <w:rsid w:val="003A04D4"/>
    <w:rsid w:val="003A0A8C"/>
    <w:rsid w:val="003A0E16"/>
    <w:rsid w:val="003A133B"/>
    <w:rsid w:val="003A2539"/>
    <w:rsid w:val="003A285A"/>
    <w:rsid w:val="003A352B"/>
    <w:rsid w:val="003A3573"/>
    <w:rsid w:val="003A50CA"/>
    <w:rsid w:val="003A50F0"/>
    <w:rsid w:val="003A55FA"/>
    <w:rsid w:val="003A58A9"/>
    <w:rsid w:val="003A59E6"/>
    <w:rsid w:val="003A5C23"/>
    <w:rsid w:val="003A5F9E"/>
    <w:rsid w:val="003A5FB4"/>
    <w:rsid w:val="003A6135"/>
    <w:rsid w:val="003A67B2"/>
    <w:rsid w:val="003A6CF0"/>
    <w:rsid w:val="003A6DD0"/>
    <w:rsid w:val="003A6DD1"/>
    <w:rsid w:val="003A70D0"/>
    <w:rsid w:val="003A7D84"/>
    <w:rsid w:val="003A7F29"/>
    <w:rsid w:val="003B0862"/>
    <w:rsid w:val="003B0BAC"/>
    <w:rsid w:val="003B11D7"/>
    <w:rsid w:val="003B1C1C"/>
    <w:rsid w:val="003B2ADA"/>
    <w:rsid w:val="003B302E"/>
    <w:rsid w:val="003B3439"/>
    <w:rsid w:val="003B364C"/>
    <w:rsid w:val="003B3858"/>
    <w:rsid w:val="003B387E"/>
    <w:rsid w:val="003B3B34"/>
    <w:rsid w:val="003B483A"/>
    <w:rsid w:val="003B546C"/>
    <w:rsid w:val="003B607E"/>
    <w:rsid w:val="003B649C"/>
    <w:rsid w:val="003B64D9"/>
    <w:rsid w:val="003B669F"/>
    <w:rsid w:val="003B7B39"/>
    <w:rsid w:val="003C0387"/>
    <w:rsid w:val="003C06E3"/>
    <w:rsid w:val="003C171C"/>
    <w:rsid w:val="003C1753"/>
    <w:rsid w:val="003C17C4"/>
    <w:rsid w:val="003C17E2"/>
    <w:rsid w:val="003C1C05"/>
    <w:rsid w:val="003C20ED"/>
    <w:rsid w:val="003C220F"/>
    <w:rsid w:val="003C2B5D"/>
    <w:rsid w:val="003C2D47"/>
    <w:rsid w:val="003C3136"/>
    <w:rsid w:val="003C3219"/>
    <w:rsid w:val="003C3355"/>
    <w:rsid w:val="003C3F84"/>
    <w:rsid w:val="003C4E12"/>
    <w:rsid w:val="003C4F37"/>
    <w:rsid w:val="003C53B1"/>
    <w:rsid w:val="003C6001"/>
    <w:rsid w:val="003C66CD"/>
    <w:rsid w:val="003C6CB9"/>
    <w:rsid w:val="003C7F2F"/>
    <w:rsid w:val="003D02D8"/>
    <w:rsid w:val="003D040A"/>
    <w:rsid w:val="003D0445"/>
    <w:rsid w:val="003D052D"/>
    <w:rsid w:val="003D0BA2"/>
    <w:rsid w:val="003D1ECE"/>
    <w:rsid w:val="003D20DB"/>
    <w:rsid w:val="003D2420"/>
    <w:rsid w:val="003D2645"/>
    <w:rsid w:val="003D2EB0"/>
    <w:rsid w:val="003D338B"/>
    <w:rsid w:val="003D39A8"/>
    <w:rsid w:val="003D4731"/>
    <w:rsid w:val="003D4813"/>
    <w:rsid w:val="003D4F5D"/>
    <w:rsid w:val="003D6A0F"/>
    <w:rsid w:val="003D6C13"/>
    <w:rsid w:val="003D6CC1"/>
    <w:rsid w:val="003D6FA4"/>
    <w:rsid w:val="003D7E7C"/>
    <w:rsid w:val="003D7F62"/>
    <w:rsid w:val="003D7FC0"/>
    <w:rsid w:val="003E0F4D"/>
    <w:rsid w:val="003E245F"/>
    <w:rsid w:val="003E2B28"/>
    <w:rsid w:val="003E35B6"/>
    <w:rsid w:val="003E3B00"/>
    <w:rsid w:val="003E3B38"/>
    <w:rsid w:val="003E4201"/>
    <w:rsid w:val="003E4B9C"/>
    <w:rsid w:val="003E4FE2"/>
    <w:rsid w:val="003E6E10"/>
    <w:rsid w:val="003E6E4E"/>
    <w:rsid w:val="003E726B"/>
    <w:rsid w:val="003E7E30"/>
    <w:rsid w:val="003F08B8"/>
    <w:rsid w:val="003F0EE1"/>
    <w:rsid w:val="003F10AE"/>
    <w:rsid w:val="003F1B46"/>
    <w:rsid w:val="003F1E36"/>
    <w:rsid w:val="003F21CA"/>
    <w:rsid w:val="003F21D3"/>
    <w:rsid w:val="003F26DE"/>
    <w:rsid w:val="003F3703"/>
    <w:rsid w:val="003F3865"/>
    <w:rsid w:val="003F3FE5"/>
    <w:rsid w:val="003F48D7"/>
    <w:rsid w:val="003F4CAE"/>
    <w:rsid w:val="003F4E42"/>
    <w:rsid w:val="003F5708"/>
    <w:rsid w:val="003F58F6"/>
    <w:rsid w:val="003F5D31"/>
    <w:rsid w:val="003F6A4A"/>
    <w:rsid w:val="003F6F49"/>
    <w:rsid w:val="003F7909"/>
    <w:rsid w:val="003F7D29"/>
    <w:rsid w:val="00400017"/>
    <w:rsid w:val="00400F4F"/>
    <w:rsid w:val="00401257"/>
    <w:rsid w:val="0040127E"/>
    <w:rsid w:val="004015D6"/>
    <w:rsid w:val="004019AE"/>
    <w:rsid w:val="00401C01"/>
    <w:rsid w:val="00401F10"/>
    <w:rsid w:val="00402045"/>
    <w:rsid w:val="004035B4"/>
    <w:rsid w:val="00404150"/>
    <w:rsid w:val="004045A1"/>
    <w:rsid w:val="004060D6"/>
    <w:rsid w:val="00406448"/>
    <w:rsid w:val="0040701E"/>
    <w:rsid w:val="0040730B"/>
    <w:rsid w:val="00407361"/>
    <w:rsid w:val="0040746D"/>
    <w:rsid w:val="00410C99"/>
    <w:rsid w:val="00410C9C"/>
    <w:rsid w:val="00410CDB"/>
    <w:rsid w:val="0041127C"/>
    <w:rsid w:val="0041155E"/>
    <w:rsid w:val="00411A0E"/>
    <w:rsid w:val="00411B90"/>
    <w:rsid w:val="00411DB5"/>
    <w:rsid w:val="00412075"/>
    <w:rsid w:val="00412881"/>
    <w:rsid w:val="004129A1"/>
    <w:rsid w:val="00413B27"/>
    <w:rsid w:val="00414397"/>
    <w:rsid w:val="00414725"/>
    <w:rsid w:val="0041485F"/>
    <w:rsid w:val="00414DEB"/>
    <w:rsid w:val="004153BF"/>
    <w:rsid w:val="00415C2A"/>
    <w:rsid w:val="00415E77"/>
    <w:rsid w:val="00415EF3"/>
    <w:rsid w:val="004163C8"/>
    <w:rsid w:val="004165F4"/>
    <w:rsid w:val="00416A90"/>
    <w:rsid w:val="00417125"/>
    <w:rsid w:val="00417243"/>
    <w:rsid w:val="004173B7"/>
    <w:rsid w:val="004178A1"/>
    <w:rsid w:val="00417912"/>
    <w:rsid w:val="00420187"/>
    <w:rsid w:val="004203FB"/>
    <w:rsid w:val="004204B8"/>
    <w:rsid w:val="00420AA7"/>
    <w:rsid w:val="00420BE3"/>
    <w:rsid w:val="00420EE9"/>
    <w:rsid w:val="00420FAE"/>
    <w:rsid w:val="00421200"/>
    <w:rsid w:val="004222A5"/>
    <w:rsid w:val="00422D64"/>
    <w:rsid w:val="00423F68"/>
    <w:rsid w:val="00424407"/>
    <w:rsid w:val="004249EB"/>
    <w:rsid w:val="00424A18"/>
    <w:rsid w:val="00424F7E"/>
    <w:rsid w:val="004252E2"/>
    <w:rsid w:val="00425730"/>
    <w:rsid w:val="00425758"/>
    <w:rsid w:val="00425C9B"/>
    <w:rsid w:val="004260C0"/>
    <w:rsid w:val="00426917"/>
    <w:rsid w:val="004305F9"/>
    <w:rsid w:val="00430924"/>
    <w:rsid w:val="004315DE"/>
    <w:rsid w:val="00431ABD"/>
    <w:rsid w:val="0043227F"/>
    <w:rsid w:val="0043279B"/>
    <w:rsid w:val="00432CF5"/>
    <w:rsid w:val="00432EC1"/>
    <w:rsid w:val="0043318F"/>
    <w:rsid w:val="00433B69"/>
    <w:rsid w:val="00433F57"/>
    <w:rsid w:val="00434180"/>
    <w:rsid w:val="00434758"/>
    <w:rsid w:val="00434E8A"/>
    <w:rsid w:val="004365AF"/>
    <w:rsid w:val="0043771D"/>
    <w:rsid w:val="00437BD6"/>
    <w:rsid w:val="00440140"/>
    <w:rsid w:val="0044030E"/>
    <w:rsid w:val="00440CC7"/>
    <w:rsid w:val="00441B08"/>
    <w:rsid w:val="00441F4E"/>
    <w:rsid w:val="004421EF"/>
    <w:rsid w:val="004422C6"/>
    <w:rsid w:val="00442556"/>
    <w:rsid w:val="00442662"/>
    <w:rsid w:val="00442886"/>
    <w:rsid w:val="00442D3B"/>
    <w:rsid w:val="00443302"/>
    <w:rsid w:val="004438A1"/>
    <w:rsid w:val="00443C60"/>
    <w:rsid w:val="00444171"/>
    <w:rsid w:val="00444215"/>
    <w:rsid w:val="00444216"/>
    <w:rsid w:val="0044577D"/>
    <w:rsid w:val="004471F6"/>
    <w:rsid w:val="00450996"/>
    <w:rsid w:val="004512BD"/>
    <w:rsid w:val="00452465"/>
    <w:rsid w:val="00452839"/>
    <w:rsid w:val="00452C23"/>
    <w:rsid w:val="00452D49"/>
    <w:rsid w:val="00453081"/>
    <w:rsid w:val="00453A32"/>
    <w:rsid w:val="00453BFA"/>
    <w:rsid w:val="0045517B"/>
    <w:rsid w:val="004553F7"/>
    <w:rsid w:val="00455683"/>
    <w:rsid w:val="004557E3"/>
    <w:rsid w:val="00455915"/>
    <w:rsid w:val="00455BC2"/>
    <w:rsid w:val="00455C86"/>
    <w:rsid w:val="004568D6"/>
    <w:rsid w:val="00457221"/>
    <w:rsid w:val="00457328"/>
    <w:rsid w:val="00457CD1"/>
    <w:rsid w:val="00457CEA"/>
    <w:rsid w:val="00457F2D"/>
    <w:rsid w:val="00460186"/>
    <w:rsid w:val="0046033C"/>
    <w:rsid w:val="00460477"/>
    <w:rsid w:val="00460D94"/>
    <w:rsid w:val="0046117E"/>
    <w:rsid w:val="004612FD"/>
    <w:rsid w:val="00461530"/>
    <w:rsid w:val="0046159F"/>
    <w:rsid w:val="00461D6F"/>
    <w:rsid w:val="00462FAE"/>
    <w:rsid w:val="00463697"/>
    <w:rsid w:val="004646DD"/>
    <w:rsid w:val="00464FFF"/>
    <w:rsid w:val="0046515B"/>
    <w:rsid w:val="0046520A"/>
    <w:rsid w:val="00465337"/>
    <w:rsid w:val="00465D8D"/>
    <w:rsid w:val="00465F1A"/>
    <w:rsid w:val="00467421"/>
    <w:rsid w:val="00467765"/>
    <w:rsid w:val="00467A2D"/>
    <w:rsid w:val="00467D4F"/>
    <w:rsid w:val="00467E80"/>
    <w:rsid w:val="00470A12"/>
    <w:rsid w:val="00470D04"/>
    <w:rsid w:val="00470E84"/>
    <w:rsid w:val="00470F8B"/>
    <w:rsid w:val="0047103C"/>
    <w:rsid w:val="004716AC"/>
    <w:rsid w:val="00471740"/>
    <w:rsid w:val="0047176B"/>
    <w:rsid w:val="004725A9"/>
    <w:rsid w:val="00473F58"/>
    <w:rsid w:val="00474D7D"/>
    <w:rsid w:val="00475587"/>
    <w:rsid w:val="00475964"/>
    <w:rsid w:val="004769D0"/>
    <w:rsid w:val="004771B4"/>
    <w:rsid w:val="004779DE"/>
    <w:rsid w:val="004805C7"/>
    <w:rsid w:val="00481081"/>
    <w:rsid w:val="00481DD2"/>
    <w:rsid w:val="0048245F"/>
    <w:rsid w:val="004827DC"/>
    <w:rsid w:val="00482948"/>
    <w:rsid w:val="00482BB4"/>
    <w:rsid w:val="00482EFE"/>
    <w:rsid w:val="004851CF"/>
    <w:rsid w:val="00485ACB"/>
    <w:rsid w:val="00485E7A"/>
    <w:rsid w:val="00485F5A"/>
    <w:rsid w:val="00486516"/>
    <w:rsid w:val="0048677D"/>
    <w:rsid w:val="00486924"/>
    <w:rsid w:val="00487366"/>
    <w:rsid w:val="00487E3C"/>
    <w:rsid w:val="00490082"/>
    <w:rsid w:val="0049039D"/>
    <w:rsid w:val="004911E6"/>
    <w:rsid w:val="004912B3"/>
    <w:rsid w:val="00492458"/>
    <w:rsid w:val="00492514"/>
    <w:rsid w:val="00492922"/>
    <w:rsid w:val="0049292D"/>
    <w:rsid w:val="004932C4"/>
    <w:rsid w:val="00493BC6"/>
    <w:rsid w:val="00493C76"/>
    <w:rsid w:val="00493DD5"/>
    <w:rsid w:val="0049467D"/>
    <w:rsid w:val="00494C5F"/>
    <w:rsid w:val="004953DD"/>
    <w:rsid w:val="00495975"/>
    <w:rsid w:val="004960B9"/>
    <w:rsid w:val="00496C09"/>
    <w:rsid w:val="00496DA8"/>
    <w:rsid w:val="0049731B"/>
    <w:rsid w:val="0049741A"/>
    <w:rsid w:val="004977A9"/>
    <w:rsid w:val="00497ADA"/>
    <w:rsid w:val="00497E18"/>
    <w:rsid w:val="004A02B7"/>
    <w:rsid w:val="004A0D88"/>
    <w:rsid w:val="004A0E76"/>
    <w:rsid w:val="004A0EEB"/>
    <w:rsid w:val="004A13E7"/>
    <w:rsid w:val="004A172F"/>
    <w:rsid w:val="004A24E6"/>
    <w:rsid w:val="004A2856"/>
    <w:rsid w:val="004A2F2B"/>
    <w:rsid w:val="004A34AC"/>
    <w:rsid w:val="004A38F0"/>
    <w:rsid w:val="004A3AA5"/>
    <w:rsid w:val="004A4071"/>
    <w:rsid w:val="004A4479"/>
    <w:rsid w:val="004A4B51"/>
    <w:rsid w:val="004A4E0D"/>
    <w:rsid w:val="004A52C8"/>
    <w:rsid w:val="004A5AC4"/>
    <w:rsid w:val="004A64A6"/>
    <w:rsid w:val="004A6998"/>
    <w:rsid w:val="004A6CFC"/>
    <w:rsid w:val="004A714B"/>
    <w:rsid w:val="004A72C8"/>
    <w:rsid w:val="004B03AB"/>
    <w:rsid w:val="004B0BA2"/>
    <w:rsid w:val="004B0E3E"/>
    <w:rsid w:val="004B1540"/>
    <w:rsid w:val="004B188C"/>
    <w:rsid w:val="004B1E53"/>
    <w:rsid w:val="004B1F30"/>
    <w:rsid w:val="004B272A"/>
    <w:rsid w:val="004B28B1"/>
    <w:rsid w:val="004B32EF"/>
    <w:rsid w:val="004B4524"/>
    <w:rsid w:val="004B4991"/>
    <w:rsid w:val="004B49AA"/>
    <w:rsid w:val="004B49DC"/>
    <w:rsid w:val="004B4B54"/>
    <w:rsid w:val="004B523D"/>
    <w:rsid w:val="004B5332"/>
    <w:rsid w:val="004B578B"/>
    <w:rsid w:val="004B64BD"/>
    <w:rsid w:val="004B7011"/>
    <w:rsid w:val="004B7CA9"/>
    <w:rsid w:val="004C0093"/>
    <w:rsid w:val="004C0471"/>
    <w:rsid w:val="004C0C37"/>
    <w:rsid w:val="004C0D79"/>
    <w:rsid w:val="004C125E"/>
    <w:rsid w:val="004C1287"/>
    <w:rsid w:val="004C1407"/>
    <w:rsid w:val="004C1647"/>
    <w:rsid w:val="004C22B7"/>
    <w:rsid w:val="004C2850"/>
    <w:rsid w:val="004C2DCE"/>
    <w:rsid w:val="004C32FF"/>
    <w:rsid w:val="004C380C"/>
    <w:rsid w:val="004C3EC1"/>
    <w:rsid w:val="004C4157"/>
    <w:rsid w:val="004C48D7"/>
    <w:rsid w:val="004C4FF8"/>
    <w:rsid w:val="004C5037"/>
    <w:rsid w:val="004C508E"/>
    <w:rsid w:val="004C50C1"/>
    <w:rsid w:val="004C56B3"/>
    <w:rsid w:val="004C5BCC"/>
    <w:rsid w:val="004C6337"/>
    <w:rsid w:val="004C68DB"/>
    <w:rsid w:val="004C694B"/>
    <w:rsid w:val="004C70B4"/>
    <w:rsid w:val="004C782F"/>
    <w:rsid w:val="004C7BCC"/>
    <w:rsid w:val="004D04B1"/>
    <w:rsid w:val="004D0ECF"/>
    <w:rsid w:val="004D14B6"/>
    <w:rsid w:val="004D1904"/>
    <w:rsid w:val="004D212E"/>
    <w:rsid w:val="004D29DF"/>
    <w:rsid w:val="004D3554"/>
    <w:rsid w:val="004D3709"/>
    <w:rsid w:val="004D3E37"/>
    <w:rsid w:val="004D40BC"/>
    <w:rsid w:val="004D486D"/>
    <w:rsid w:val="004D4E88"/>
    <w:rsid w:val="004D53BF"/>
    <w:rsid w:val="004D5D80"/>
    <w:rsid w:val="004D610D"/>
    <w:rsid w:val="004D6FB3"/>
    <w:rsid w:val="004D731D"/>
    <w:rsid w:val="004E0023"/>
    <w:rsid w:val="004E01C9"/>
    <w:rsid w:val="004E078D"/>
    <w:rsid w:val="004E0E89"/>
    <w:rsid w:val="004E0F69"/>
    <w:rsid w:val="004E102A"/>
    <w:rsid w:val="004E1616"/>
    <w:rsid w:val="004E1BE2"/>
    <w:rsid w:val="004E28E0"/>
    <w:rsid w:val="004E3102"/>
    <w:rsid w:val="004E3C31"/>
    <w:rsid w:val="004E43CB"/>
    <w:rsid w:val="004E459A"/>
    <w:rsid w:val="004E464D"/>
    <w:rsid w:val="004E54C3"/>
    <w:rsid w:val="004E5918"/>
    <w:rsid w:val="004E6485"/>
    <w:rsid w:val="004E6A17"/>
    <w:rsid w:val="004E6B00"/>
    <w:rsid w:val="004E71C4"/>
    <w:rsid w:val="004F02DD"/>
    <w:rsid w:val="004F056A"/>
    <w:rsid w:val="004F1245"/>
    <w:rsid w:val="004F1489"/>
    <w:rsid w:val="004F1EC9"/>
    <w:rsid w:val="004F3A9C"/>
    <w:rsid w:val="004F457D"/>
    <w:rsid w:val="004F46BE"/>
    <w:rsid w:val="004F495D"/>
    <w:rsid w:val="004F5249"/>
    <w:rsid w:val="004F54CF"/>
    <w:rsid w:val="004F5806"/>
    <w:rsid w:val="004F757C"/>
    <w:rsid w:val="004F77CB"/>
    <w:rsid w:val="004F7D81"/>
    <w:rsid w:val="004F7F50"/>
    <w:rsid w:val="004F7F5D"/>
    <w:rsid w:val="0050015F"/>
    <w:rsid w:val="00500EA6"/>
    <w:rsid w:val="00501092"/>
    <w:rsid w:val="00501288"/>
    <w:rsid w:val="00501549"/>
    <w:rsid w:val="0050189E"/>
    <w:rsid w:val="005025AC"/>
    <w:rsid w:val="00502777"/>
    <w:rsid w:val="005030B5"/>
    <w:rsid w:val="0050340B"/>
    <w:rsid w:val="00503577"/>
    <w:rsid w:val="00504287"/>
    <w:rsid w:val="00504635"/>
    <w:rsid w:val="00504C50"/>
    <w:rsid w:val="005051AE"/>
    <w:rsid w:val="005053FD"/>
    <w:rsid w:val="005056EC"/>
    <w:rsid w:val="0050598A"/>
    <w:rsid w:val="00506C5B"/>
    <w:rsid w:val="005074CF"/>
    <w:rsid w:val="0051130C"/>
    <w:rsid w:val="00511A7C"/>
    <w:rsid w:val="00512580"/>
    <w:rsid w:val="005133ED"/>
    <w:rsid w:val="00513A3F"/>
    <w:rsid w:val="00513AA7"/>
    <w:rsid w:val="00513C3E"/>
    <w:rsid w:val="00514366"/>
    <w:rsid w:val="00514E89"/>
    <w:rsid w:val="00514EAE"/>
    <w:rsid w:val="00514FC5"/>
    <w:rsid w:val="00515A27"/>
    <w:rsid w:val="00516118"/>
    <w:rsid w:val="00516665"/>
    <w:rsid w:val="0051670A"/>
    <w:rsid w:val="00516C84"/>
    <w:rsid w:val="00517EE6"/>
    <w:rsid w:val="00520509"/>
    <w:rsid w:val="005205AE"/>
    <w:rsid w:val="00520F9A"/>
    <w:rsid w:val="005215AD"/>
    <w:rsid w:val="00522325"/>
    <w:rsid w:val="0052252F"/>
    <w:rsid w:val="00523B3B"/>
    <w:rsid w:val="00524261"/>
    <w:rsid w:val="00524812"/>
    <w:rsid w:val="00524AE0"/>
    <w:rsid w:val="00524C94"/>
    <w:rsid w:val="005250F0"/>
    <w:rsid w:val="0052676A"/>
    <w:rsid w:val="00527059"/>
    <w:rsid w:val="00527E86"/>
    <w:rsid w:val="0053059F"/>
    <w:rsid w:val="00530908"/>
    <w:rsid w:val="00530CB3"/>
    <w:rsid w:val="00530FB4"/>
    <w:rsid w:val="00531CE6"/>
    <w:rsid w:val="00531F3A"/>
    <w:rsid w:val="00532375"/>
    <w:rsid w:val="00532713"/>
    <w:rsid w:val="0053272D"/>
    <w:rsid w:val="005329FC"/>
    <w:rsid w:val="00533049"/>
    <w:rsid w:val="00533104"/>
    <w:rsid w:val="00533466"/>
    <w:rsid w:val="005337A3"/>
    <w:rsid w:val="005337D9"/>
    <w:rsid w:val="0053411B"/>
    <w:rsid w:val="00534221"/>
    <w:rsid w:val="00534EED"/>
    <w:rsid w:val="005353E2"/>
    <w:rsid w:val="005355BD"/>
    <w:rsid w:val="005358B7"/>
    <w:rsid w:val="00535A0E"/>
    <w:rsid w:val="00535AF4"/>
    <w:rsid w:val="00535D14"/>
    <w:rsid w:val="00537BB8"/>
    <w:rsid w:val="00540467"/>
    <w:rsid w:val="00540667"/>
    <w:rsid w:val="00540B18"/>
    <w:rsid w:val="0054233B"/>
    <w:rsid w:val="00542CFA"/>
    <w:rsid w:val="00543ABE"/>
    <w:rsid w:val="00543CDE"/>
    <w:rsid w:val="00543D73"/>
    <w:rsid w:val="00543DB1"/>
    <w:rsid w:val="00544111"/>
    <w:rsid w:val="00544605"/>
    <w:rsid w:val="00544DFC"/>
    <w:rsid w:val="00545988"/>
    <w:rsid w:val="00545CEA"/>
    <w:rsid w:val="0054612B"/>
    <w:rsid w:val="005466A9"/>
    <w:rsid w:val="00546707"/>
    <w:rsid w:val="00546BF1"/>
    <w:rsid w:val="005470D4"/>
    <w:rsid w:val="005471DF"/>
    <w:rsid w:val="00547913"/>
    <w:rsid w:val="00547B8F"/>
    <w:rsid w:val="00550037"/>
    <w:rsid w:val="005503B7"/>
    <w:rsid w:val="005505F0"/>
    <w:rsid w:val="00550C56"/>
    <w:rsid w:val="0055110A"/>
    <w:rsid w:val="00551494"/>
    <w:rsid w:val="00551BDD"/>
    <w:rsid w:val="00551D19"/>
    <w:rsid w:val="00551F20"/>
    <w:rsid w:val="00552355"/>
    <w:rsid w:val="00552B48"/>
    <w:rsid w:val="00552B6B"/>
    <w:rsid w:val="0055349E"/>
    <w:rsid w:val="0055399F"/>
    <w:rsid w:val="00553B2E"/>
    <w:rsid w:val="005543B0"/>
    <w:rsid w:val="00554D5D"/>
    <w:rsid w:val="00555346"/>
    <w:rsid w:val="00555739"/>
    <w:rsid w:val="005559D5"/>
    <w:rsid w:val="00556527"/>
    <w:rsid w:val="00556BD2"/>
    <w:rsid w:val="00556D7B"/>
    <w:rsid w:val="00556FB3"/>
    <w:rsid w:val="00556FF1"/>
    <w:rsid w:val="005572CB"/>
    <w:rsid w:val="00560451"/>
    <w:rsid w:val="00560744"/>
    <w:rsid w:val="00561622"/>
    <w:rsid w:val="005619AE"/>
    <w:rsid w:val="00561B8D"/>
    <w:rsid w:val="005622AD"/>
    <w:rsid w:val="00563998"/>
    <w:rsid w:val="00564C53"/>
    <w:rsid w:val="00565789"/>
    <w:rsid w:val="00565F90"/>
    <w:rsid w:val="005663C4"/>
    <w:rsid w:val="005667A2"/>
    <w:rsid w:val="00566961"/>
    <w:rsid w:val="0056799B"/>
    <w:rsid w:val="00567E4A"/>
    <w:rsid w:val="00567EB9"/>
    <w:rsid w:val="005709C8"/>
    <w:rsid w:val="00570FC0"/>
    <w:rsid w:val="00571944"/>
    <w:rsid w:val="00571F62"/>
    <w:rsid w:val="00572A90"/>
    <w:rsid w:val="00572F35"/>
    <w:rsid w:val="00572FC0"/>
    <w:rsid w:val="00574500"/>
    <w:rsid w:val="005748B9"/>
    <w:rsid w:val="0057510C"/>
    <w:rsid w:val="0057532D"/>
    <w:rsid w:val="0057557E"/>
    <w:rsid w:val="00575935"/>
    <w:rsid w:val="00575A0E"/>
    <w:rsid w:val="00575D7D"/>
    <w:rsid w:val="00576416"/>
    <w:rsid w:val="005801F5"/>
    <w:rsid w:val="00580E15"/>
    <w:rsid w:val="00581F93"/>
    <w:rsid w:val="005829E0"/>
    <w:rsid w:val="0058309B"/>
    <w:rsid w:val="00583295"/>
    <w:rsid w:val="00583C10"/>
    <w:rsid w:val="005843BB"/>
    <w:rsid w:val="00584B05"/>
    <w:rsid w:val="00584E62"/>
    <w:rsid w:val="0058635E"/>
    <w:rsid w:val="00586978"/>
    <w:rsid w:val="00586CAE"/>
    <w:rsid w:val="00586D7A"/>
    <w:rsid w:val="005873D6"/>
    <w:rsid w:val="00590E44"/>
    <w:rsid w:val="005911AF"/>
    <w:rsid w:val="0059121F"/>
    <w:rsid w:val="005915A4"/>
    <w:rsid w:val="0059163F"/>
    <w:rsid w:val="00591A76"/>
    <w:rsid w:val="00592633"/>
    <w:rsid w:val="00592A95"/>
    <w:rsid w:val="00592EEC"/>
    <w:rsid w:val="005933B0"/>
    <w:rsid w:val="0059344A"/>
    <w:rsid w:val="005940DE"/>
    <w:rsid w:val="005946E9"/>
    <w:rsid w:val="005952F1"/>
    <w:rsid w:val="0059540F"/>
    <w:rsid w:val="00595AFF"/>
    <w:rsid w:val="00595B52"/>
    <w:rsid w:val="00595C19"/>
    <w:rsid w:val="005978E9"/>
    <w:rsid w:val="00597B01"/>
    <w:rsid w:val="00597B37"/>
    <w:rsid w:val="005A017D"/>
    <w:rsid w:val="005A0F60"/>
    <w:rsid w:val="005A15EB"/>
    <w:rsid w:val="005A21BF"/>
    <w:rsid w:val="005A2794"/>
    <w:rsid w:val="005A2D03"/>
    <w:rsid w:val="005A3108"/>
    <w:rsid w:val="005A3237"/>
    <w:rsid w:val="005A345E"/>
    <w:rsid w:val="005A3B5F"/>
    <w:rsid w:val="005A3C5C"/>
    <w:rsid w:val="005A4887"/>
    <w:rsid w:val="005A48AF"/>
    <w:rsid w:val="005A4A9D"/>
    <w:rsid w:val="005A5E0E"/>
    <w:rsid w:val="005A699D"/>
    <w:rsid w:val="005A76A5"/>
    <w:rsid w:val="005A7FD9"/>
    <w:rsid w:val="005B0074"/>
    <w:rsid w:val="005B1046"/>
    <w:rsid w:val="005B1839"/>
    <w:rsid w:val="005B1850"/>
    <w:rsid w:val="005B1DAA"/>
    <w:rsid w:val="005B1E69"/>
    <w:rsid w:val="005B260F"/>
    <w:rsid w:val="005B2D7D"/>
    <w:rsid w:val="005B371C"/>
    <w:rsid w:val="005B493E"/>
    <w:rsid w:val="005B4ECD"/>
    <w:rsid w:val="005B61E7"/>
    <w:rsid w:val="005B6505"/>
    <w:rsid w:val="005B68C1"/>
    <w:rsid w:val="005B7875"/>
    <w:rsid w:val="005B7977"/>
    <w:rsid w:val="005B7E2E"/>
    <w:rsid w:val="005C0110"/>
    <w:rsid w:val="005C013F"/>
    <w:rsid w:val="005C0DA6"/>
    <w:rsid w:val="005C1155"/>
    <w:rsid w:val="005C1382"/>
    <w:rsid w:val="005C1494"/>
    <w:rsid w:val="005C247D"/>
    <w:rsid w:val="005C29FD"/>
    <w:rsid w:val="005C2AFE"/>
    <w:rsid w:val="005C31A5"/>
    <w:rsid w:val="005C31BE"/>
    <w:rsid w:val="005C329F"/>
    <w:rsid w:val="005C37AE"/>
    <w:rsid w:val="005C3F11"/>
    <w:rsid w:val="005C47CD"/>
    <w:rsid w:val="005C4B5E"/>
    <w:rsid w:val="005C537A"/>
    <w:rsid w:val="005C64D8"/>
    <w:rsid w:val="005C68D1"/>
    <w:rsid w:val="005C6F86"/>
    <w:rsid w:val="005C70E8"/>
    <w:rsid w:val="005C78B2"/>
    <w:rsid w:val="005C7C31"/>
    <w:rsid w:val="005C7E89"/>
    <w:rsid w:val="005D1576"/>
    <w:rsid w:val="005D16CD"/>
    <w:rsid w:val="005D1AA4"/>
    <w:rsid w:val="005D236F"/>
    <w:rsid w:val="005D269B"/>
    <w:rsid w:val="005D2779"/>
    <w:rsid w:val="005D2878"/>
    <w:rsid w:val="005D2955"/>
    <w:rsid w:val="005D48B1"/>
    <w:rsid w:val="005D49ED"/>
    <w:rsid w:val="005D4B07"/>
    <w:rsid w:val="005D4E39"/>
    <w:rsid w:val="005D5357"/>
    <w:rsid w:val="005D617B"/>
    <w:rsid w:val="005D67E1"/>
    <w:rsid w:val="005D6D2D"/>
    <w:rsid w:val="005D6DA9"/>
    <w:rsid w:val="005D77B3"/>
    <w:rsid w:val="005D7979"/>
    <w:rsid w:val="005E010C"/>
    <w:rsid w:val="005E07DA"/>
    <w:rsid w:val="005E17BF"/>
    <w:rsid w:val="005E2C16"/>
    <w:rsid w:val="005E30ED"/>
    <w:rsid w:val="005E32E4"/>
    <w:rsid w:val="005E34F1"/>
    <w:rsid w:val="005E397E"/>
    <w:rsid w:val="005E3F80"/>
    <w:rsid w:val="005E5493"/>
    <w:rsid w:val="005E5875"/>
    <w:rsid w:val="005E6018"/>
    <w:rsid w:val="005E6243"/>
    <w:rsid w:val="005E68B4"/>
    <w:rsid w:val="005E7800"/>
    <w:rsid w:val="005E7DA1"/>
    <w:rsid w:val="005F19E8"/>
    <w:rsid w:val="005F1FA9"/>
    <w:rsid w:val="005F2E2F"/>
    <w:rsid w:val="005F2FEB"/>
    <w:rsid w:val="005F3A51"/>
    <w:rsid w:val="005F3F14"/>
    <w:rsid w:val="005F4070"/>
    <w:rsid w:val="005F42E4"/>
    <w:rsid w:val="005F4431"/>
    <w:rsid w:val="005F48D0"/>
    <w:rsid w:val="005F4D5A"/>
    <w:rsid w:val="005F5394"/>
    <w:rsid w:val="005F58CC"/>
    <w:rsid w:val="005F6293"/>
    <w:rsid w:val="005F6EED"/>
    <w:rsid w:val="005F7549"/>
    <w:rsid w:val="005F7A30"/>
    <w:rsid w:val="005F7B87"/>
    <w:rsid w:val="00600480"/>
    <w:rsid w:val="006009BD"/>
    <w:rsid w:val="00600C92"/>
    <w:rsid w:val="006010EC"/>
    <w:rsid w:val="006011AA"/>
    <w:rsid w:val="006012C5"/>
    <w:rsid w:val="00601616"/>
    <w:rsid w:val="006016AB"/>
    <w:rsid w:val="00602EEB"/>
    <w:rsid w:val="00603093"/>
    <w:rsid w:val="00604557"/>
    <w:rsid w:val="006047C3"/>
    <w:rsid w:val="006053DD"/>
    <w:rsid w:val="0060586F"/>
    <w:rsid w:val="0060746A"/>
    <w:rsid w:val="006074C9"/>
    <w:rsid w:val="00607598"/>
    <w:rsid w:val="00607B80"/>
    <w:rsid w:val="00607ECD"/>
    <w:rsid w:val="006101EE"/>
    <w:rsid w:val="0061021D"/>
    <w:rsid w:val="00610412"/>
    <w:rsid w:val="00610449"/>
    <w:rsid w:val="0061056B"/>
    <w:rsid w:val="006109C3"/>
    <w:rsid w:val="00610BCF"/>
    <w:rsid w:val="00610C2A"/>
    <w:rsid w:val="00610E49"/>
    <w:rsid w:val="006116E5"/>
    <w:rsid w:val="00611D66"/>
    <w:rsid w:val="006136AD"/>
    <w:rsid w:val="00613762"/>
    <w:rsid w:val="0061419A"/>
    <w:rsid w:val="00614995"/>
    <w:rsid w:val="006152E7"/>
    <w:rsid w:val="0061592A"/>
    <w:rsid w:val="006160B3"/>
    <w:rsid w:val="0061631B"/>
    <w:rsid w:val="006166CD"/>
    <w:rsid w:val="00616E92"/>
    <w:rsid w:val="006171F4"/>
    <w:rsid w:val="00617382"/>
    <w:rsid w:val="00617727"/>
    <w:rsid w:val="006202D5"/>
    <w:rsid w:val="00620AEA"/>
    <w:rsid w:val="00620D9B"/>
    <w:rsid w:val="00621140"/>
    <w:rsid w:val="00621831"/>
    <w:rsid w:val="00621AD7"/>
    <w:rsid w:val="00621B79"/>
    <w:rsid w:val="00621E24"/>
    <w:rsid w:val="00623593"/>
    <w:rsid w:val="00623800"/>
    <w:rsid w:val="00623A58"/>
    <w:rsid w:val="0062441B"/>
    <w:rsid w:val="006247B3"/>
    <w:rsid w:val="00624CBD"/>
    <w:rsid w:val="0062510F"/>
    <w:rsid w:val="00625CF7"/>
    <w:rsid w:val="00626B4E"/>
    <w:rsid w:val="00626DD1"/>
    <w:rsid w:val="00626F9F"/>
    <w:rsid w:val="006271F2"/>
    <w:rsid w:val="00627680"/>
    <w:rsid w:val="00631E94"/>
    <w:rsid w:val="006336A9"/>
    <w:rsid w:val="00633A2B"/>
    <w:rsid w:val="00633B1F"/>
    <w:rsid w:val="00634C6F"/>
    <w:rsid w:val="00634E31"/>
    <w:rsid w:val="00635B67"/>
    <w:rsid w:val="006368E1"/>
    <w:rsid w:val="00636AB2"/>
    <w:rsid w:val="00636ACB"/>
    <w:rsid w:val="00637803"/>
    <w:rsid w:val="00637F62"/>
    <w:rsid w:val="00640140"/>
    <w:rsid w:val="00640A88"/>
    <w:rsid w:val="006414EB"/>
    <w:rsid w:val="0064202A"/>
    <w:rsid w:val="00642105"/>
    <w:rsid w:val="0064294A"/>
    <w:rsid w:val="0064316F"/>
    <w:rsid w:val="006431A9"/>
    <w:rsid w:val="00644438"/>
    <w:rsid w:val="006444E5"/>
    <w:rsid w:val="00645C0F"/>
    <w:rsid w:val="00645D80"/>
    <w:rsid w:val="00646175"/>
    <w:rsid w:val="00646E5A"/>
    <w:rsid w:val="00646F2B"/>
    <w:rsid w:val="006470CC"/>
    <w:rsid w:val="00647599"/>
    <w:rsid w:val="00647E30"/>
    <w:rsid w:val="0065028A"/>
    <w:rsid w:val="00650338"/>
    <w:rsid w:val="0065046E"/>
    <w:rsid w:val="00651028"/>
    <w:rsid w:val="00651F1A"/>
    <w:rsid w:val="006529B8"/>
    <w:rsid w:val="00652F8B"/>
    <w:rsid w:val="0065383F"/>
    <w:rsid w:val="006538D6"/>
    <w:rsid w:val="006541B4"/>
    <w:rsid w:val="00655499"/>
    <w:rsid w:val="006556EE"/>
    <w:rsid w:val="00657C48"/>
    <w:rsid w:val="00657D55"/>
    <w:rsid w:val="00660402"/>
    <w:rsid w:val="00660798"/>
    <w:rsid w:val="00660BF4"/>
    <w:rsid w:val="00661949"/>
    <w:rsid w:val="00661DCE"/>
    <w:rsid w:val="00662234"/>
    <w:rsid w:val="006629CB"/>
    <w:rsid w:val="0066359C"/>
    <w:rsid w:val="0066439C"/>
    <w:rsid w:val="00665298"/>
    <w:rsid w:val="006655C2"/>
    <w:rsid w:val="0066573E"/>
    <w:rsid w:val="00665906"/>
    <w:rsid w:val="00666726"/>
    <w:rsid w:val="00666D24"/>
    <w:rsid w:val="00670A98"/>
    <w:rsid w:val="00671227"/>
    <w:rsid w:val="0067149A"/>
    <w:rsid w:val="00671FB5"/>
    <w:rsid w:val="00672327"/>
    <w:rsid w:val="0067250A"/>
    <w:rsid w:val="006730BD"/>
    <w:rsid w:val="006733DC"/>
    <w:rsid w:val="006734EF"/>
    <w:rsid w:val="00674D4F"/>
    <w:rsid w:val="00675182"/>
    <w:rsid w:val="006760E7"/>
    <w:rsid w:val="0067633A"/>
    <w:rsid w:val="00676866"/>
    <w:rsid w:val="00676EB4"/>
    <w:rsid w:val="00676EF2"/>
    <w:rsid w:val="00677B0E"/>
    <w:rsid w:val="00677B42"/>
    <w:rsid w:val="00677B91"/>
    <w:rsid w:val="00677BF3"/>
    <w:rsid w:val="00680825"/>
    <w:rsid w:val="0068135A"/>
    <w:rsid w:val="006816CB"/>
    <w:rsid w:val="00681AD6"/>
    <w:rsid w:val="00682ABE"/>
    <w:rsid w:val="00682DCF"/>
    <w:rsid w:val="00683889"/>
    <w:rsid w:val="00684AED"/>
    <w:rsid w:val="00684CA4"/>
    <w:rsid w:val="006863FF"/>
    <w:rsid w:val="0068689E"/>
    <w:rsid w:val="00686C3C"/>
    <w:rsid w:val="00687118"/>
    <w:rsid w:val="006876C2"/>
    <w:rsid w:val="00687B4D"/>
    <w:rsid w:val="00687BB8"/>
    <w:rsid w:val="006910CC"/>
    <w:rsid w:val="006910CF"/>
    <w:rsid w:val="0069132C"/>
    <w:rsid w:val="006920ED"/>
    <w:rsid w:val="0069228E"/>
    <w:rsid w:val="00695522"/>
    <w:rsid w:val="00695A03"/>
    <w:rsid w:val="006966DF"/>
    <w:rsid w:val="00696709"/>
    <w:rsid w:val="006971EF"/>
    <w:rsid w:val="006973EC"/>
    <w:rsid w:val="006973F0"/>
    <w:rsid w:val="00697A9C"/>
    <w:rsid w:val="00697C6C"/>
    <w:rsid w:val="00697FDC"/>
    <w:rsid w:val="006A0042"/>
    <w:rsid w:val="006A0142"/>
    <w:rsid w:val="006A01D7"/>
    <w:rsid w:val="006A01FF"/>
    <w:rsid w:val="006A0426"/>
    <w:rsid w:val="006A046C"/>
    <w:rsid w:val="006A065E"/>
    <w:rsid w:val="006A089E"/>
    <w:rsid w:val="006A1079"/>
    <w:rsid w:val="006A1595"/>
    <w:rsid w:val="006A1A79"/>
    <w:rsid w:val="006A2846"/>
    <w:rsid w:val="006A2FBA"/>
    <w:rsid w:val="006A32E9"/>
    <w:rsid w:val="006A3605"/>
    <w:rsid w:val="006A386D"/>
    <w:rsid w:val="006A42B8"/>
    <w:rsid w:val="006A4CA1"/>
    <w:rsid w:val="006A4FBF"/>
    <w:rsid w:val="006A587A"/>
    <w:rsid w:val="006A67DB"/>
    <w:rsid w:val="006A7995"/>
    <w:rsid w:val="006A7BAD"/>
    <w:rsid w:val="006B0859"/>
    <w:rsid w:val="006B0D2C"/>
    <w:rsid w:val="006B0E2B"/>
    <w:rsid w:val="006B1233"/>
    <w:rsid w:val="006B1576"/>
    <w:rsid w:val="006B1593"/>
    <w:rsid w:val="006B17DA"/>
    <w:rsid w:val="006B1956"/>
    <w:rsid w:val="006B22CD"/>
    <w:rsid w:val="006B2585"/>
    <w:rsid w:val="006B2A04"/>
    <w:rsid w:val="006B2A70"/>
    <w:rsid w:val="006B3605"/>
    <w:rsid w:val="006B3900"/>
    <w:rsid w:val="006B4323"/>
    <w:rsid w:val="006B4808"/>
    <w:rsid w:val="006B4BF7"/>
    <w:rsid w:val="006B4C96"/>
    <w:rsid w:val="006B4EE7"/>
    <w:rsid w:val="006B643E"/>
    <w:rsid w:val="006B760B"/>
    <w:rsid w:val="006B7E6E"/>
    <w:rsid w:val="006B7EEE"/>
    <w:rsid w:val="006C00B7"/>
    <w:rsid w:val="006C08F5"/>
    <w:rsid w:val="006C0A4E"/>
    <w:rsid w:val="006C1EBE"/>
    <w:rsid w:val="006C25FE"/>
    <w:rsid w:val="006C2A8F"/>
    <w:rsid w:val="006C2AE1"/>
    <w:rsid w:val="006C30F3"/>
    <w:rsid w:val="006C3CF2"/>
    <w:rsid w:val="006C465C"/>
    <w:rsid w:val="006C5CBB"/>
    <w:rsid w:val="006C5DCA"/>
    <w:rsid w:val="006C623C"/>
    <w:rsid w:val="006C6B77"/>
    <w:rsid w:val="006C6B8A"/>
    <w:rsid w:val="006C6C1E"/>
    <w:rsid w:val="006C6D9A"/>
    <w:rsid w:val="006C7403"/>
    <w:rsid w:val="006C7770"/>
    <w:rsid w:val="006C79DE"/>
    <w:rsid w:val="006C7CAD"/>
    <w:rsid w:val="006D00DF"/>
    <w:rsid w:val="006D14C1"/>
    <w:rsid w:val="006D1741"/>
    <w:rsid w:val="006D29CA"/>
    <w:rsid w:val="006D29F1"/>
    <w:rsid w:val="006D2CD4"/>
    <w:rsid w:val="006D363E"/>
    <w:rsid w:val="006D3908"/>
    <w:rsid w:val="006D45C4"/>
    <w:rsid w:val="006D463A"/>
    <w:rsid w:val="006D51C7"/>
    <w:rsid w:val="006D5489"/>
    <w:rsid w:val="006D567B"/>
    <w:rsid w:val="006D595B"/>
    <w:rsid w:val="006D5E25"/>
    <w:rsid w:val="006D6611"/>
    <w:rsid w:val="006D6AA5"/>
    <w:rsid w:val="006D6EA8"/>
    <w:rsid w:val="006D7B4B"/>
    <w:rsid w:val="006E02F1"/>
    <w:rsid w:val="006E0340"/>
    <w:rsid w:val="006E1169"/>
    <w:rsid w:val="006E12F5"/>
    <w:rsid w:val="006E14C8"/>
    <w:rsid w:val="006E16B8"/>
    <w:rsid w:val="006E2080"/>
    <w:rsid w:val="006E2DA4"/>
    <w:rsid w:val="006E3A1C"/>
    <w:rsid w:val="006E3D0D"/>
    <w:rsid w:val="006E47F3"/>
    <w:rsid w:val="006E486A"/>
    <w:rsid w:val="006E4C5D"/>
    <w:rsid w:val="006E5204"/>
    <w:rsid w:val="006E56EE"/>
    <w:rsid w:val="006E61BC"/>
    <w:rsid w:val="006E7456"/>
    <w:rsid w:val="006E7474"/>
    <w:rsid w:val="006F0136"/>
    <w:rsid w:val="006F01E2"/>
    <w:rsid w:val="006F0401"/>
    <w:rsid w:val="006F06A5"/>
    <w:rsid w:val="006F06B4"/>
    <w:rsid w:val="006F0A60"/>
    <w:rsid w:val="006F0EE3"/>
    <w:rsid w:val="006F1D43"/>
    <w:rsid w:val="006F231A"/>
    <w:rsid w:val="006F24F0"/>
    <w:rsid w:val="006F26DD"/>
    <w:rsid w:val="006F3315"/>
    <w:rsid w:val="006F351D"/>
    <w:rsid w:val="006F3587"/>
    <w:rsid w:val="006F5018"/>
    <w:rsid w:val="006F57F6"/>
    <w:rsid w:val="006F6093"/>
    <w:rsid w:val="006F74D8"/>
    <w:rsid w:val="00700497"/>
    <w:rsid w:val="00700FCD"/>
    <w:rsid w:val="007016DF"/>
    <w:rsid w:val="007017B7"/>
    <w:rsid w:val="00702082"/>
    <w:rsid w:val="00702E0A"/>
    <w:rsid w:val="00702EF3"/>
    <w:rsid w:val="00702FB1"/>
    <w:rsid w:val="007032E8"/>
    <w:rsid w:val="007035AA"/>
    <w:rsid w:val="0070418A"/>
    <w:rsid w:val="007047CF"/>
    <w:rsid w:val="00704F0B"/>
    <w:rsid w:val="007055BF"/>
    <w:rsid w:val="00705858"/>
    <w:rsid w:val="00705A57"/>
    <w:rsid w:val="007071F9"/>
    <w:rsid w:val="007103E5"/>
    <w:rsid w:val="0071100F"/>
    <w:rsid w:val="00711AC5"/>
    <w:rsid w:val="00712598"/>
    <w:rsid w:val="00712653"/>
    <w:rsid w:val="00712D99"/>
    <w:rsid w:val="00712FD8"/>
    <w:rsid w:val="0071310D"/>
    <w:rsid w:val="00713292"/>
    <w:rsid w:val="00713408"/>
    <w:rsid w:val="00713C73"/>
    <w:rsid w:val="00713CF8"/>
    <w:rsid w:val="00713E28"/>
    <w:rsid w:val="00713FD0"/>
    <w:rsid w:val="00714342"/>
    <w:rsid w:val="007143F0"/>
    <w:rsid w:val="0071475C"/>
    <w:rsid w:val="00714868"/>
    <w:rsid w:val="007149B7"/>
    <w:rsid w:val="00714D97"/>
    <w:rsid w:val="007151D7"/>
    <w:rsid w:val="00715500"/>
    <w:rsid w:val="0071557C"/>
    <w:rsid w:val="00715DA9"/>
    <w:rsid w:val="00715E14"/>
    <w:rsid w:val="0071631C"/>
    <w:rsid w:val="007167B7"/>
    <w:rsid w:val="00716B36"/>
    <w:rsid w:val="00717908"/>
    <w:rsid w:val="00717AB6"/>
    <w:rsid w:val="00717FEE"/>
    <w:rsid w:val="007208DD"/>
    <w:rsid w:val="00720CAF"/>
    <w:rsid w:val="00720DB7"/>
    <w:rsid w:val="0072125D"/>
    <w:rsid w:val="00721A50"/>
    <w:rsid w:val="00721AF7"/>
    <w:rsid w:val="00721D4E"/>
    <w:rsid w:val="007225AF"/>
    <w:rsid w:val="00723CE3"/>
    <w:rsid w:val="00724ACA"/>
    <w:rsid w:val="007259B5"/>
    <w:rsid w:val="0072625A"/>
    <w:rsid w:val="007262A9"/>
    <w:rsid w:val="00727862"/>
    <w:rsid w:val="00727AAC"/>
    <w:rsid w:val="00730203"/>
    <w:rsid w:val="00730682"/>
    <w:rsid w:val="00730F25"/>
    <w:rsid w:val="00730F3D"/>
    <w:rsid w:val="007311AF"/>
    <w:rsid w:val="007313F4"/>
    <w:rsid w:val="00731F6A"/>
    <w:rsid w:val="00732675"/>
    <w:rsid w:val="00732F10"/>
    <w:rsid w:val="007330A5"/>
    <w:rsid w:val="007336EE"/>
    <w:rsid w:val="00733A0A"/>
    <w:rsid w:val="00733CF6"/>
    <w:rsid w:val="007347DB"/>
    <w:rsid w:val="00734C7A"/>
    <w:rsid w:val="00734D08"/>
    <w:rsid w:val="00735179"/>
    <w:rsid w:val="00735414"/>
    <w:rsid w:val="007356AF"/>
    <w:rsid w:val="00735B91"/>
    <w:rsid w:val="00736160"/>
    <w:rsid w:val="007366BE"/>
    <w:rsid w:val="00736910"/>
    <w:rsid w:val="00736ED7"/>
    <w:rsid w:val="007370E7"/>
    <w:rsid w:val="00737A22"/>
    <w:rsid w:val="00737D1D"/>
    <w:rsid w:val="00737FE0"/>
    <w:rsid w:val="0074179D"/>
    <w:rsid w:val="007425E1"/>
    <w:rsid w:val="00742985"/>
    <w:rsid w:val="00742E39"/>
    <w:rsid w:val="00743AFD"/>
    <w:rsid w:val="00743B24"/>
    <w:rsid w:val="00743E7C"/>
    <w:rsid w:val="00744952"/>
    <w:rsid w:val="00744D32"/>
    <w:rsid w:val="00744EE8"/>
    <w:rsid w:val="007451BA"/>
    <w:rsid w:val="007455FB"/>
    <w:rsid w:val="007458B5"/>
    <w:rsid w:val="007462E2"/>
    <w:rsid w:val="00746877"/>
    <w:rsid w:val="00747112"/>
    <w:rsid w:val="00747C3C"/>
    <w:rsid w:val="00747F8B"/>
    <w:rsid w:val="00750565"/>
    <w:rsid w:val="007507FE"/>
    <w:rsid w:val="0075088E"/>
    <w:rsid w:val="00750AE0"/>
    <w:rsid w:val="00751679"/>
    <w:rsid w:val="00751988"/>
    <w:rsid w:val="00751FB8"/>
    <w:rsid w:val="0075218F"/>
    <w:rsid w:val="00752422"/>
    <w:rsid w:val="0075307F"/>
    <w:rsid w:val="00753D35"/>
    <w:rsid w:val="007542E0"/>
    <w:rsid w:val="007543F3"/>
    <w:rsid w:val="007545E6"/>
    <w:rsid w:val="007546EF"/>
    <w:rsid w:val="00754818"/>
    <w:rsid w:val="00754A97"/>
    <w:rsid w:val="00756240"/>
    <w:rsid w:val="00756B07"/>
    <w:rsid w:val="00756F3C"/>
    <w:rsid w:val="00757574"/>
    <w:rsid w:val="00760E03"/>
    <w:rsid w:val="00760FC8"/>
    <w:rsid w:val="00762478"/>
    <w:rsid w:val="00762D3D"/>
    <w:rsid w:val="007630BF"/>
    <w:rsid w:val="00763104"/>
    <w:rsid w:val="00763218"/>
    <w:rsid w:val="007634B8"/>
    <w:rsid w:val="00763641"/>
    <w:rsid w:val="00763B09"/>
    <w:rsid w:val="00763C07"/>
    <w:rsid w:val="00763CDE"/>
    <w:rsid w:val="00763D69"/>
    <w:rsid w:val="007654ED"/>
    <w:rsid w:val="00766448"/>
    <w:rsid w:val="0076671A"/>
    <w:rsid w:val="00766BD3"/>
    <w:rsid w:val="00766CBE"/>
    <w:rsid w:val="00766CE2"/>
    <w:rsid w:val="00767B84"/>
    <w:rsid w:val="00771306"/>
    <w:rsid w:val="0077325E"/>
    <w:rsid w:val="00773DD1"/>
    <w:rsid w:val="00773DE8"/>
    <w:rsid w:val="00773F73"/>
    <w:rsid w:val="007745DD"/>
    <w:rsid w:val="00774CA7"/>
    <w:rsid w:val="00774E77"/>
    <w:rsid w:val="007754F5"/>
    <w:rsid w:val="00775A94"/>
    <w:rsid w:val="00776325"/>
    <w:rsid w:val="0077658B"/>
    <w:rsid w:val="00776AE2"/>
    <w:rsid w:val="00777236"/>
    <w:rsid w:val="00777610"/>
    <w:rsid w:val="0077770F"/>
    <w:rsid w:val="007779ED"/>
    <w:rsid w:val="00780053"/>
    <w:rsid w:val="0078034D"/>
    <w:rsid w:val="0078043E"/>
    <w:rsid w:val="00780458"/>
    <w:rsid w:val="00780BF0"/>
    <w:rsid w:val="00780C29"/>
    <w:rsid w:val="00780F53"/>
    <w:rsid w:val="00781816"/>
    <w:rsid w:val="00781E99"/>
    <w:rsid w:val="0078277C"/>
    <w:rsid w:val="00782A26"/>
    <w:rsid w:val="00783364"/>
    <w:rsid w:val="00783F88"/>
    <w:rsid w:val="00784313"/>
    <w:rsid w:val="00786506"/>
    <w:rsid w:val="007869D4"/>
    <w:rsid w:val="00786B44"/>
    <w:rsid w:val="00787E92"/>
    <w:rsid w:val="007901D7"/>
    <w:rsid w:val="00790A39"/>
    <w:rsid w:val="00790B06"/>
    <w:rsid w:val="00791EC9"/>
    <w:rsid w:val="00792CF6"/>
    <w:rsid w:val="00793239"/>
    <w:rsid w:val="00793240"/>
    <w:rsid w:val="007934CB"/>
    <w:rsid w:val="0079378F"/>
    <w:rsid w:val="00793AD4"/>
    <w:rsid w:val="00793B5C"/>
    <w:rsid w:val="007957AC"/>
    <w:rsid w:val="00795C6A"/>
    <w:rsid w:val="007979FA"/>
    <w:rsid w:val="00797AB0"/>
    <w:rsid w:val="007A09DA"/>
    <w:rsid w:val="007A20D9"/>
    <w:rsid w:val="007A2462"/>
    <w:rsid w:val="007A256F"/>
    <w:rsid w:val="007A35E2"/>
    <w:rsid w:val="007A3AFD"/>
    <w:rsid w:val="007A453B"/>
    <w:rsid w:val="007A4B6D"/>
    <w:rsid w:val="007A4BD1"/>
    <w:rsid w:val="007A4CD9"/>
    <w:rsid w:val="007A553E"/>
    <w:rsid w:val="007A68F0"/>
    <w:rsid w:val="007A7471"/>
    <w:rsid w:val="007A7606"/>
    <w:rsid w:val="007A762D"/>
    <w:rsid w:val="007A7E89"/>
    <w:rsid w:val="007B0DF3"/>
    <w:rsid w:val="007B16E5"/>
    <w:rsid w:val="007B2139"/>
    <w:rsid w:val="007B2B42"/>
    <w:rsid w:val="007B3025"/>
    <w:rsid w:val="007B33F2"/>
    <w:rsid w:val="007B448D"/>
    <w:rsid w:val="007B56CF"/>
    <w:rsid w:val="007B6231"/>
    <w:rsid w:val="007B6FAE"/>
    <w:rsid w:val="007B75B8"/>
    <w:rsid w:val="007B7968"/>
    <w:rsid w:val="007B7F16"/>
    <w:rsid w:val="007C06ED"/>
    <w:rsid w:val="007C0E40"/>
    <w:rsid w:val="007C0FCD"/>
    <w:rsid w:val="007C1343"/>
    <w:rsid w:val="007C142F"/>
    <w:rsid w:val="007C16DE"/>
    <w:rsid w:val="007C19F8"/>
    <w:rsid w:val="007C2A59"/>
    <w:rsid w:val="007C2B74"/>
    <w:rsid w:val="007C2D5B"/>
    <w:rsid w:val="007C3A4F"/>
    <w:rsid w:val="007C4220"/>
    <w:rsid w:val="007C47C8"/>
    <w:rsid w:val="007C515F"/>
    <w:rsid w:val="007C5717"/>
    <w:rsid w:val="007C57F8"/>
    <w:rsid w:val="007C5D5E"/>
    <w:rsid w:val="007C5DDC"/>
    <w:rsid w:val="007C71E1"/>
    <w:rsid w:val="007D04A8"/>
    <w:rsid w:val="007D055F"/>
    <w:rsid w:val="007D1233"/>
    <w:rsid w:val="007D13C6"/>
    <w:rsid w:val="007D149B"/>
    <w:rsid w:val="007D151A"/>
    <w:rsid w:val="007D1760"/>
    <w:rsid w:val="007D1D40"/>
    <w:rsid w:val="007D265D"/>
    <w:rsid w:val="007D2A31"/>
    <w:rsid w:val="007D2C74"/>
    <w:rsid w:val="007D3329"/>
    <w:rsid w:val="007D3788"/>
    <w:rsid w:val="007D3A5E"/>
    <w:rsid w:val="007D4256"/>
    <w:rsid w:val="007D442D"/>
    <w:rsid w:val="007D4AC3"/>
    <w:rsid w:val="007D4B39"/>
    <w:rsid w:val="007D4D22"/>
    <w:rsid w:val="007D4D3F"/>
    <w:rsid w:val="007D6961"/>
    <w:rsid w:val="007D7217"/>
    <w:rsid w:val="007D74A7"/>
    <w:rsid w:val="007D7C92"/>
    <w:rsid w:val="007E12C4"/>
    <w:rsid w:val="007E15CD"/>
    <w:rsid w:val="007E25E7"/>
    <w:rsid w:val="007E2E47"/>
    <w:rsid w:val="007E3355"/>
    <w:rsid w:val="007E40F1"/>
    <w:rsid w:val="007E4BCB"/>
    <w:rsid w:val="007E56EF"/>
    <w:rsid w:val="007E5808"/>
    <w:rsid w:val="007E7675"/>
    <w:rsid w:val="007E76D5"/>
    <w:rsid w:val="007E79F2"/>
    <w:rsid w:val="007F03CE"/>
    <w:rsid w:val="007F0C5D"/>
    <w:rsid w:val="007F159E"/>
    <w:rsid w:val="007F19C2"/>
    <w:rsid w:val="007F24D7"/>
    <w:rsid w:val="007F29C9"/>
    <w:rsid w:val="007F2E03"/>
    <w:rsid w:val="007F411B"/>
    <w:rsid w:val="007F4BDD"/>
    <w:rsid w:val="007F4BED"/>
    <w:rsid w:val="007F51A4"/>
    <w:rsid w:val="007F5561"/>
    <w:rsid w:val="007F5892"/>
    <w:rsid w:val="007F58A6"/>
    <w:rsid w:val="007F5B59"/>
    <w:rsid w:val="007F632C"/>
    <w:rsid w:val="007F681A"/>
    <w:rsid w:val="007F6F76"/>
    <w:rsid w:val="007F7303"/>
    <w:rsid w:val="007F7D99"/>
    <w:rsid w:val="0080003F"/>
    <w:rsid w:val="00800206"/>
    <w:rsid w:val="00801039"/>
    <w:rsid w:val="00801274"/>
    <w:rsid w:val="00801481"/>
    <w:rsid w:val="00801559"/>
    <w:rsid w:val="00801ABC"/>
    <w:rsid w:val="00801BD3"/>
    <w:rsid w:val="00801DA7"/>
    <w:rsid w:val="0080338F"/>
    <w:rsid w:val="00803899"/>
    <w:rsid w:val="008044FC"/>
    <w:rsid w:val="00804677"/>
    <w:rsid w:val="00804842"/>
    <w:rsid w:val="00805EC6"/>
    <w:rsid w:val="00806199"/>
    <w:rsid w:val="0080692D"/>
    <w:rsid w:val="00806AA3"/>
    <w:rsid w:val="00807236"/>
    <w:rsid w:val="00807238"/>
    <w:rsid w:val="00807A16"/>
    <w:rsid w:val="00807B21"/>
    <w:rsid w:val="00807C0C"/>
    <w:rsid w:val="00807DA7"/>
    <w:rsid w:val="008102D0"/>
    <w:rsid w:val="008105DE"/>
    <w:rsid w:val="008105F4"/>
    <w:rsid w:val="00810AFC"/>
    <w:rsid w:val="00810F65"/>
    <w:rsid w:val="008114B1"/>
    <w:rsid w:val="00811805"/>
    <w:rsid w:val="00812283"/>
    <w:rsid w:val="00812CD6"/>
    <w:rsid w:val="008130BD"/>
    <w:rsid w:val="00813EE8"/>
    <w:rsid w:val="00814122"/>
    <w:rsid w:val="0081438B"/>
    <w:rsid w:val="008151DA"/>
    <w:rsid w:val="00815230"/>
    <w:rsid w:val="00815DDD"/>
    <w:rsid w:val="00816089"/>
    <w:rsid w:val="008162B5"/>
    <w:rsid w:val="008170DF"/>
    <w:rsid w:val="00817749"/>
    <w:rsid w:val="00817982"/>
    <w:rsid w:val="00817AFC"/>
    <w:rsid w:val="00821433"/>
    <w:rsid w:val="008215C8"/>
    <w:rsid w:val="00821635"/>
    <w:rsid w:val="008216C4"/>
    <w:rsid w:val="00821F83"/>
    <w:rsid w:val="00821F84"/>
    <w:rsid w:val="00822098"/>
    <w:rsid w:val="0082254F"/>
    <w:rsid w:val="00823286"/>
    <w:rsid w:val="008237E4"/>
    <w:rsid w:val="00824310"/>
    <w:rsid w:val="00825C27"/>
    <w:rsid w:val="00825CF3"/>
    <w:rsid w:val="0082642F"/>
    <w:rsid w:val="00826C14"/>
    <w:rsid w:val="00826F82"/>
    <w:rsid w:val="008271EE"/>
    <w:rsid w:val="00827433"/>
    <w:rsid w:val="00827588"/>
    <w:rsid w:val="00827B0D"/>
    <w:rsid w:val="00827FE1"/>
    <w:rsid w:val="0083057D"/>
    <w:rsid w:val="00830AE5"/>
    <w:rsid w:val="00830C5C"/>
    <w:rsid w:val="008312E2"/>
    <w:rsid w:val="00831CCC"/>
    <w:rsid w:val="00832302"/>
    <w:rsid w:val="00833068"/>
    <w:rsid w:val="00833E27"/>
    <w:rsid w:val="00833FE5"/>
    <w:rsid w:val="008341F8"/>
    <w:rsid w:val="008346FD"/>
    <w:rsid w:val="00834C4A"/>
    <w:rsid w:val="008351EB"/>
    <w:rsid w:val="0083570F"/>
    <w:rsid w:val="00835B85"/>
    <w:rsid w:val="00835C4B"/>
    <w:rsid w:val="00836133"/>
    <w:rsid w:val="00836816"/>
    <w:rsid w:val="00836A0D"/>
    <w:rsid w:val="00836B58"/>
    <w:rsid w:val="00836F36"/>
    <w:rsid w:val="008371F2"/>
    <w:rsid w:val="00837A0E"/>
    <w:rsid w:val="00837AEB"/>
    <w:rsid w:val="00837BB8"/>
    <w:rsid w:val="00837DDA"/>
    <w:rsid w:val="00837E02"/>
    <w:rsid w:val="00840409"/>
    <w:rsid w:val="00840B24"/>
    <w:rsid w:val="00840EBD"/>
    <w:rsid w:val="00841F93"/>
    <w:rsid w:val="0084212F"/>
    <w:rsid w:val="00842414"/>
    <w:rsid w:val="0084253A"/>
    <w:rsid w:val="00842CDF"/>
    <w:rsid w:val="0084386A"/>
    <w:rsid w:val="00844785"/>
    <w:rsid w:val="0084485A"/>
    <w:rsid w:val="00844BDE"/>
    <w:rsid w:val="00845CEB"/>
    <w:rsid w:val="00845FAF"/>
    <w:rsid w:val="00846BF9"/>
    <w:rsid w:val="0084779D"/>
    <w:rsid w:val="008479AE"/>
    <w:rsid w:val="00850272"/>
    <w:rsid w:val="0085029B"/>
    <w:rsid w:val="00850558"/>
    <w:rsid w:val="008508E7"/>
    <w:rsid w:val="00850CCF"/>
    <w:rsid w:val="00851656"/>
    <w:rsid w:val="00851CCB"/>
    <w:rsid w:val="00851D4D"/>
    <w:rsid w:val="00852032"/>
    <w:rsid w:val="008520D1"/>
    <w:rsid w:val="0085279A"/>
    <w:rsid w:val="00852845"/>
    <w:rsid w:val="00853043"/>
    <w:rsid w:val="00853192"/>
    <w:rsid w:val="008537DA"/>
    <w:rsid w:val="00853E68"/>
    <w:rsid w:val="00854514"/>
    <w:rsid w:val="00854AE5"/>
    <w:rsid w:val="0085514D"/>
    <w:rsid w:val="00855234"/>
    <w:rsid w:val="008554B0"/>
    <w:rsid w:val="0085551A"/>
    <w:rsid w:val="008569FD"/>
    <w:rsid w:val="0086029E"/>
    <w:rsid w:val="00860F4C"/>
    <w:rsid w:val="0086162B"/>
    <w:rsid w:val="00861B25"/>
    <w:rsid w:val="00861BA9"/>
    <w:rsid w:val="008625E2"/>
    <w:rsid w:val="00862BF0"/>
    <w:rsid w:val="00862F3A"/>
    <w:rsid w:val="00862F9B"/>
    <w:rsid w:val="0086435F"/>
    <w:rsid w:val="008645CA"/>
    <w:rsid w:val="008658F4"/>
    <w:rsid w:val="00865CC0"/>
    <w:rsid w:val="00865F0A"/>
    <w:rsid w:val="0086685A"/>
    <w:rsid w:val="008671C4"/>
    <w:rsid w:val="008675AA"/>
    <w:rsid w:val="0086762F"/>
    <w:rsid w:val="008701FC"/>
    <w:rsid w:val="008703C5"/>
    <w:rsid w:val="008704AC"/>
    <w:rsid w:val="0087066D"/>
    <w:rsid w:val="00871722"/>
    <w:rsid w:val="0087195B"/>
    <w:rsid w:val="00871BB1"/>
    <w:rsid w:val="00871F7E"/>
    <w:rsid w:val="008727CB"/>
    <w:rsid w:val="00872F6B"/>
    <w:rsid w:val="0087301B"/>
    <w:rsid w:val="008735EC"/>
    <w:rsid w:val="00873D2A"/>
    <w:rsid w:val="00874449"/>
    <w:rsid w:val="0087458B"/>
    <w:rsid w:val="00874AE7"/>
    <w:rsid w:val="008752C2"/>
    <w:rsid w:val="008752CB"/>
    <w:rsid w:val="00875733"/>
    <w:rsid w:val="0087728F"/>
    <w:rsid w:val="00877567"/>
    <w:rsid w:val="008777C0"/>
    <w:rsid w:val="00877C4C"/>
    <w:rsid w:val="00880383"/>
    <w:rsid w:val="00880519"/>
    <w:rsid w:val="00880A8A"/>
    <w:rsid w:val="00880E8C"/>
    <w:rsid w:val="0088199A"/>
    <w:rsid w:val="00882C3D"/>
    <w:rsid w:val="008844F3"/>
    <w:rsid w:val="008845B0"/>
    <w:rsid w:val="00884AA9"/>
    <w:rsid w:val="00884EFE"/>
    <w:rsid w:val="008855A3"/>
    <w:rsid w:val="00885709"/>
    <w:rsid w:val="00885CB6"/>
    <w:rsid w:val="00885D69"/>
    <w:rsid w:val="00885EE6"/>
    <w:rsid w:val="00885F29"/>
    <w:rsid w:val="00886861"/>
    <w:rsid w:val="00886F00"/>
    <w:rsid w:val="00887088"/>
    <w:rsid w:val="00887544"/>
    <w:rsid w:val="00887587"/>
    <w:rsid w:val="00887B5B"/>
    <w:rsid w:val="00887F4E"/>
    <w:rsid w:val="008901E4"/>
    <w:rsid w:val="008901FC"/>
    <w:rsid w:val="008904DB"/>
    <w:rsid w:val="00890B7C"/>
    <w:rsid w:val="00890C53"/>
    <w:rsid w:val="00890E7D"/>
    <w:rsid w:val="00890FCB"/>
    <w:rsid w:val="008914E2"/>
    <w:rsid w:val="00891A3B"/>
    <w:rsid w:val="00891A97"/>
    <w:rsid w:val="008924AD"/>
    <w:rsid w:val="00892861"/>
    <w:rsid w:val="00893061"/>
    <w:rsid w:val="0089369D"/>
    <w:rsid w:val="00894D92"/>
    <w:rsid w:val="008962FC"/>
    <w:rsid w:val="00896611"/>
    <w:rsid w:val="008966B0"/>
    <w:rsid w:val="008968FB"/>
    <w:rsid w:val="00896BF5"/>
    <w:rsid w:val="00896F81"/>
    <w:rsid w:val="008976E7"/>
    <w:rsid w:val="008A01D3"/>
    <w:rsid w:val="008A0693"/>
    <w:rsid w:val="008A06C7"/>
    <w:rsid w:val="008A07A2"/>
    <w:rsid w:val="008A1995"/>
    <w:rsid w:val="008A19C8"/>
    <w:rsid w:val="008A219F"/>
    <w:rsid w:val="008A2DA5"/>
    <w:rsid w:val="008A31D8"/>
    <w:rsid w:val="008A341F"/>
    <w:rsid w:val="008A35DB"/>
    <w:rsid w:val="008A37DA"/>
    <w:rsid w:val="008A4540"/>
    <w:rsid w:val="008A4959"/>
    <w:rsid w:val="008A4FA0"/>
    <w:rsid w:val="008A5139"/>
    <w:rsid w:val="008A5E68"/>
    <w:rsid w:val="008A6CB2"/>
    <w:rsid w:val="008A6E81"/>
    <w:rsid w:val="008A7306"/>
    <w:rsid w:val="008A739E"/>
    <w:rsid w:val="008A773E"/>
    <w:rsid w:val="008A7F78"/>
    <w:rsid w:val="008B022E"/>
    <w:rsid w:val="008B0B1B"/>
    <w:rsid w:val="008B1253"/>
    <w:rsid w:val="008B1365"/>
    <w:rsid w:val="008B185D"/>
    <w:rsid w:val="008B1B6A"/>
    <w:rsid w:val="008B1E19"/>
    <w:rsid w:val="008B25F3"/>
    <w:rsid w:val="008B28EF"/>
    <w:rsid w:val="008B2C09"/>
    <w:rsid w:val="008B3DDF"/>
    <w:rsid w:val="008B4ADD"/>
    <w:rsid w:val="008B517C"/>
    <w:rsid w:val="008B59EC"/>
    <w:rsid w:val="008B6A75"/>
    <w:rsid w:val="008B6DBB"/>
    <w:rsid w:val="008B724D"/>
    <w:rsid w:val="008B773D"/>
    <w:rsid w:val="008B7810"/>
    <w:rsid w:val="008C0B41"/>
    <w:rsid w:val="008C0E84"/>
    <w:rsid w:val="008C1192"/>
    <w:rsid w:val="008C12FB"/>
    <w:rsid w:val="008C13D5"/>
    <w:rsid w:val="008C18B8"/>
    <w:rsid w:val="008C278C"/>
    <w:rsid w:val="008C28E0"/>
    <w:rsid w:val="008C31AC"/>
    <w:rsid w:val="008C3DA4"/>
    <w:rsid w:val="008C452A"/>
    <w:rsid w:val="008C4699"/>
    <w:rsid w:val="008C47CC"/>
    <w:rsid w:val="008C4EA1"/>
    <w:rsid w:val="008C5391"/>
    <w:rsid w:val="008C5604"/>
    <w:rsid w:val="008C5EB8"/>
    <w:rsid w:val="008C6057"/>
    <w:rsid w:val="008C60B3"/>
    <w:rsid w:val="008C6208"/>
    <w:rsid w:val="008C63FB"/>
    <w:rsid w:val="008C6490"/>
    <w:rsid w:val="008C6A7B"/>
    <w:rsid w:val="008C72DB"/>
    <w:rsid w:val="008C76A7"/>
    <w:rsid w:val="008C77B5"/>
    <w:rsid w:val="008C78B0"/>
    <w:rsid w:val="008C7E41"/>
    <w:rsid w:val="008D029D"/>
    <w:rsid w:val="008D13A8"/>
    <w:rsid w:val="008D1812"/>
    <w:rsid w:val="008D1A14"/>
    <w:rsid w:val="008D1EB7"/>
    <w:rsid w:val="008D1F77"/>
    <w:rsid w:val="008D23F6"/>
    <w:rsid w:val="008D24AA"/>
    <w:rsid w:val="008D24B4"/>
    <w:rsid w:val="008D273C"/>
    <w:rsid w:val="008D39FD"/>
    <w:rsid w:val="008D3C1E"/>
    <w:rsid w:val="008D3C37"/>
    <w:rsid w:val="008D4775"/>
    <w:rsid w:val="008D4CD7"/>
    <w:rsid w:val="008D4F45"/>
    <w:rsid w:val="008D5560"/>
    <w:rsid w:val="008D5F0B"/>
    <w:rsid w:val="008D6A1C"/>
    <w:rsid w:val="008D6D20"/>
    <w:rsid w:val="008D6D39"/>
    <w:rsid w:val="008D7075"/>
    <w:rsid w:val="008D70FE"/>
    <w:rsid w:val="008D72DF"/>
    <w:rsid w:val="008D7373"/>
    <w:rsid w:val="008D7876"/>
    <w:rsid w:val="008D7FDA"/>
    <w:rsid w:val="008E0137"/>
    <w:rsid w:val="008E05DB"/>
    <w:rsid w:val="008E0713"/>
    <w:rsid w:val="008E0776"/>
    <w:rsid w:val="008E0A21"/>
    <w:rsid w:val="008E0AC0"/>
    <w:rsid w:val="008E1ABD"/>
    <w:rsid w:val="008E1B8D"/>
    <w:rsid w:val="008E25DD"/>
    <w:rsid w:val="008E2D2D"/>
    <w:rsid w:val="008E398F"/>
    <w:rsid w:val="008E483E"/>
    <w:rsid w:val="008E4EEB"/>
    <w:rsid w:val="008E5004"/>
    <w:rsid w:val="008E5124"/>
    <w:rsid w:val="008E53AE"/>
    <w:rsid w:val="008E605F"/>
    <w:rsid w:val="008E60E6"/>
    <w:rsid w:val="008E6560"/>
    <w:rsid w:val="008E7261"/>
    <w:rsid w:val="008E7780"/>
    <w:rsid w:val="008E7DC8"/>
    <w:rsid w:val="008E7F23"/>
    <w:rsid w:val="008F0D23"/>
    <w:rsid w:val="008F1B60"/>
    <w:rsid w:val="008F1EE7"/>
    <w:rsid w:val="008F21F8"/>
    <w:rsid w:val="008F2A0A"/>
    <w:rsid w:val="008F37D3"/>
    <w:rsid w:val="008F3A82"/>
    <w:rsid w:val="008F4049"/>
    <w:rsid w:val="008F42D3"/>
    <w:rsid w:val="008F4544"/>
    <w:rsid w:val="008F4598"/>
    <w:rsid w:val="008F48AF"/>
    <w:rsid w:val="008F4AAC"/>
    <w:rsid w:val="008F5905"/>
    <w:rsid w:val="008F608B"/>
    <w:rsid w:val="008F63CA"/>
    <w:rsid w:val="008F647D"/>
    <w:rsid w:val="008F663E"/>
    <w:rsid w:val="008F6FF0"/>
    <w:rsid w:val="008F76E6"/>
    <w:rsid w:val="00900346"/>
    <w:rsid w:val="00900F29"/>
    <w:rsid w:val="00901998"/>
    <w:rsid w:val="0090226A"/>
    <w:rsid w:val="009026FF"/>
    <w:rsid w:val="009028DF"/>
    <w:rsid w:val="0090309F"/>
    <w:rsid w:val="00903551"/>
    <w:rsid w:val="0090455B"/>
    <w:rsid w:val="009047D2"/>
    <w:rsid w:val="009056E3"/>
    <w:rsid w:val="00905DEC"/>
    <w:rsid w:val="00906157"/>
    <w:rsid w:val="009062B7"/>
    <w:rsid w:val="0090657C"/>
    <w:rsid w:val="00906DCA"/>
    <w:rsid w:val="00906DDB"/>
    <w:rsid w:val="00906FE1"/>
    <w:rsid w:val="00907D00"/>
    <w:rsid w:val="00910338"/>
    <w:rsid w:val="00911846"/>
    <w:rsid w:val="009119DD"/>
    <w:rsid w:val="00912AD6"/>
    <w:rsid w:val="00913819"/>
    <w:rsid w:val="0091384E"/>
    <w:rsid w:val="00913C3D"/>
    <w:rsid w:val="009142AC"/>
    <w:rsid w:val="00914D1D"/>
    <w:rsid w:val="00917358"/>
    <w:rsid w:val="00920D97"/>
    <w:rsid w:val="009216E2"/>
    <w:rsid w:val="009217DA"/>
    <w:rsid w:val="0092251F"/>
    <w:rsid w:val="00922A0A"/>
    <w:rsid w:val="00923795"/>
    <w:rsid w:val="00923FE0"/>
    <w:rsid w:val="00924EFA"/>
    <w:rsid w:val="00924FE6"/>
    <w:rsid w:val="00925B7F"/>
    <w:rsid w:val="009266AC"/>
    <w:rsid w:val="00926779"/>
    <w:rsid w:val="00926A19"/>
    <w:rsid w:val="00926B86"/>
    <w:rsid w:val="00927058"/>
    <w:rsid w:val="009276E8"/>
    <w:rsid w:val="009300B1"/>
    <w:rsid w:val="009311D1"/>
    <w:rsid w:val="0093212D"/>
    <w:rsid w:val="00932AD3"/>
    <w:rsid w:val="00932FAF"/>
    <w:rsid w:val="00933511"/>
    <w:rsid w:val="00933812"/>
    <w:rsid w:val="00934963"/>
    <w:rsid w:val="00934B2D"/>
    <w:rsid w:val="00934C4F"/>
    <w:rsid w:val="00934FF1"/>
    <w:rsid w:val="00935472"/>
    <w:rsid w:val="009355FA"/>
    <w:rsid w:val="009357DF"/>
    <w:rsid w:val="00936128"/>
    <w:rsid w:val="00936A63"/>
    <w:rsid w:val="00936F4A"/>
    <w:rsid w:val="0093722F"/>
    <w:rsid w:val="00937450"/>
    <w:rsid w:val="0093772A"/>
    <w:rsid w:val="00937BC3"/>
    <w:rsid w:val="00937CCA"/>
    <w:rsid w:val="00937E2C"/>
    <w:rsid w:val="00937F3F"/>
    <w:rsid w:val="00940844"/>
    <w:rsid w:val="00940FCC"/>
    <w:rsid w:val="00941CFA"/>
    <w:rsid w:val="00941D78"/>
    <w:rsid w:val="00942999"/>
    <w:rsid w:val="00942CBB"/>
    <w:rsid w:val="00942D08"/>
    <w:rsid w:val="00943564"/>
    <w:rsid w:val="00943CC3"/>
    <w:rsid w:val="009442AB"/>
    <w:rsid w:val="00944D12"/>
    <w:rsid w:val="00944D47"/>
    <w:rsid w:val="0094569D"/>
    <w:rsid w:val="009456EF"/>
    <w:rsid w:val="00945843"/>
    <w:rsid w:val="00945AF9"/>
    <w:rsid w:val="00946198"/>
    <w:rsid w:val="00946951"/>
    <w:rsid w:val="00946C93"/>
    <w:rsid w:val="00946D2E"/>
    <w:rsid w:val="00947733"/>
    <w:rsid w:val="00947BB6"/>
    <w:rsid w:val="009511A4"/>
    <w:rsid w:val="0095212B"/>
    <w:rsid w:val="00952301"/>
    <w:rsid w:val="00952E86"/>
    <w:rsid w:val="00953674"/>
    <w:rsid w:val="00953AE3"/>
    <w:rsid w:val="0095444F"/>
    <w:rsid w:val="00954F6E"/>
    <w:rsid w:val="00954F6F"/>
    <w:rsid w:val="00955BA6"/>
    <w:rsid w:val="009573A6"/>
    <w:rsid w:val="00957521"/>
    <w:rsid w:val="009576D3"/>
    <w:rsid w:val="009605BF"/>
    <w:rsid w:val="0096071E"/>
    <w:rsid w:val="00960777"/>
    <w:rsid w:val="0096078E"/>
    <w:rsid w:val="009613CB"/>
    <w:rsid w:val="009614CB"/>
    <w:rsid w:val="009617C9"/>
    <w:rsid w:val="00961DBA"/>
    <w:rsid w:val="0096213E"/>
    <w:rsid w:val="009626B4"/>
    <w:rsid w:val="0096279C"/>
    <w:rsid w:val="00962A7A"/>
    <w:rsid w:val="00962ACE"/>
    <w:rsid w:val="00963457"/>
    <w:rsid w:val="00963A65"/>
    <w:rsid w:val="00963CC8"/>
    <w:rsid w:val="009640A6"/>
    <w:rsid w:val="009645C9"/>
    <w:rsid w:val="00964612"/>
    <w:rsid w:val="009646BD"/>
    <w:rsid w:val="0096474C"/>
    <w:rsid w:val="0096603C"/>
    <w:rsid w:val="009666EF"/>
    <w:rsid w:val="0096688A"/>
    <w:rsid w:val="009668C7"/>
    <w:rsid w:val="0096733E"/>
    <w:rsid w:val="00971193"/>
    <w:rsid w:val="0097158C"/>
    <w:rsid w:val="00971E90"/>
    <w:rsid w:val="00971FB4"/>
    <w:rsid w:val="009723BA"/>
    <w:rsid w:val="00972AFF"/>
    <w:rsid w:val="00973613"/>
    <w:rsid w:val="0097368B"/>
    <w:rsid w:val="00973B16"/>
    <w:rsid w:val="009745A6"/>
    <w:rsid w:val="009750CD"/>
    <w:rsid w:val="009751BF"/>
    <w:rsid w:val="009758A3"/>
    <w:rsid w:val="00975A01"/>
    <w:rsid w:val="00976113"/>
    <w:rsid w:val="00976847"/>
    <w:rsid w:val="00977126"/>
    <w:rsid w:val="00977393"/>
    <w:rsid w:val="009779EA"/>
    <w:rsid w:val="00977C96"/>
    <w:rsid w:val="00977CD2"/>
    <w:rsid w:val="0098040F"/>
    <w:rsid w:val="00980DDA"/>
    <w:rsid w:val="00981270"/>
    <w:rsid w:val="00981340"/>
    <w:rsid w:val="0098141E"/>
    <w:rsid w:val="0098149F"/>
    <w:rsid w:val="009817B3"/>
    <w:rsid w:val="00982078"/>
    <w:rsid w:val="009820A3"/>
    <w:rsid w:val="0098237B"/>
    <w:rsid w:val="00982868"/>
    <w:rsid w:val="00983098"/>
    <w:rsid w:val="009831F8"/>
    <w:rsid w:val="009843B2"/>
    <w:rsid w:val="0098496A"/>
    <w:rsid w:val="00984B6D"/>
    <w:rsid w:val="00984D96"/>
    <w:rsid w:val="0098510A"/>
    <w:rsid w:val="009853B8"/>
    <w:rsid w:val="00985940"/>
    <w:rsid w:val="0098649D"/>
    <w:rsid w:val="00986D2F"/>
    <w:rsid w:val="00987097"/>
    <w:rsid w:val="0098715B"/>
    <w:rsid w:val="0098721F"/>
    <w:rsid w:val="00987894"/>
    <w:rsid w:val="00990D0D"/>
    <w:rsid w:val="00990D11"/>
    <w:rsid w:val="00990E68"/>
    <w:rsid w:val="0099169C"/>
    <w:rsid w:val="00991CAE"/>
    <w:rsid w:val="00992611"/>
    <w:rsid w:val="009928C0"/>
    <w:rsid w:val="0099309F"/>
    <w:rsid w:val="009937CF"/>
    <w:rsid w:val="00993C05"/>
    <w:rsid w:val="00994E0A"/>
    <w:rsid w:val="00995393"/>
    <w:rsid w:val="00995712"/>
    <w:rsid w:val="00995BB9"/>
    <w:rsid w:val="00996FC2"/>
    <w:rsid w:val="009970CE"/>
    <w:rsid w:val="009975DB"/>
    <w:rsid w:val="009976F0"/>
    <w:rsid w:val="009979BA"/>
    <w:rsid w:val="009A03DB"/>
    <w:rsid w:val="009A0473"/>
    <w:rsid w:val="009A0509"/>
    <w:rsid w:val="009A124F"/>
    <w:rsid w:val="009A14A8"/>
    <w:rsid w:val="009A1A91"/>
    <w:rsid w:val="009A2827"/>
    <w:rsid w:val="009A289B"/>
    <w:rsid w:val="009A2E7B"/>
    <w:rsid w:val="009A36E8"/>
    <w:rsid w:val="009A3786"/>
    <w:rsid w:val="009A4156"/>
    <w:rsid w:val="009A4524"/>
    <w:rsid w:val="009A4651"/>
    <w:rsid w:val="009A4B74"/>
    <w:rsid w:val="009A5179"/>
    <w:rsid w:val="009A5CA0"/>
    <w:rsid w:val="009A6009"/>
    <w:rsid w:val="009B01BA"/>
    <w:rsid w:val="009B0380"/>
    <w:rsid w:val="009B04ED"/>
    <w:rsid w:val="009B181C"/>
    <w:rsid w:val="009B240E"/>
    <w:rsid w:val="009B2466"/>
    <w:rsid w:val="009B25E6"/>
    <w:rsid w:val="009B2751"/>
    <w:rsid w:val="009B32CC"/>
    <w:rsid w:val="009B341D"/>
    <w:rsid w:val="009B36BC"/>
    <w:rsid w:val="009B3CD1"/>
    <w:rsid w:val="009B489D"/>
    <w:rsid w:val="009B51A4"/>
    <w:rsid w:val="009B52FE"/>
    <w:rsid w:val="009B593D"/>
    <w:rsid w:val="009B5D98"/>
    <w:rsid w:val="009B62D8"/>
    <w:rsid w:val="009B67C9"/>
    <w:rsid w:val="009B79C0"/>
    <w:rsid w:val="009C0E28"/>
    <w:rsid w:val="009C144E"/>
    <w:rsid w:val="009C3313"/>
    <w:rsid w:val="009C34A6"/>
    <w:rsid w:val="009C3A81"/>
    <w:rsid w:val="009C3B5A"/>
    <w:rsid w:val="009C43C7"/>
    <w:rsid w:val="009C50FB"/>
    <w:rsid w:val="009C536D"/>
    <w:rsid w:val="009C5561"/>
    <w:rsid w:val="009C5B59"/>
    <w:rsid w:val="009C5B9C"/>
    <w:rsid w:val="009C67E6"/>
    <w:rsid w:val="009C72F2"/>
    <w:rsid w:val="009C7E11"/>
    <w:rsid w:val="009C7E29"/>
    <w:rsid w:val="009C7E80"/>
    <w:rsid w:val="009D0321"/>
    <w:rsid w:val="009D0601"/>
    <w:rsid w:val="009D23AC"/>
    <w:rsid w:val="009D2B88"/>
    <w:rsid w:val="009D38F4"/>
    <w:rsid w:val="009D3CBC"/>
    <w:rsid w:val="009D41CA"/>
    <w:rsid w:val="009D42B6"/>
    <w:rsid w:val="009D474D"/>
    <w:rsid w:val="009D4D21"/>
    <w:rsid w:val="009D52B6"/>
    <w:rsid w:val="009D5E53"/>
    <w:rsid w:val="009D61D1"/>
    <w:rsid w:val="009D6314"/>
    <w:rsid w:val="009D63A0"/>
    <w:rsid w:val="009D655E"/>
    <w:rsid w:val="009D6E56"/>
    <w:rsid w:val="009D731A"/>
    <w:rsid w:val="009D799A"/>
    <w:rsid w:val="009D7F17"/>
    <w:rsid w:val="009D7F65"/>
    <w:rsid w:val="009D7F9F"/>
    <w:rsid w:val="009E0962"/>
    <w:rsid w:val="009E1880"/>
    <w:rsid w:val="009E24C4"/>
    <w:rsid w:val="009E2640"/>
    <w:rsid w:val="009E2A95"/>
    <w:rsid w:val="009E324C"/>
    <w:rsid w:val="009E3878"/>
    <w:rsid w:val="009E3E91"/>
    <w:rsid w:val="009E4D59"/>
    <w:rsid w:val="009E50B0"/>
    <w:rsid w:val="009E5938"/>
    <w:rsid w:val="009E59A4"/>
    <w:rsid w:val="009E5C88"/>
    <w:rsid w:val="009E619F"/>
    <w:rsid w:val="009E6238"/>
    <w:rsid w:val="009E740E"/>
    <w:rsid w:val="009E74AD"/>
    <w:rsid w:val="009E74CC"/>
    <w:rsid w:val="009F08B9"/>
    <w:rsid w:val="009F10D4"/>
    <w:rsid w:val="009F13F0"/>
    <w:rsid w:val="009F1883"/>
    <w:rsid w:val="009F218E"/>
    <w:rsid w:val="009F2841"/>
    <w:rsid w:val="009F2F14"/>
    <w:rsid w:val="009F3D24"/>
    <w:rsid w:val="009F4324"/>
    <w:rsid w:val="009F4731"/>
    <w:rsid w:val="009F498E"/>
    <w:rsid w:val="009F4A26"/>
    <w:rsid w:val="009F4CAB"/>
    <w:rsid w:val="009F4E9A"/>
    <w:rsid w:val="009F4F83"/>
    <w:rsid w:val="009F5008"/>
    <w:rsid w:val="009F5283"/>
    <w:rsid w:val="009F5887"/>
    <w:rsid w:val="009F5A67"/>
    <w:rsid w:val="009F5F91"/>
    <w:rsid w:val="009F7122"/>
    <w:rsid w:val="009F7274"/>
    <w:rsid w:val="009F72CE"/>
    <w:rsid w:val="009F744E"/>
    <w:rsid w:val="009F7A0B"/>
    <w:rsid w:val="009F7DEC"/>
    <w:rsid w:val="00A00011"/>
    <w:rsid w:val="00A01035"/>
    <w:rsid w:val="00A01401"/>
    <w:rsid w:val="00A018DD"/>
    <w:rsid w:val="00A02331"/>
    <w:rsid w:val="00A03393"/>
    <w:rsid w:val="00A033EE"/>
    <w:rsid w:val="00A03EE6"/>
    <w:rsid w:val="00A0464F"/>
    <w:rsid w:val="00A04678"/>
    <w:rsid w:val="00A046DA"/>
    <w:rsid w:val="00A049FE"/>
    <w:rsid w:val="00A05CA6"/>
    <w:rsid w:val="00A05F5D"/>
    <w:rsid w:val="00A064B5"/>
    <w:rsid w:val="00A06E20"/>
    <w:rsid w:val="00A07002"/>
    <w:rsid w:val="00A0757D"/>
    <w:rsid w:val="00A075E0"/>
    <w:rsid w:val="00A10B78"/>
    <w:rsid w:val="00A1112A"/>
    <w:rsid w:val="00A112F1"/>
    <w:rsid w:val="00A119EE"/>
    <w:rsid w:val="00A11DFD"/>
    <w:rsid w:val="00A11FEB"/>
    <w:rsid w:val="00A1233F"/>
    <w:rsid w:val="00A12530"/>
    <w:rsid w:val="00A12A97"/>
    <w:rsid w:val="00A12E2C"/>
    <w:rsid w:val="00A13E70"/>
    <w:rsid w:val="00A1406D"/>
    <w:rsid w:val="00A140A3"/>
    <w:rsid w:val="00A1498F"/>
    <w:rsid w:val="00A14EBA"/>
    <w:rsid w:val="00A14FA1"/>
    <w:rsid w:val="00A15436"/>
    <w:rsid w:val="00A15B55"/>
    <w:rsid w:val="00A15C7C"/>
    <w:rsid w:val="00A16444"/>
    <w:rsid w:val="00A173A4"/>
    <w:rsid w:val="00A17AEC"/>
    <w:rsid w:val="00A17CEF"/>
    <w:rsid w:val="00A20293"/>
    <w:rsid w:val="00A2039E"/>
    <w:rsid w:val="00A20411"/>
    <w:rsid w:val="00A20BB6"/>
    <w:rsid w:val="00A23177"/>
    <w:rsid w:val="00A23390"/>
    <w:rsid w:val="00A24062"/>
    <w:rsid w:val="00A256F2"/>
    <w:rsid w:val="00A267BE"/>
    <w:rsid w:val="00A271B0"/>
    <w:rsid w:val="00A30E8B"/>
    <w:rsid w:val="00A31A57"/>
    <w:rsid w:val="00A32797"/>
    <w:rsid w:val="00A32954"/>
    <w:rsid w:val="00A32E5D"/>
    <w:rsid w:val="00A33218"/>
    <w:rsid w:val="00A3340B"/>
    <w:rsid w:val="00A33469"/>
    <w:rsid w:val="00A33EFB"/>
    <w:rsid w:val="00A34711"/>
    <w:rsid w:val="00A3489E"/>
    <w:rsid w:val="00A34F75"/>
    <w:rsid w:val="00A36677"/>
    <w:rsid w:val="00A36724"/>
    <w:rsid w:val="00A3683C"/>
    <w:rsid w:val="00A36C59"/>
    <w:rsid w:val="00A37146"/>
    <w:rsid w:val="00A3721B"/>
    <w:rsid w:val="00A37396"/>
    <w:rsid w:val="00A378B1"/>
    <w:rsid w:val="00A3794E"/>
    <w:rsid w:val="00A37DDD"/>
    <w:rsid w:val="00A42941"/>
    <w:rsid w:val="00A43A7E"/>
    <w:rsid w:val="00A445F0"/>
    <w:rsid w:val="00A44AD1"/>
    <w:rsid w:val="00A44B4A"/>
    <w:rsid w:val="00A45714"/>
    <w:rsid w:val="00A457E8"/>
    <w:rsid w:val="00A460F0"/>
    <w:rsid w:val="00A461C8"/>
    <w:rsid w:val="00A46698"/>
    <w:rsid w:val="00A46E12"/>
    <w:rsid w:val="00A4784C"/>
    <w:rsid w:val="00A50501"/>
    <w:rsid w:val="00A50F08"/>
    <w:rsid w:val="00A52AFC"/>
    <w:rsid w:val="00A538BB"/>
    <w:rsid w:val="00A53BBE"/>
    <w:rsid w:val="00A54943"/>
    <w:rsid w:val="00A54D08"/>
    <w:rsid w:val="00A5521C"/>
    <w:rsid w:val="00A555D6"/>
    <w:rsid w:val="00A55CA8"/>
    <w:rsid w:val="00A55FAD"/>
    <w:rsid w:val="00A561E5"/>
    <w:rsid w:val="00A56369"/>
    <w:rsid w:val="00A56902"/>
    <w:rsid w:val="00A56D4D"/>
    <w:rsid w:val="00A56ED1"/>
    <w:rsid w:val="00A570D7"/>
    <w:rsid w:val="00A575FB"/>
    <w:rsid w:val="00A57B83"/>
    <w:rsid w:val="00A57EC7"/>
    <w:rsid w:val="00A607E5"/>
    <w:rsid w:val="00A61851"/>
    <w:rsid w:val="00A6189D"/>
    <w:rsid w:val="00A61D09"/>
    <w:rsid w:val="00A62DB7"/>
    <w:rsid w:val="00A6351F"/>
    <w:rsid w:val="00A636F4"/>
    <w:rsid w:val="00A65233"/>
    <w:rsid w:val="00A65725"/>
    <w:rsid w:val="00A65759"/>
    <w:rsid w:val="00A6584D"/>
    <w:rsid w:val="00A66743"/>
    <w:rsid w:val="00A66C18"/>
    <w:rsid w:val="00A677B9"/>
    <w:rsid w:val="00A67A4B"/>
    <w:rsid w:val="00A703D6"/>
    <w:rsid w:val="00A7047B"/>
    <w:rsid w:val="00A705B7"/>
    <w:rsid w:val="00A70A4E"/>
    <w:rsid w:val="00A70F68"/>
    <w:rsid w:val="00A71B83"/>
    <w:rsid w:val="00A722F0"/>
    <w:rsid w:val="00A73253"/>
    <w:rsid w:val="00A73507"/>
    <w:rsid w:val="00A73C8F"/>
    <w:rsid w:val="00A746FE"/>
    <w:rsid w:val="00A751F5"/>
    <w:rsid w:val="00A75A7C"/>
    <w:rsid w:val="00A75E38"/>
    <w:rsid w:val="00A76FC9"/>
    <w:rsid w:val="00A804A8"/>
    <w:rsid w:val="00A80934"/>
    <w:rsid w:val="00A81533"/>
    <w:rsid w:val="00A817DF"/>
    <w:rsid w:val="00A8296B"/>
    <w:rsid w:val="00A82ABF"/>
    <w:rsid w:val="00A82ACE"/>
    <w:rsid w:val="00A8330C"/>
    <w:rsid w:val="00A837E4"/>
    <w:rsid w:val="00A83CCB"/>
    <w:rsid w:val="00A83DE6"/>
    <w:rsid w:val="00A83EDF"/>
    <w:rsid w:val="00A8444F"/>
    <w:rsid w:val="00A84779"/>
    <w:rsid w:val="00A8497C"/>
    <w:rsid w:val="00A849D9"/>
    <w:rsid w:val="00A84B12"/>
    <w:rsid w:val="00A84B3F"/>
    <w:rsid w:val="00A84B99"/>
    <w:rsid w:val="00A855B4"/>
    <w:rsid w:val="00A856B2"/>
    <w:rsid w:val="00A85FD4"/>
    <w:rsid w:val="00A86654"/>
    <w:rsid w:val="00A870D7"/>
    <w:rsid w:val="00A87301"/>
    <w:rsid w:val="00A87AB2"/>
    <w:rsid w:val="00A87B20"/>
    <w:rsid w:val="00A9017A"/>
    <w:rsid w:val="00A90589"/>
    <w:rsid w:val="00A905FD"/>
    <w:rsid w:val="00A90873"/>
    <w:rsid w:val="00A90D12"/>
    <w:rsid w:val="00A91159"/>
    <w:rsid w:val="00A915D4"/>
    <w:rsid w:val="00A92320"/>
    <w:rsid w:val="00A931CC"/>
    <w:rsid w:val="00A935BB"/>
    <w:rsid w:val="00A93A7B"/>
    <w:rsid w:val="00A948D5"/>
    <w:rsid w:val="00A9611D"/>
    <w:rsid w:val="00A965A6"/>
    <w:rsid w:val="00A968CC"/>
    <w:rsid w:val="00A96BCE"/>
    <w:rsid w:val="00A97990"/>
    <w:rsid w:val="00A97ED7"/>
    <w:rsid w:val="00AA05E7"/>
    <w:rsid w:val="00AA0CA6"/>
    <w:rsid w:val="00AA0CC3"/>
    <w:rsid w:val="00AA1047"/>
    <w:rsid w:val="00AA1378"/>
    <w:rsid w:val="00AA1B67"/>
    <w:rsid w:val="00AA4975"/>
    <w:rsid w:val="00AA501A"/>
    <w:rsid w:val="00AA6086"/>
    <w:rsid w:val="00AA6667"/>
    <w:rsid w:val="00AA697F"/>
    <w:rsid w:val="00AA719C"/>
    <w:rsid w:val="00AA741C"/>
    <w:rsid w:val="00AA76BA"/>
    <w:rsid w:val="00AA7AC7"/>
    <w:rsid w:val="00AA7FA3"/>
    <w:rsid w:val="00AB0767"/>
    <w:rsid w:val="00AB16F3"/>
    <w:rsid w:val="00AB24A6"/>
    <w:rsid w:val="00AB2593"/>
    <w:rsid w:val="00AB276F"/>
    <w:rsid w:val="00AB2AAD"/>
    <w:rsid w:val="00AB2B31"/>
    <w:rsid w:val="00AB2CF9"/>
    <w:rsid w:val="00AB33EA"/>
    <w:rsid w:val="00AB3492"/>
    <w:rsid w:val="00AB47C4"/>
    <w:rsid w:val="00AB544A"/>
    <w:rsid w:val="00AB5675"/>
    <w:rsid w:val="00AB5753"/>
    <w:rsid w:val="00AB5B4B"/>
    <w:rsid w:val="00AB5D51"/>
    <w:rsid w:val="00AB5F58"/>
    <w:rsid w:val="00AB6B69"/>
    <w:rsid w:val="00AB6CD5"/>
    <w:rsid w:val="00AB7A2C"/>
    <w:rsid w:val="00AB7A38"/>
    <w:rsid w:val="00AC00D2"/>
    <w:rsid w:val="00AC0EA8"/>
    <w:rsid w:val="00AC10C9"/>
    <w:rsid w:val="00AC1451"/>
    <w:rsid w:val="00AC1AD4"/>
    <w:rsid w:val="00AC2427"/>
    <w:rsid w:val="00AC2CAC"/>
    <w:rsid w:val="00AC33B3"/>
    <w:rsid w:val="00AC3797"/>
    <w:rsid w:val="00AC3ACE"/>
    <w:rsid w:val="00AC3B55"/>
    <w:rsid w:val="00AC3C7E"/>
    <w:rsid w:val="00AC405F"/>
    <w:rsid w:val="00AC4C98"/>
    <w:rsid w:val="00AC5D64"/>
    <w:rsid w:val="00AC5E93"/>
    <w:rsid w:val="00AC6354"/>
    <w:rsid w:val="00AC7480"/>
    <w:rsid w:val="00AC756F"/>
    <w:rsid w:val="00AC7FB9"/>
    <w:rsid w:val="00AD0261"/>
    <w:rsid w:val="00AD0460"/>
    <w:rsid w:val="00AD0954"/>
    <w:rsid w:val="00AD0A86"/>
    <w:rsid w:val="00AD13F3"/>
    <w:rsid w:val="00AD1738"/>
    <w:rsid w:val="00AD187C"/>
    <w:rsid w:val="00AD1B30"/>
    <w:rsid w:val="00AD304D"/>
    <w:rsid w:val="00AD52D4"/>
    <w:rsid w:val="00AD543A"/>
    <w:rsid w:val="00AD5588"/>
    <w:rsid w:val="00AD57AC"/>
    <w:rsid w:val="00AD5CC9"/>
    <w:rsid w:val="00AD6553"/>
    <w:rsid w:val="00AD6FF2"/>
    <w:rsid w:val="00AD7637"/>
    <w:rsid w:val="00AD7E71"/>
    <w:rsid w:val="00AE0186"/>
    <w:rsid w:val="00AE0CEF"/>
    <w:rsid w:val="00AE184E"/>
    <w:rsid w:val="00AE3031"/>
    <w:rsid w:val="00AE3319"/>
    <w:rsid w:val="00AE3D9D"/>
    <w:rsid w:val="00AE42F8"/>
    <w:rsid w:val="00AE4316"/>
    <w:rsid w:val="00AE46F4"/>
    <w:rsid w:val="00AE4DDD"/>
    <w:rsid w:val="00AE4FEB"/>
    <w:rsid w:val="00AE5375"/>
    <w:rsid w:val="00AE56B3"/>
    <w:rsid w:val="00AE576B"/>
    <w:rsid w:val="00AE58ED"/>
    <w:rsid w:val="00AE6CD7"/>
    <w:rsid w:val="00AE7259"/>
    <w:rsid w:val="00AE7947"/>
    <w:rsid w:val="00AF1FDC"/>
    <w:rsid w:val="00AF21A3"/>
    <w:rsid w:val="00AF28F7"/>
    <w:rsid w:val="00AF3EC6"/>
    <w:rsid w:val="00AF4CEC"/>
    <w:rsid w:val="00AF5D7A"/>
    <w:rsid w:val="00AF5EC4"/>
    <w:rsid w:val="00AF62D6"/>
    <w:rsid w:val="00AF6813"/>
    <w:rsid w:val="00AF71BE"/>
    <w:rsid w:val="00AF725D"/>
    <w:rsid w:val="00AF78D2"/>
    <w:rsid w:val="00AF7A65"/>
    <w:rsid w:val="00AF7F31"/>
    <w:rsid w:val="00B00305"/>
    <w:rsid w:val="00B01351"/>
    <w:rsid w:val="00B01417"/>
    <w:rsid w:val="00B01744"/>
    <w:rsid w:val="00B01BBA"/>
    <w:rsid w:val="00B02AC1"/>
    <w:rsid w:val="00B0338B"/>
    <w:rsid w:val="00B03887"/>
    <w:rsid w:val="00B03C88"/>
    <w:rsid w:val="00B03D63"/>
    <w:rsid w:val="00B0465B"/>
    <w:rsid w:val="00B04731"/>
    <w:rsid w:val="00B04A90"/>
    <w:rsid w:val="00B065AD"/>
    <w:rsid w:val="00B0666E"/>
    <w:rsid w:val="00B06B6F"/>
    <w:rsid w:val="00B06EE5"/>
    <w:rsid w:val="00B07149"/>
    <w:rsid w:val="00B07D22"/>
    <w:rsid w:val="00B07FF1"/>
    <w:rsid w:val="00B1007B"/>
    <w:rsid w:val="00B10FD3"/>
    <w:rsid w:val="00B11403"/>
    <w:rsid w:val="00B1191E"/>
    <w:rsid w:val="00B1203F"/>
    <w:rsid w:val="00B12133"/>
    <w:rsid w:val="00B13159"/>
    <w:rsid w:val="00B13413"/>
    <w:rsid w:val="00B14090"/>
    <w:rsid w:val="00B14168"/>
    <w:rsid w:val="00B142F2"/>
    <w:rsid w:val="00B1585F"/>
    <w:rsid w:val="00B15E04"/>
    <w:rsid w:val="00B160E6"/>
    <w:rsid w:val="00B16465"/>
    <w:rsid w:val="00B168EE"/>
    <w:rsid w:val="00B1696F"/>
    <w:rsid w:val="00B16D35"/>
    <w:rsid w:val="00B17371"/>
    <w:rsid w:val="00B176FD"/>
    <w:rsid w:val="00B1778E"/>
    <w:rsid w:val="00B177A3"/>
    <w:rsid w:val="00B17B3E"/>
    <w:rsid w:val="00B20DC8"/>
    <w:rsid w:val="00B213E3"/>
    <w:rsid w:val="00B21515"/>
    <w:rsid w:val="00B21D0C"/>
    <w:rsid w:val="00B224E4"/>
    <w:rsid w:val="00B226DA"/>
    <w:rsid w:val="00B2301C"/>
    <w:rsid w:val="00B238F3"/>
    <w:rsid w:val="00B24AF5"/>
    <w:rsid w:val="00B24B56"/>
    <w:rsid w:val="00B25FE6"/>
    <w:rsid w:val="00B26139"/>
    <w:rsid w:val="00B26537"/>
    <w:rsid w:val="00B26B87"/>
    <w:rsid w:val="00B26D5E"/>
    <w:rsid w:val="00B27361"/>
    <w:rsid w:val="00B27643"/>
    <w:rsid w:val="00B2786F"/>
    <w:rsid w:val="00B27D70"/>
    <w:rsid w:val="00B30FF1"/>
    <w:rsid w:val="00B31CF9"/>
    <w:rsid w:val="00B31DF7"/>
    <w:rsid w:val="00B31EB3"/>
    <w:rsid w:val="00B31FDC"/>
    <w:rsid w:val="00B32266"/>
    <w:rsid w:val="00B32855"/>
    <w:rsid w:val="00B32D3D"/>
    <w:rsid w:val="00B32F16"/>
    <w:rsid w:val="00B32F8F"/>
    <w:rsid w:val="00B33183"/>
    <w:rsid w:val="00B336C0"/>
    <w:rsid w:val="00B34833"/>
    <w:rsid w:val="00B34889"/>
    <w:rsid w:val="00B34DEE"/>
    <w:rsid w:val="00B3638C"/>
    <w:rsid w:val="00B3671B"/>
    <w:rsid w:val="00B36A2A"/>
    <w:rsid w:val="00B37226"/>
    <w:rsid w:val="00B37227"/>
    <w:rsid w:val="00B372C6"/>
    <w:rsid w:val="00B3743D"/>
    <w:rsid w:val="00B37FA9"/>
    <w:rsid w:val="00B402CD"/>
    <w:rsid w:val="00B407F8"/>
    <w:rsid w:val="00B41036"/>
    <w:rsid w:val="00B41594"/>
    <w:rsid w:val="00B417E9"/>
    <w:rsid w:val="00B41893"/>
    <w:rsid w:val="00B41A4F"/>
    <w:rsid w:val="00B4270A"/>
    <w:rsid w:val="00B4278A"/>
    <w:rsid w:val="00B42AD5"/>
    <w:rsid w:val="00B42B24"/>
    <w:rsid w:val="00B42C57"/>
    <w:rsid w:val="00B42D6B"/>
    <w:rsid w:val="00B434BE"/>
    <w:rsid w:val="00B439F1"/>
    <w:rsid w:val="00B44C2B"/>
    <w:rsid w:val="00B44F35"/>
    <w:rsid w:val="00B459BD"/>
    <w:rsid w:val="00B45A59"/>
    <w:rsid w:val="00B45E3D"/>
    <w:rsid w:val="00B45E5C"/>
    <w:rsid w:val="00B46163"/>
    <w:rsid w:val="00B46F00"/>
    <w:rsid w:val="00B47174"/>
    <w:rsid w:val="00B47453"/>
    <w:rsid w:val="00B47911"/>
    <w:rsid w:val="00B506A8"/>
    <w:rsid w:val="00B51877"/>
    <w:rsid w:val="00B52871"/>
    <w:rsid w:val="00B52979"/>
    <w:rsid w:val="00B52FDD"/>
    <w:rsid w:val="00B53852"/>
    <w:rsid w:val="00B53B06"/>
    <w:rsid w:val="00B54B6D"/>
    <w:rsid w:val="00B552BC"/>
    <w:rsid w:val="00B5590F"/>
    <w:rsid w:val="00B55A44"/>
    <w:rsid w:val="00B55B85"/>
    <w:rsid w:val="00B55BD1"/>
    <w:rsid w:val="00B55C17"/>
    <w:rsid w:val="00B55F0F"/>
    <w:rsid w:val="00B564EF"/>
    <w:rsid w:val="00B5732B"/>
    <w:rsid w:val="00B57C73"/>
    <w:rsid w:val="00B57E20"/>
    <w:rsid w:val="00B57E45"/>
    <w:rsid w:val="00B60E43"/>
    <w:rsid w:val="00B6131A"/>
    <w:rsid w:val="00B61FF2"/>
    <w:rsid w:val="00B622A8"/>
    <w:rsid w:val="00B62DC1"/>
    <w:rsid w:val="00B631B7"/>
    <w:rsid w:val="00B63954"/>
    <w:rsid w:val="00B642F7"/>
    <w:rsid w:val="00B648B2"/>
    <w:rsid w:val="00B659C8"/>
    <w:rsid w:val="00B659E5"/>
    <w:rsid w:val="00B660A0"/>
    <w:rsid w:val="00B660A3"/>
    <w:rsid w:val="00B6643E"/>
    <w:rsid w:val="00B669F2"/>
    <w:rsid w:val="00B67056"/>
    <w:rsid w:val="00B673D9"/>
    <w:rsid w:val="00B67A5A"/>
    <w:rsid w:val="00B70B02"/>
    <w:rsid w:val="00B70C24"/>
    <w:rsid w:val="00B70D55"/>
    <w:rsid w:val="00B721E8"/>
    <w:rsid w:val="00B7266A"/>
    <w:rsid w:val="00B72814"/>
    <w:rsid w:val="00B72AD3"/>
    <w:rsid w:val="00B74B3C"/>
    <w:rsid w:val="00B74D8E"/>
    <w:rsid w:val="00B76281"/>
    <w:rsid w:val="00B7657E"/>
    <w:rsid w:val="00B766CA"/>
    <w:rsid w:val="00B77B84"/>
    <w:rsid w:val="00B808F2"/>
    <w:rsid w:val="00B80955"/>
    <w:rsid w:val="00B80B04"/>
    <w:rsid w:val="00B80C5F"/>
    <w:rsid w:val="00B80E5A"/>
    <w:rsid w:val="00B80FC8"/>
    <w:rsid w:val="00B815ED"/>
    <w:rsid w:val="00B8211A"/>
    <w:rsid w:val="00B8293E"/>
    <w:rsid w:val="00B82C33"/>
    <w:rsid w:val="00B83241"/>
    <w:rsid w:val="00B842E4"/>
    <w:rsid w:val="00B84550"/>
    <w:rsid w:val="00B84AB0"/>
    <w:rsid w:val="00B84E5B"/>
    <w:rsid w:val="00B851C5"/>
    <w:rsid w:val="00B8524E"/>
    <w:rsid w:val="00B860FF"/>
    <w:rsid w:val="00B86315"/>
    <w:rsid w:val="00B86419"/>
    <w:rsid w:val="00B8661C"/>
    <w:rsid w:val="00B86765"/>
    <w:rsid w:val="00B86FEA"/>
    <w:rsid w:val="00B871EE"/>
    <w:rsid w:val="00B872DD"/>
    <w:rsid w:val="00B87D50"/>
    <w:rsid w:val="00B90A66"/>
    <w:rsid w:val="00B90D11"/>
    <w:rsid w:val="00B920F3"/>
    <w:rsid w:val="00B93059"/>
    <w:rsid w:val="00B93B2C"/>
    <w:rsid w:val="00B943A3"/>
    <w:rsid w:val="00B9462C"/>
    <w:rsid w:val="00B9509B"/>
    <w:rsid w:val="00B95160"/>
    <w:rsid w:val="00B95C74"/>
    <w:rsid w:val="00B95D8D"/>
    <w:rsid w:val="00B960D3"/>
    <w:rsid w:val="00B97D2B"/>
    <w:rsid w:val="00BA019D"/>
    <w:rsid w:val="00BA02CD"/>
    <w:rsid w:val="00BA0CBB"/>
    <w:rsid w:val="00BA0EA1"/>
    <w:rsid w:val="00BA0FD8"/>
    <w:rsid w:val="00BA1D83"/>
    <w:rsid w:val="00BA1EB9"/>
    <w:rsid w:val="00BA1FEA"/>
    <w:rsid w:val="00BA2D11"/>
    <w:rsid w:val="00BA2D61"/>
    <w:rsid w:val="00BA388F"/>
    <w:rsid w:val="00BA3948"/>
    <w:rsid w:val="00BA51B7"/>
    <w:rsid w:val="00BA5961"/>
    <w:rsid w:val="00BA5E3A"/>
    <w:rsid w:val="00BA7066"/>
    <w:rsid w:val="00BA71D1"/>
    <w:rsid w:val="00BA7250"/>
    <w:rsid w:val="00BA735F"/>
    <w:rsid w:val="00BA7611"/>
    <w:rsid w:val="00BB01E7"/>
    <w:rsid w:val="00BB07FF"/>
    <w:rsid w:val="00BB0D4E"/>
    <w:rsid w:val="00BB12FE"/>
    <w:rsid w:val="00BB1437"/>
    <w:rsid w:val="00BB1489"/>
    <w:rsid w:val="00BB16ED"/>
    <w:rsid w:val="00BB220B"/>
    <w:rsid w:val="00BB2A65"/>
    <w:rsid w:val="00BB2D1F"/>
    <w:rsid w:val="00BB325E"/>
    <w:rsid w:val="00BB392B"/>
    <w:rsid w:val="00BB4168"/>
    <w:rsid w:val="00BB42AC"/>
    <w:rsid w:val="00BB51EC"/>
    <w:rsid w:val="00BB5622"/>
    <w:rsid w:val="00BB61D0"/>
    <w:rsid w:val="00BB700E"/>
    <w:rsid w:val="00BB71AE"/>
    <w:rsid w:val="00BB78FC"/>
    <w:rsid w:val="00BB7D82"/>
    <w:rsid w:val="00BC0A2C"/>
    <w:rsid w:val="00BC0A5E"/>
    <w:rsid w:val="00BC1ED3"/>
    <w:rsid w:val="00BC2594"/>
    <w:rsid w:val="00BC2815"/>
    <w:rsid w:val="00BC2841"/>
    <w:rsid w:val="00BC28BB"/>
    <w:rsid w:val="00BC2CB2"/>
    <w:rsid w:val="00BC3DDA"/>
    <w:rsid w:val="00BC4BFD"/>
    <w:rsid w:val="00BC5255"/>
    <w:rsid w:val="00BC5594"/>
    <w:rsid w:val="00BC5F9B"/>
    <w:rsid w:val="00BC6721"/>
    <w:rsid w:val="00BC67F0"/>
    <w:rsid w:val="00BC6CB2"/>
    <w:rsid w:val="00BC77AE"/>
    <w:rsid w:val="00BC7FA5"/>
    <w:rsid w:val="00BD108A"/>
    <w:rsid w:val="00BD18A2"/>
    <w:rsid w:val="00BD27BA"/>
    <w:rsid w:val="00BD2F3C"/>
    <w:rsid w:val="00BD4ACC"/>
    <w:rsid w:val="00BD55E2"/>
    <w:rsid w:val="00BD59A2"/>
    <w:rsid w:val="00BD5B21"/>
    <w:rsid w:val="00BD5D75"/>
    <w:rsid w:val="00BD5DF5"/>
    <w:rsid w:val="00BD66A2"/>
    <w:rsid w:val="00BD6D2D"/>
    <w:rsid w:val="00BD718E"/>
    <w:rsid w:val="00BD7745"/>
    <w:rsid w:val="00BD7B30"/>
    <w:rsid w:val="00BD7C75"/>
    <w:rsid w:val="00BE040B"/>
    <w:rsid w:val="00BE1C37"/>
    <w:rsid w:val="00BE2270"/>
    <w:rsid w:val="00BE24A6"/>
    <w:rsid w:val="00BE2C52"/>
    <w:rsid w:val="00BE48D5"/>
    <w:rsid w:val="00BE4C4D"/>
    <w:rsid w:val="00BE539E"/>
    <w:rsid w:val="00BE5B14"/>
    <w:rsid w:val="00BE5E9B"/>
    <w:rsid w:val="00BE7365"/>
    <w:rsid w:val="00BF06B7"/>
    <w:rsid w:val="00BF08F2"/>
    <w:rsid w:val="00BF0D2B"/>
    <w:rsid w:val="00BF0EA9"/>
    <w:rsid w:val="00BF1644"/>
    <w:rsid w:val="00BF180C"/>
    <w:rsid w:val="00BF184A"/>
    <w:rsid w:val="00BF1CA2"/>
    <w:rsid w:val="00BF23A0"/>
    <w:rsid w:val="00BF297A"/>
    <w:rsid w:val="00BF2EFE"/>
    <w:rsid w:val="00BF3335"/>
    <w:rsid w:val="00BF4762"/>
    <w:rsid w:val="00BF4E47"/>
    <w:rsid w:val="00BF4F9D"/>
    <w:rsid w:val="00BF5172"/>
    <w:rsid w:val="00BF51CE"/>
    <w:rsid w:val="00BF5806"/>
    <w:rsid w:val="00BF6138"/>
    <w:rsid w:val="00BF6F2B"/>
    <w:rsid w:val="00BF7163"/>
    <w:rsid w:val="00BF71A4"/>
    <w:rsid w:val="00BF72D9"/>
    <w:rsid w:val="00C0099C"/>
    <w:rsid w:val="00C00AEF"/>
    <w:rsid w:val="00C00EB1"/>
    <w:rsid w:val="00C023D6"/>
    <w:rsid w:val="00C02757"/>
    <w:rsid w:val="00C03B11"/>
    <w:rsid w:val="00C04573"/>
    <w:rsid w:val="00C0499A"/>
    <w:rsid w:val="00C04A9B"/>
    <w:rsid w:val="00C05C15"/>
    <w:rsid w:val="00C06779"/>
    <w:rsid w:val="00C069CD"/>
    <w:rsid w:val="00C06D6F"/>
    <w:rsid w:val="00C07242"/>
    <w:rsid w:val="00C074FA"/>
    <w:rsid w:val="00C07806"/>
    <w:rsid w:val="00C105D9"/>
    <w:rsid w:val="00C10930"/>
    <w:rsid w:val="00C11022"/>
    <w:rsid w:val="00C11897"/>
    <w:rsid w:val="00C11952"/>
    <w:rsid w:val="00C12041"/>
    <w:rsid w:val="00C12535"/>
    <w:rsid w:val="00C12566"/>
    <w:rsid w:val="00C12F5C"/>
    <w:rsid w:val="00C1305F"/>
    <w:rsid w:val="00C14223"/>
    <w:rsid w:val="00C1443C"/>
    <w:rsid w:val="00C14527"/>
    <w:rsid w:val="00C1472C"/>
    <w:rsid w:val="00C152D3"/>
    <w:rsid w:val="00C157F6"/>
    <w:rsid w:val="00C15A44"/>
    <w:rsid w:val="00C1645B"/>
    <w:rsid w:val="00C169F1"/>
    <w:rsid w:val="00C16F66"/>
    <w:rsid w:val="00C1718B"/>
    <w:rsid w:val="00C17892"/>
    <w:rsid w:val="00C17BB9"/>
    <w:rsid w:val="00C20753"/>
    <w:rsid w:val="00C209E2"/>
    <w:rsid w:val="00C20AD6"/>
    <w:rsid w:val="00C227D2"/>
    <w:rsid w:val="00C22937"/>
    <w:rsid w:val="00C22EDD"/>
    <w:rsid w:val="00C23312"/>
    <w:rsid w:val="00C233FF"/>
    <w:rsid w:val="00C23D54"/>
    <w:rsid w:val="00C24663"/>
    <w:rsid w:val="00C24E67"/>
    <w:rsid w:val="00C25805"/>
    <w:rsid w:val="00C25C73"/>
    <w:rsid w:val="00C2697F"/>
    <w:rsid w:val="00C26F3A"/>
    <w:rsid w:val="00C2731E"/>
    <w:rsid w:val="00C276C2"/>
    <w:rsid w:val="00C27743"/>
    <w:rsid w:val="00C27DB5"/>
    <w:rsid w:val="00C311B1"/>
    <w:rsid w:val="00C31BA4"/>
    <w:rsid w:val="00C329C0"/>
    <w:rsid w:val="00C32EE7"/>
    <w:rsid w:val="00C33370"/>
    <w:rsid w:val="00C33721"/>
    <w:rsid w:val="00C342B2"/>
    <w:rsid w:val="00C344F7"/>
    <w:rsid w:val="00C3459D"/>
    <w:rsid w:val="00C347DA"/>
    <w:rsid w:val="00C3498A"/>
    <w:rsid w:val="00C35F20"/>
    <w:rsid w:val="00C36BFF"/>
    <w:rsid w:val="00C36F5D"/>
    <w:rsid w:val="00C406C8"/>
    <w:rsid w:val="00C41C29"/>
    <w:rsid w:val="00C4258D"/>
    <w:rsid w:val="00C42CFA"/>
    <w:rsid w:val="00C43561"/>
    <w:rsid w:val="00C4370D"/>
    <w:rsid w:val="00C441FB"/>
    <w:rsid w:val="00C442CD"/>
    <w:rsid w:val="00C4499C"/>
    <w:rsid w:val="00C44B03"/>
    <w:rsid w:val="00C44E2B"/>
    <w:rsid w:val="00C455BB"/>
    <w:rsid w:val="00C460AF"/>
    <w:rsid w:val="00C461A4"/>
    <w:rsid w:val="00C46D6E"/>
    <w:rsid w:val="00C47A49"/>
    <w:rsid w:val="00C50074"/>
    <w:rsid w:val="00C503A5"/>
    <w:rsid w:val="00C5182B"/>
    <w:rsid w:val="00C51B54"/>
    <w:rsid w:val="00C51FC8"/>
    <w:rsid w:val="00C53248"/>
    <w:rsid w:val="00C53459"/>
    <w:rsid w:val="00C545B4"/>
    <w:rsid w:val="00C54AB3"/>
    <w:rsid w:val="00C54DCD"/>
    <w:rsid w:val="00C550D6"/>
    <w:rsid w:val="00C5545B"/>
    <w:rsid w:val="00C5582B"/>
    <w:rsid w:val="00C56036"/>
    <w:rsid w:val="00C567D2"/>
    <w:rsid w:val="00C56845"/>
    <w:rsid w:val="00C57933"/>
    <w:rsid w:val="00C601BB"/>
    <w:rsid w:val="00C60408"/>
    <w:rsid w:val="00C606AE"/>
    <w:rsid w:val="00C610FA"/>
    <w:rsid w:val="00C619BD"/>
    <w:rsid w:val="00C62368"/>
    <w:rsid w:val="00C625E6"/>
    <w:rsid w:val="00C637A2"/>
    <w:rsid w:val="00C63E57"/>
    <w:rsid w:val="00C63FC5"/>
    <w:rsid w:val="00C643D9"/>
    <w:rsid w:val="00C64C61"/>
    <w:rsid w:val="00C65185"/>
    <w:rsid w:val="00C65614"/>
    <w:rsid w:val="00C65DF9"/>
    <w:rsid w:val="00C66118"/>
    <w:rsid w:val="00C6629F"/>
    <w:rsid w:val="00C67C6E"/>
    <w:rsid w:val="00C67FC5"/>
    <w:rsid w:val="00C703C2"/>
    <w:rsid w:val="00C7134B"/>
    <w:rsid w:val="00C7175D"/>
    <w:rsid w:val="00C71D03"/>
    <w:rsid w:val="00C71DB9"/>
    <w:rsid w:val="00C71E34"/>
    <w:rsid w:val="00C722A6"/>
    <w:rsid w:val="00C72456"/>
    <w:rsid w:val="00C72464"/>
    <w:rsid w:val="00C74088"/>
    <w:rsid w:val="00C7409B"/>
    <w:rsid w:val="00C74770"/>
    <w:rsid w:val="00C74D87"/>
    <w:rsid w:val="00C75242"/>
    <w:rsid w:val="00C757EB"/>
    <w:rsid w:val="00C75B5C"/>
    <w:rsid w:val="00C7641E"/>
    <w:rsid w:val="00C7688A"/>
    <w:rsid w:val="00C768EC"/>
    <w:rsid w:val="00C768F4"/>
    <w:rsid w:val="00C77F16"/>
    <w:rsid w:val="00C80067"/>
    <w:rsid w:val="00C80B1D"/>
    <w:rsid w:val="00C80E47"/>
    <w:rsid w:val="00C819F6"/>
    <w:rsid w:val="00C81E70"/>
    <w:rsid w:val="00C8233E"/>
    <w:rsid w:val="00C824EE"/>
    <w:rsid w:val="00C829EE"/>
    <w:rsid w:val="00C82C15"/>
    <w:rsid w:val="00C8497E"/>
    <w:rsid w:val="00C84C67"/>
    <w:rsid w:val="00C84C8E"/>
    <w:rsid w:val="00C852B8"/>
    <w:rsid w:val="00C858D4"/>
    <w:rsid w:val="00C85AF5"/>
    <w:rsid w:val="00C85D97"/>
    <w:rsid w:val="00C85DD6"/>
    <w:rsid w:val="00C8636E"/>
    <w:rsid w:val="00C86C7F"/>
    <w:rsid w:val="00C87710"/>
    <w:rsid w:val="00C9052F"/>
    <w:rsid w:val="00C90994"/>
    <w:rsid w:val="00C90B34"/>
    <w:rsid w:val="00C90F5C"/>
    <w:rsid w:val="00C91916"/>
    <w:rsid w:val="00C929D2"/>
    <w:rsid w:val="00C92DEB"/>
    <w:rsid w:val="00C93C14"/>
    <w:rsid w:val="00C93DA0"/>
    <w:rsid w:val="00C94E6C"/>
    <w:rsid w:val="00C953D6"/>
    <w:rsid w:val="00C956F1"/>
    <w:rsid w:val="00C9588D"/>
    <w:rsid w:val="00C95FE2"/>
    <w:rsid w:val="00C96A6B"/>
    <w:rsid w:val="00CA0334"/>
    <w:rsid w:val="00CA069F"/>
    <w:rsid w:val="00CA125B"/>
    <w:rsid w:val="00CA19CA"/>
    <w:rsid w:val="00CA1A1C"/>
    <w:rsid w:val="00CA1EF5"/>
    <w:rsid w:val="00CA204D"/>
    <w:rsid w:val="00CA209D"/>
    <w:rsid w:val="00CA2637"/>
    <w:rsid w:val="00CA2A53"/>
    <w:rsid w:val="00CA2F57"/>
    <w:rsid w:val="00CA393D"/>
    <w:rsid w:val="00CA4055"/>
    <w:rsid w:val="00CA498B"/>
    <w:rsid w:val="00CA502E"/>
    <w:rsid w:val="00CA51DC"/>
    <w:rsid w:val="00CA63E7"/>
    <w:rsid w:val="00CA64DB"/>
    <w:rsid w:val="00CA68D8"/>
    <w:rsid w:val="00CA737A"/>
    <w:rsid w:val="00CA7F11"/>
    <w:rsid w:val="00CB0AD6"/>
    <w:rsid w:val="00CB0FF7"/>
    <w:rsid w:val="00CB10F1"/>
    <w:rsid w:val="00CB1C9F"/>
    <w:rsid w:val="00CB1FDF"/>
    <w:rsid w:val="00CB2399"/>
    <w:rsid w:val="00CB29AA"/>
    <w:rsid w:val="00CB312F"/>
    <w:rsid w:val="00CB53CA"/>
    <w:rsid w:val="00CB5833"/>
    <w:rsid w:val="00CB5B6F"/>
    <w:rsid w:val="00CB60B1"/>
    <w:rsid w:val="00CB61ED"/>
    <w:rsid w:val="00CB705B"/>
    <w:rsid w:val="00CB737D"/>
    <w:rsid w:val="00CB7B61"/>
    <w:rsid w:val="00CB7E90"/>
    <w:rsid w:val="00CC02C5"/>
    <w:rsid w:val="00CC096A"/>
    <w:rsid w:val="00CC0CD2"/>
    <w:rsid w:val="00CC1094"/>
    <w:rsid w:val="00CC151D"/>
    <w:rsid w:val="00CC25C1"/>
    <w:rsid w:val="00CC27B0"/>
    <w:rsid w:val="00CC300D"/>
    <w:rsid w:val="00CC38DF"/>
    <w:rsid w:val="00CC3A81"/>
    <w:rsid w:val="00CC3B61"/>
    <w:rsid w:val="00CC41CE"/>
    <w:rsid w:val="00CC4D5B"/>
    <w:rsid w:val="00CC4E41"/>
    <w:rsid w:val="00CC4E8D"/>
    <w:rsid w:val="00CC526B"/>
    <w:rsid w:val="00CC56A8"/>
    <w:rsid w:val="00CC574A"/>
    <w:rsid w:val="00CC5D0F"/>
    <w:rsid w:val="00CC6063"/>
    <w:rsid w:val="00CC760B"/>
    <w:rsid w:val="00CC7D25"/>
    <w:rsid w:val="00CD0533"/>
    <w:rsid w:val="00CD0BB4"/>
    <w:rsid w:val="00CD0FAA"/>
    <w:rsid w:val="00CD144C"/>
    <w:rsid w:val="00CD1C70"/>
    <w:rsid w:val="00CD24EE"/>
    <w:rsid w:val="00CD33BF"/>
    <w:rsid w:val="00CD398B"/>
    <w:rsid w:val="00CD3ADC"/>
    <w:rsid w:val="00CD4AB0"/>
    <w:rsid w:val="00CD4D82"/>
    <w:rsid w:val="00CD53EC"/>
    <w:rsid w:val="00CD5992"/>
    <w:rsid w:val="00CD5AC5"/>
    <w:rsid w:val="00CD5BBC"/>
    <w:rsid w:val="00CD6685"/>
    <w:rsid w:val="00CD7007"/>
    <w:rsid w:val="00CD7441"/>
    <w:rsid w:val="00CE0078"/>
    <w:rsid w:val="00CE00B1"/>
    <w:rsid w:val="00CE2622"/>
    <w:rsid w:val="00CE2BD8"/>
    <w:rsid w:val="00CE3926"/>
    <w:rsid w:val="00CE3CC3"/>
    <w:rsid w:val="00CE41D2"/>
    <w:rsid w:val="00CE5672"/>
    <w:rsid w:val="00CE5A88"/>
    <w:rsid w:val="00CE6015"/>
    <w:rsid w:val="00CE637D"/>
    <w:rsid w:val="00CE69CA"/>
    <w:rsid w:val="00CE6C48"/>
    <w:rsid w:val="00CE7326"/>
    <w:rsid w:val="00CE74C0"/>
    <w:rsid w:val="00CE77A4"/>
    <w:rsid w:val="00CE77AD"/>
    <w:rsid w:val="00CF0048"/>
    <w:rsid w:val="00CF0172"/>
    <w:rsid w:val="00CF0C8B"/>
    <w:rsid w:val="00CF1798"/>
    <w:rsid w:val="00CF17E9"/>
    <w:rsid w:val="00CF1ED4"/>
    <w:rsid w:val="00CF29E7"/>
    <w:rsid w:val="00CF3297"/>
    <w:rsid w:val="00CF3836"/>
    <w:rsid w:val="00CF39D2"/>
    <w:rsid w:val="00CF3CD3"/>
    <w:rsid w:val="00CF4445"/>
    <w:rsid w:val="00CF4B73"/>
    <w:rsid w:val="00CF4CE3"/>
    <w:rsid w:val="00CF5129"/>
    <w:rsid w:val="00CF57F5"/>
    <w:rsid w:val="00CF591F"/>
    <w:rsid w:val="00CF6AAC"/>
    <w:rsid w:val="00CF760B"/>
    <w:rsid w:val="00CF7A6F"/>
    <w:rsid w:val="00D00B2B"/>
    <w:rsid w:val="00D01421"/>
    <w:rsid w:val="00D03955"/>
    <w:rsid w:val="00D03F56"/>
    <w:rsid w:val="00D05A43"/>
    <w:rsid w:val="00D06032"/>
    <w:rsid w:val="00D06783"/>
    <w:rsid w:val="00D06A6A"/>
    <w:rsid w:val="00D103C3"/>
    <w:rsid w:val="00D10683"/>
    <w:rsid w:val="00D11176"/>
    <w:rsid w:val="00D11B3E"/>
    <w:rsid w:val="00D11D66"/>
    <w:rsid w:val="00D1213B"/>
    <w:rsid w:val="00D124C6"/>
    <w:rsid w:val="00D12668"/>
    <w:rsid w:val="00D12C6E"/>
    <w:rsid w:val="00D131C6"/>
    <w:rsid w:val="00D1349B"/>
    <w:rsid w:val="00D13DDA"/>
    <w:rsid w:val="00D14011"/>
    <w:rsid w:val="00D155C0"/>
    <w:rsid w:val="00D158E4"/>
    <w:rsid w:val="00D16CD9"/>
    <w:rsid w:val="00D16E66"/>
    <w:rsid w:val="00D17F30"/>
    <w:rsid w:val="00D20275"/>
    <w:rsid w:val="00D2027F"/>
    <w:rsid w:val="00D202A6"/>
    <w:rsid w:val="00D207D5"/>
    <w:rsid w:val="00D20A23"/>
    <w:rsid w:val="00D221E9"/>
    <w:rsid w:val="00D229C5"/>
    <w:rsid w:val="00D230B1"/>
    <w:rsid w:val="00D23FD2"/>
    <w:rsid w:val="00D247D8"/>
    <w:rsid w:val="00D25459"/>
    <w:rsid w:val="00D25D48"/>
    <w:rsid w:val="00D263C8"/>
    <w:rsid w:val="00D269DF"/>
    <w:rsid w:val="00D26E5A"/>
    <w:rsid w:val="00D27C51"/>
    <w:rsid w:val="00D27DAE"/>
    <w:rsid w:val="00D300AD"/>
    <w:rsid w:val="00D3024F"/>
    <w:rsid w:val="00D30812"/>
    <w:rsid w:val="00D30D2B"/>
    <w:rsid w:val="00D31B22"/>
    <w:rsid w:val="00D327BF"/>
    <w:rsid w:val="00D3350D"/>
    <w:rsid w:val="00D33CE8"/>
    <w:rsid w:val="00D33F6F"/>
    <w:rsid w:val="00D3408B"/>
    <w:rsid w:val="00D34093"/>
    <w:rsid w:val="00D34273"/>
    <w:rsid w:val="00D34B2F"/>
    <w:rsid w:val="00D35735"/>
    <w:rsid w:val="00D35914"/>
    <w:rsid w:val="00D3620E"/>
    <w:rsid w:val="00D366DB"/>
    <w:rsid w:val="00D3688C"/>
    <w:rsid w:val="00D36912"/>
    <w:rsid w:val="00D36A0D"/>
    <w:rsid w:val="00D370FB"/>
    <w:rsid w:val="00D37A07"/>
    <w:rsid w:val="00D37A56"/>
    <w:rsid w:val="00D37B5C"/>
    <w:rsid w:val="00D37FB0"/>
    <w:rsid w:val="00D4016C"/>
    <w:rsid w:val="00D409C1"/>
    <w:rsid w:val="00D41818"/>
    <w:rsid w:val="00D41C03"/>
    <w:rsid w:val="00D41C75"/>
    <w:rsid w:val="00D42284"/>
    <w:rsid w:val="00D42718"/>
    <w:rsid w:val="00D42BF0"/>
    <w:rsid w:val="00D42EEB"/>
    <w:rsid w:val="00D43303"/>
    <w:rsid w:val="00D43BEE"/>
    <w:rsid w:val="00D44425"/>
    <w:rsid w:val="00D446A4"/>
    <w:rsid w:val="00D449A4"/>
    <w:rsid w:val="00D4500B"/>
    <w:rsid w:val="00D452AD"/>
    <w:rsid w:val="00D4698E"/>
    <w:rsid w:val="00D46D1A"/>
    <w:rsid w:val="00D46EE9"/>
    <w:rsid w:val="00D46FBF"/>
    <w:rsid w:val="00D472B6"/>
    <w:rsid w:val="00D47775"/>
    <w:rsid w:val="00D47AE7"/>
    <w:rsid w:val="00D47D7D"/>
    <w:rsid w:val="00D50E72"/>
    <w:rsid w:val="00D510B6"/>
    <w:rsid w:val="00D51475"/>
    <w:rsid w:val="00D528FB"/>
    <w:rsid w:val="00D52A93"/>
    <w:rsid w:val="00D52A97"/>
    <w:rsid w:val="00D52E27"/>
    <w:rsid w:val="00D52F5C"/>
    <w:rsid w:val="00D5358D"/>
    <w:rsid w:val="00D537D6"/>
    <w:rsid w:val="00D53BE2"/>
    <w:rsid w:val="00D541A8"/>
    <w:rsid w:val="00D54D7B"/>
    <w:rsid w:val="00D55471"/>
    <w:rsid w:val="00D554C4"/>
    <w:rsid w:val="00D557EC"/>
    <w:rsid w:val="00D56168"/>
    <w:rsid w:val="00D56B52"/>
    <w:rsid w:val="00D56D8E"/>
    <w:rsid w:val="00D5739C"/>
    <w:rsid w:val="00D60141"/>
    <w:rsid w:val="00D6080A"/>
    <w:rsid w:val="00D6081C"/>
    <w:rsid w:val="00D611E6"/>
    <w:rsid w:val="00D61C79"/>
    <w:rsid w:val="00D6238A"/>
    <w:rsid w:val="00D62587"/>
    <w:rsid w:val="00D62695"/>
    <w:rsid w:val="00D62F6C"/>
    <w:rsid w:val="00D63C11"/>
    <w:rsid w:val="00D63E5E"/>
    <w:rsid w:val="00D63F5E"/>
    <w:rsid w:val="00D646A8"/>
    <w:rsid w:val="00D648A8"/>
    <w:rsid w:val="00D64D53"/>
    <w:rsid w:val="00D652B6"/>
    <w:rsid w:val="00D67280"/>
    <w:rsid w:val="00D6751E"/>
    <w:rsid w:val="00D677C4"/>
    <w:rsid w:val="00D677E5"/>
    <w:rsid w:val="00D7064D"/>
    <w:rsid w:val="00D70BD9"/>
    <w:rsid w:val="00D7118E"/>
    <w:rsid w:val="00D71200"/>
    <w:rsid w:val="00D7155C"/>
    <w:rsid w:val="00D7190B"/>
    <w:rsid w:val="00D724C9"/>
    <w:rsid w:val="00D7275A"/>
    <w:rsid w:val="00D72800"/>
    <w:rsid w:val="00D728F9"/>
    <w:rsid w:val="00D72C9A"/>
    <w:rsid w:val="00D7325F"/>
    <w:rsid w:val="00D7391A"/>
    <w:rsid w:val="00D73AA7"/>
    <w:rsid w:val="00D7413D"/>
    <w:rsid w:val="00D745AE"/>
    <w:rsid w:val="00D7493B"/>
    <w:rsid w:val="00D75183"/>
    <w:rsid w:val="00D75BCA"/>
    <w:rsid w:val="00D75E85"/>
    <w:rsid w:val="00D76692"/>
    <w:rsid w:val="00D7672F"/>
    <w:rsid w:val="00D770E4"/>
    <w:rsid w:val="00D77944"/>
    <w:rsid w:val="00D77AE1"/>
    <w:rsid w:val="00D77E3C"/>
    <w:rsid w:val="00D807D0"/>
    <w:rsid w:val="00D80B88"/>
    <w:rsid w:val="00D81CC7"/>
    <w:rsid w:val="00D81EB6"/>
    <w:rsid w:val="00D8215C"/>
    <w:rsid w:val="00D8263C"/>
    <w:rsid w:val="00D82D42"/>
    <w:rsid w:val="00D82DE1"/>
    <w:rsid w:val="00D83825"/>
    <w:rsid w:val="00D83B69"/>
    <w:rsid w:val="00D84528"/>
    <w:rsid w:val="00D8543E"/>
    <w:rsid w:val="00D85921"/>
    <w:rsid w:val="00D8632A"/>
    <w:rsid w:val="00D865FF"/>
    <w:rsid w:val="00D867C0"/>
    <w:rsid w:val="00D86C52"/>
    <w:rsid w:val="00D87164"/>
    <w:rsid w:val="00D87385"/>
    <w:rsid w:val="00D87391"/>
    <w:rsid w:val="00D878B7"/>
    <w:rsid w:val="00D87DF4"/>
    <w:rsid w:val="00D87F88"/>
    <w:rsid w:val="00D91141"/>
    <w:rsid w:val="00D917B2"/>
    <w:rsid w:val="00D91820"/>
    <w:rsid w:val="00D91922"/>
    <w:rsid w:val="00D92294"/>
    <w:rsid w:val="00D92468"/>
    <w:rsid w:val="00D925D6"/>
    <w:rsid w:val="00D92B3E"/>
    <w:rsid w:val="00D92FAD"/>
    <w:rsid w:val="00D93510"/>
    <w:rsid w:val="00D93585"/>
    <w:rsid w:val="00D93677"/>
    <w:rsid w:val="00D93B59"/>
    <w:rsid w:val="00D93D73"/>
    <w:rsid w:val="00D9404C"/>
    <w:rsid w:val="00D955B9"/>
    <w:rsid w:val="00D957C5"/>
    <w:rsid w:val="00D96803"/>
    <w:rsid w:val="00D96F48"/>
    <w:rsid w:val="00D9760B"/>
    <w:rsid w:val="00D97763"/>
    <w:rsid w:val="00D97979"/>
    <w:rsid w:val="00D97F3B"/>
    <w:rsid w:val="00DA0237"/>
    <w:rsid w:val="00DA0238"/>
    <w:rsid w:val="00DA1512"/>
    <w:rsid w:val="00DA167A"/>
    <w:rsid w:val="00DA202C"/>
    <w:rsid w:val="00DA22C8"/>
    <w:rsid w:val="00DA2666"/>
    <w:rsid w:val="00DA3A33"/>
    <w:rsid w:val="00DA3FF0"/>
    <w:rsid w:val="00DA4312"/>
    <w:rsid w:val="00DA4590"/>
    <w:rsid w:val="00DA48B5"/>
    <w:rsid w:val="00DA4926"/>
    <w:rsid w:val="00DA4A45"/>
    <w:rsid w:val="00DA4E42"/>
    <w:rsid w:val="00DA4F46"/>
    <w:rsid w:val="00DA579C"/>
    <w:rsid w:val="00DA5D82"/>
    <w:rsid w:val="00DA5F99"/>
    <w:rsid w:val="00DA6614"/>
    <w:rsid w:val="00DA6B11"/>
    <w:rsid w:val="00DA7092"/>
    <w:rsid w:val="00DA7F58"/>
    <w:rsid w:val="00DB1099"/>
    <w:rsid w:val="00DB1CC8"/>
    <w:rsid w:val="00DB20E8"/>
    <w:rsid w:val="00DB32D7"/>
    <w:rsid w:val="00DB3FCC"/>
    <w:rsid w:val="00DB41FA"/>
    <w:rsid w:val="00DB46F3"/>
    <w:rsid w:val="00DB4F91"/>
    <w:rsid w:val="00DB52B6"/>
    <w:rsid w:val="00DB578F"/>
    <w:rsid w:val="00DB5BB2"/>
    <w:rsid w:val="00DB6407"/>
    <w:rsid w:val="00DB647D"/>
    <w:rsid w:val="00DB68F1"/>
    <w:rsid w:val="00DB6C84"/>
    <w:rsid w:val="00DB6F5F"/>
    <w:rsid w:val="00DB71A5"/>
    <w:rsid w:val="00DC0A0A"/>
    <w:rsid w:val="00DC2A90"/>
    <w:rsid w:val="00DC333B"/>
    <w:rsid w:val="00DC38EB"/>
    <w:rsid w:val="00DC4004"/>
    <w:rsid w:val="00DC447A"/>
    <w:rsid w:val="00DC4530"/>
    <w:rsid w:val="00DC4EA0"/>
    <w:rsid w:val="00DC573C"/>
    <w:rsid w:val="00DC585C"/>
    <w:rsid w:val="00DC5ABF"/>
    <w:rsid w:val="00DC5B3D"/>
    <w:rsid w:val="00DC5CB2"/>
    <w:rsid w:val="00DC672E"/>
    <w:rsid w:val="00DC68C6"/>
    <w:rsid w:val="00DC6AF6"/>
    <w:rsid w:val="00DC7AE8"/>
    <w:rsid w:val="00DC7DE7"/>
    <w:rsid w:val="00DD060C"/>
    <w:rsid w:val="00DD0AA8"/>
    <w:rsid w:val="00DD0C0E"/>
    <w:rsid w:val="00DD103E"/>
    <w:rsid w:val="00DD1838"/>
    <w:rsid w:val="00DD1EE5"/>
    <w:rsid w:val="00DD2F4E"/>
    <w:rsid w:val="00DD395C"/>
    <w:rsid w:val="00DD3C5C"/>
    <w:rsid w:val="00DD4167"/>
    <w:rsid w:val="00DD54A0"/>
    <w:rsid w:val="00DD57BB"/>
    <w:rsid w:val="00DD5E92"/>
    <w:rsid w:val="00DD62A3"/>
    <w:rsid w:val="00DD6588"/>
    <w:rsid w:val="00DD6631"/>
    <w:rsid w:val="00DD6E47"/>
    <w:rsid w:val="00DD73A1"/>
    <w:rsid w:val="00DD788A"/>
    <w:rsid w:val="00DD78D9"/>
    <w:rsid w:val="00DE0348"/>
    <w:rsid w:val="00DE0961"/>
    <w:rsid w:val="00DE1A2C"/>
    <w:rsid w:val="00DE217C"/>
    <w:rsid w:val="00DE2A78"/>
    <w:rsid w:val="00DE3A7E"/>
    <w:rsid w:val="00DE4396"/>
    <w:rsid w:val="00DE48B7"/>
    <w:rsid w:val="00DE48C1"/>
    <w:rsid w:val="00DE4E6C"/>
    <w:rsid w:val="00DE5146"/>
    <w:rsid w:val="00DE5AA7"/>
    <w:rsid w:val="00DE618E"/>
    <w:rsid w:val="00DE6B7D"/>
    <w:rsid w:val="00DE7C65"/>
    <w:rsid w:val="00DF042D"/>
    <w:rsid w:val="00DF059B"/>
    <w:rsid w:val="00DF0A20"/>
    <w:rsid w:val="00DF0C08"/>
    <w:rsid w:val="00DF0FDB"/>
    <w:rsid w:val="00DF12C0"/>
    <w:rsid w:val="00DF1627"/>
    <w:rsid w:val="00DF2C01"/>
    <w:rsid w:val="00DF2C60"/>
    <w:rsid w:val="00DF32AC"/>
    <w:rsid w:val="00DF383D"/>
    <w:rsid w:val="00DF404B"/>
    <w:rsid w:val="00DF4E6A"/>
    <w:rsid w:val="00DF5136"/>
    <w:rsid w:val="00DF5182"/>
    <w:rsid w:val="00DF541F"/>
    <w:rsid w:val="00DF5D1B"/>
    <w:rsid w:val="00DF6936"/>
    <w:rsid w:val="00DF6A3D"/>
    <w:rsid w:val="00DF74F5"/>
    <w:rsid w:val="00DF7B09"/>
    <w:rsid w:val="00E0012A"/>
    <w:rsid w:val="00E00652"/>
    <w:rsid w:val="00E008E8"/>
    <w:rsid w:val="00E010AC"/>
    <w:rsid w:val="00E01224"/>
    <w:rsid w:val="00E01389"/>
    <w:rsid w:val="00E01765"/>
    <w:rsid w:val="00E01B8F"/>
    <w:rsid w:val="00E01CBF"/>
    <w:rsid w:val="00E01DD7"/>
    <w:rsid w:val="00E02102"/>
    <w:rsid w:val="00E02522"/>
    <w:rsid w:val="00E030FB"/>
    <w:rsid w:val="00E033C0"/>
    <w:rsid w:val="00E03CE6"/>
    <w:rsid w:val="00E03F17"/>
    <w:rsid w:val="00E04170"/>
    <w:rsid w:val="00E04198"/>
    <w:rsid w:val="00E04997"/>
    <w:rsid w:val="00E05C71"/>
    <w:rsid w:val="00E06697"/>
    <w:rsid w:val="00E0769B"/>
    <w:rsid w:val="00E07984"/>
    <w:rsid w:val="00E07B72"/>
    <w:rsid w:val="00E10ADC"/>
    <w:rsid w:val="00E11A11"/>
    <w:rsid w:val="00E11BBD"/>
    <w:rsid w:val="00E11EDC"/>
    <w:rsid w:val="00E12203"/>
    <w:rsid w:val="00E12982"/>
    <w:rsid w:val="00E12A1A"/>
    <w:rsid w:val="00E12FEB"/>
    <w:rsid w:val="00E147B9"/>
    <w:rsid w:val="00E14AD8"/>
    <w:rsid w:val="00E1597C"/>
    <w:rsid w:val="00E15A33"/>
    <w:rsid w:val="00E15EAD"/>
    <w:rsid w:val="00E15F51"/>
    <w:rsid w:val="00E16046"/>
    <w:rsid w:val="00E16281"/>
    <w:rsid w:val="00E1799F"/>
    <w:rsid w:val="00E2020B"/>
    <w:rsid w:val="00E207EF"/>
    <w:rsid w:val="00E21752"/>
    <w:rsid w:val="00E22AFA"/>
    <w:rsid w:val="00E2347B"/>
    <w:rsid w:val="00E237EB"/>
    <w:rsid w:val="00E23F35"/>
    <w:rsid w:val="00E2434D"/>
    <w:rsid w:val="00E24A16"/>
    <w:rsid w:val="00E24AD3"/>
    <w:rsid w:val="00E24E06"/>
    <w:rsid w:val="00E252CB"/>
    <w:rsid w:val="00E2708A"/>
    <w:rsid w:val="00E270C8"/>
    <w:rsid w:val="00E2764F"/>
    <w:rsid w:val="00E30102"/>
    <w:rsid w:val="00E306F4"/>
    <w:rsid w:val="00E30D8E"/>
    <w:rsid w:val="00E31298"/>
    <w:rsid w:val="00E317EB"/>
    <w:rsid w:val="00E32405"/>
    <w:rsid w:val="00E33F63"/>
    <w:rsid w:val="00E34B97"/>
    <w:rsid w:val="00E351A4"/>
    <w:rsid w:val="00E35210"/>
    <w:rsid w:val="00E3532D"/>
    <w:rsid w:val="00E3545A"/>
    <w:rsid w:val="00E35A7C"/>
    <w:rsid w:val="00E3623C"/>
    <w:rsid w:val="00E369E6"/>
    <w:rsid w:val="00E36F8C"/>
    <w:rsid w:val="00E372C5"/>
    <w:rsid w:val="00E374A1"/>
    <w:rsid w:val="00E377A5"/>
    <w:rsid w:val="00E4005A"/>
    <w:rsid w:val="00E40747"/>
    <w:rsid w:val="00E40DDA"/>
    <w:rsid w:val="00E40EDE"/>
    <w:rsid w:val="00E411B7"/>
    <w:rsid w:val="00E41385"/>
    <w:rsid w:val="00E422C5"/>
    <w:rsid w:val="00E42930"/>
    <w:rsid w:val="00E42A0B"/>
    <w:rsid w:val="00E42A4E"/>
    <w:rsid w:val="00E4335E"/>
    <w:rsid w:val="00E43879"/>
    <w:rsid w:val="00E43DF3"/>
    <w:rsid w:val="00E44900"/>
    <w:rsid w:val="00E44A0A"/>
    <w:rsid w:val="00E44D51"/>
    <w:rsid w:val="00E44E62"/>
    <w:rsid w:val="00E4516C"/>
    <w:rsid w:val="00E45DA1"/>
    <w:rsid w:val="00E45FE2"/>
    <w:rsid w:val="00E46493"/>
    <w:rsid w:val="00E46801"/>
    <w:rsid w:val="00E4690E"/>
    <w:rsid w:val="00E47383"/>
    <w:rsid w:val="00E47479"/>
    <w:rsid w:val="00E47A27"/>
    <w:rsid w:val="00E47E43"/>
    <w:rsid w:val="00E502BC"/>
    <w:rsid w:val="00E504A7"/>
    <w:rsid w:val="00E50B0C"/>
    <w:rsid w:val="00E50FCF"/>
    <w:rsid w:val="00E50FD4"/>
    <w:rsid w:val="00E515A7"/>
    <w:rsid w:val="00E51B8B"/>
    <w:rsid w:val="00E5223A"/>
    <w:rsid w:val="00E5264A"/>
    <w:rsid w:val="00E52FF2"/>
    <w:rsid w:val="00E531D2"/>
    <w:rsid w:val="00E53240"/>
    <w:rsid w:val="00E53BD2"/>
    <w:rsid w:val="00E55FDE"/>
    <w:rsid w:val="00E565E1"/>
    <w:rsid w:val="00E5696C"/>
    <w:rsid w:val="00E56C38"/>
    <w:rsid w:val="00E56C3A"/>
    <w:rsid w:val="00E575FB"/>
    <w:rsid w:val="00E57BEA"/>
    <w:rsid w:val="00E601AD"/>
    <w:rsid w:val="00E60E8D"/>
    <w:rsid w:val="00E62232"/>
    <w:rsid w:val="00E62441"/>
    <w:rsid w:val="00E628B0"/>
    <w:rsid w:val="00E629E0"/>
    <w:rsid w:val="00E63118"/>
    <w:rsid w:val="00E631A1"/>
    <w:rsid w:val="00E648B6"/>
    <w:rsid w:val="00E65661"/>
    <w:rsid w:val="00E656E8"/>
    <w:rsid w:val="00E65FDA"/>
    <w:rsid w:val="00E6610F"/>
    <w:rsid w:val="00E66A4E"/>
    <w:rsid w:val="00E670EF"/>
    <w:rsid w:val="00E67A9F"/>
    <w:rsid w:val="00E713CB"/>
    <w:rsid w:val="00E71AFF"/>
    <w:rsid w:val="00E727C6"/>
    <w:rsid w:val="00E735F5"/>
    <w:rsid w:val="00E7473B"/>
    <w:rsid w:val="00E748A9"/>
    <w:rsid w:val="00E748CC"/>
    <w:rsid w:val="00E74AD4"/>
    <w:rsid w:val="00E75061"/>
    <w:rsid w:val="00E76227"/>
    <w:rsid w:val="00E770A0"/>
    <w:rsid w:val="00E77215"/>
    <w:rsid w:val="00E800A3"/>
    <w:rsid w:val="00E80289"/>
    <w:rsid w:val="00E80847"/>
    <w:rsid w:val="00E80A97"/>
    <w:rsid w:val="00E80BCE"/>
    <w:rsid w:val="00E81C87"/>
    <w:rsid w:val="00E81DEF"/>
    <w:rsid w:val="00E831BB"/>
    <w:rsid w:val="00E83DFF"/>
    <w:rsid w:val="00E83EAE"/>
    <w:rsid w:val="00E84002"/>
    <w:rsid w:val="00E8420E"/>
    <w:rsid w:val="00E847D6"/>
    <w:rsid w:val="00E84C25"/>
    <w:rsid w:val="00E84EFB"/>
    <w:rsid w:val="00E8504E"/>
    <w:rsid w:val="00E85206"/>
    <w:rsid w:val="00E85A82"/>
    <w:rsid w:val="00E860AB"/>
    <w:rsid w:val="00E868BC"/>
    <w:rsid w:val="00E868E8"/>
    <w:rsid w:val="00E87421"/>
    <w:rsid w:val="00E90088"/>
    <w:rsid w:val="00E900FE"/>
    <w:rsid w:val="00E90667"/>
    <w:rsid w:val="00E90A06"/>
    <w:rsid w:val="00E90D24"/>
    <w:rsid w:val="00E91AE9"/>
    <w:rsid w:val="00E9273D"/>
    <w:rsid w:val="00E92C2F"/>
    <w:rsid w:val="00E93C69"/>
    <w:rsid w:val="00E93E72"/>
    <w:rsid w:val="00E94071"/>
    <w:rsid w:val="00E94408"/>
    <w:rsid w:val="00E94729"/>
    <w:rsid w:val="00E949C3"/>
    <w:rsid w:val="00E94A28"/>
    <w:rsid w:val="00E94C18"/>
    <w:rsid w:val="00E94E20"/>
    <w:rsid w:val="00E94F38"/>
    <w:rsid w:val="00E9533C"/>
    <w:rsid w:val="00E95718"/>
    <w:rsid w:val="00E95E8A"/>
    <w:rsid w:val="00E9629F"/>
    <w:rsid w:val="00E962F6"/>
    <w:rsid w:val="00E965CC"/>
    <w:rsid w:val="00E96C5A"/>
    <w:rsid w:val="00E9714F"/>
    <w:rsid w:val="00E974A6"/>
    <w:rsid w:val="00E97D3F"/>
    <w:rsid w:val="00E97EDD"/>
    <w:rsid w:val="00EA050F"/>
    <w:rsid w:val="00EA064F"/>
    <w:rsid w:val="00EA0A98"/>
    <w:rsid w:val="00EA1A79"/>
    <w:rsid w:val="00EA1C00"/>
    <w:rsid w:val="00EA21CB"/>
    <w:rsid w:val="00EA270A"/>
    <w:rsid w:val="00EA37C3"/>
    <w:rsid w:val="00EA3AEA"/>
    <w:rsid w:val="00EA4417"/>
    <w:rsid w:val="00EA44BF"/>
    <w:rsid w:val="00EA4C08"/>
    <w:rsid w:val="00EA5258"/>
    <w:rsid w:val="00EA5717"/>
    <w:rsid w:val="00EA5D83"/>
    <w:rsid w:val="00EA5F84"/>
    <w:rsid w:val="00EA6519"/>
    <w:rsid w:val="00EA6547"/>
    <w:rsid w:val="00EA67CB"/>
    <w:rsid w:val="00EA6EA2"/>
    <w:rsid w:val="00EA738D"/>
    <w:rsid w:val="00EA7BB2"/>
    <w:rsid w:val="00EA7C4F"/>
    <w:rsid w:val="00EA7E73"/>
    <w:rsid w:val="00EB008D"/>
    <w:rsid w:val="00EB0A3C"/>
    <w:rsid w:val="00EB0BE9"/>
    <w:rsid w:val="00EB10F2"/>
    <w:rsid w:val="00EB110A"/>
    <w:rsid w:val="00EB139E"/>
    <w:rsid w:val="00EB1A11"/>
    <w:rsid w:val="00EB228A"/>
    <w:rsid w:val="00EB399D"/>
    <w:rsid w:val="00EB3F7D"/>
    <w:rsid w:val="00EB4349"/>
    <w:rsid w:val="00EB43C2"/>
    <w:rsid w:val="00EB4765"/>
    <w:rsid w:val="00EB48EA"/>
    <w:rsid w:val="00EB4A7D"/>
    <w:rsid w:val="00EB4AE0"/>
    <w:rsid w:val="00EB4E4D"/>
    <w:rsid w:val="00EB5479"/>
    <w:rsid w:val="00EB64AE"/>
    <w:rsid w:val="00EB65B2"/>
    <w:rsid w:val="00EB6955"/>
    <w:rsid w:val="00EC029C"/>
    <w:rsid w:val="00EC04F8"/>
    <w:rsid w:val="00EC0532"/>
    <w:rsid w:val="00EC0E24"/>
    <w:rsid w:val="00EC1070"/>
    <w:rsid w:val="00EC1546"/>
    <w:rsid w:val="00EC159C"/>
    <w:rsid w:val="00EC1754"/>
    <w:rsid w:val="00EC17C7"/>
    <w:rsid w:val="00EC2352"/>
    <w:rsid w:val="00EC282F"/>
    <w:rsid w:val="00EC297C"/>
    <w:rsid w:val="00EC2DDD"/>
    <w:rsid w:val="00EC2E2B"/>
    <w:rsid w:val="00EC2E34"/>
    <w:rsid w:val="00EC3060"/>
    <w:rsid w:val="00EC3312"/>
    <w:rsid w:val="00EC345F"/>
    <w:rsid w:val="00EC3DCE"/>
    <w:rsid w:val="00EC5D38"/>
    <w:rsid w:val="00EC5DC5"/>
    <w:rsid w:val="00EC6775"/>
    <w:rsid w:val="00EC6929"/>
    <w:rsid w:val="00EC6952"/>
    <w:rsid w:val="00EC7085"/>
    <w:rsid w:val="00EC768B"/>
    <w:rsid w:val="00ED01D0"/>
    <w:rsid w:val="00ED01E8"/>
    <w:rsid w:val="00ED0520"/>
    <w:rsid w:val="00ED0818"/>
    <w:rsid w:val="00ED16C9"/>
    <w:rsid w:val="00ED16E6"/>
    <w:rsid w:val="00ED1EEC"/>
    <w:rsid w:val="00ED223E"/>
    <w:rsid w:val="00ED2590"/>
    <w:rsid w:val="00ED2CE6"/>
    <w:rsid w:val="00ED2DFD"/>
    <w:rsid w:val="00ED2EB1"/>
    <w:rsid w:val="00ED2EC7"/>
    <w:rsid w:val="00ED33D3"/>
    <w:rsid w:val="00ED3462"/>
    <w:rsid w:val="00ED3B0A"/>
    <w:rsid w:val="00ED3E44"/>
    <w:rsid w:val="00ED3F4C"/>
    <w:rsid w:val="00ED4183"/>
    <w:rsid w:val="00ED4C46"/>
    <w:rsid w:val="00ED4FF1"/>
    <w:rsid w:val="00ED58DD"/>
    <w:rsid w:val="00ED6B64"/>
    <w:rsid w:val="00ED6C20"/>
    <w:rsid w:val="00ED7659"/>
    <w:rsid w:val="00ED7B8F"/>
    <w:rsid w:val="00ED7CC0"/>
    <w:rsid w:val="00ED7D81"/>
    <w:rsid w:val="00EE0457"/>
    <w:rsid w:val="00EE07CD"/>
    <w:rsid w:val="00EE0BFE"/>
    <w:rsid w:val="00EE111A"/>
    <w:rsid w:val="00EE15B0"/>
    <w:rsid w:val="00EE162F"/>
    <w:rsid w:val="00EE1DFE"/>
    <w:rsid w:val="00EE246D"/>
    <w:rsid w:val="00EE36E4"/>
    <w:rsid w:val="00EE3982"/>
    <w:rsid w:val="00EE3BF3"/>
    <w:rsid w:val="00EE3C8C"/>
    <w:rsid w:val="00EE4054"/>
    <w:rsid w:val="00EE466C"/>
    <w:rsid w:val="00EE4918"/>
    <w:rsid w:val="00EE54AB"/>
    <w:rsid w:val="00EE5AA5"/>
    <w:rsid w:val="00EE6BEA"/>
    <w:rsid w:val="00EE739E"/>
    <w:rsid w:val="00EE73FA"/>
    <w:rsid w:val="00EF0218"/>
    <w:rsid w:val="00EF0344"/>
    <w:rsid w:val="00EF1168"/>
    <w:rsid w:val="00EF1374"/>
    <w:rsid w:val="00EF1B28"/>
    <w:rsid w:val="00EF1BD8"/>
    <w:rsid w:val="00EF1C53"/>
    <w:rsid w:val="00EF1D99"/>
    <w:rsid w:val="00EF3456"/>
    <w:rsid w:val="00EF38E6"/>
    <w:rsid w:val="00EF3C03"/>
    <w:rsid w:val="00EF3C75"/>
    <w:rsid w:val="00EF4504"/>
    <w:rsid w:val="00EF47A2"/>
    <w:rsid w:val="00EF47E5"/>
    <w:rsid w:val="00EF4A9F"/>
    <w:rsid w:val="00EF4C91"/>
    <w:rsid w:val="00EF522C"/>
    <w:rsid w:val="00EF561A"/>
    <w:rsid w:val="00EF5795"/>
    <w:rsid w:val="00EF57EE"/>
    <w:rsid w:val="00EF6370"/>
    <w:rsid w:val="00EF6995"/>
    <w:rsid w:val="00EF6A92"/>
    <w:rsid w:val="00EF6C84"/>
    <w:rsid w:val="00EF714C"/>
    <w:rsid w:val="00EF756D"/>
    <w:rsid w:val="00EF75BD"/>
    <w:rsid w:val="00EF75C2"/>
    <w:rsid w:val="00EF79BC"/>
    <w:rsid w:val="00EF7A95"/>
    <w:rsid w:val="00EF7B98"/>
    <w:rsid w:val="00F00071"/>
    <w:rsid w:val="00F00FF2"/>
    <w:rsid w:val="00F019A5"/>
    <w:rsid w:val="00F01AA0"/>
    <w:rsid w:val="00F01AC4"/>
    <w:rsid w:val="00F01B2E"/>
    <w:rsid w:val="00F0238A"/>
    <w:rsid w:val="00F02416"/>
    <w:rsid w:val="00F02532"/>
    <w:rsid w:val="00F02B7C"/>
    <w:rsid w:val="00F0364D"/>
    <w:rsid w:val="00F03C6B"/>
    <w:rsid w:val="00F03E8C"/>
    <w:rsid w:val="00F0418F"/>
    <w:rsid w:val="00F045B8"/>
    <w:rsid w:val="00F045C1"/>
    <w:rsid w:val="00F05C0A"/>
    <w:rsid w:val="00F05EAD"/>
    <w:rsid w:val="00F06582"/>
    <w:rsid w:val="00F0705E"/>
    <w:rsid w:val="00F1012C"/>
    <w:rsid w:val="00F101F7"/>
    <w:rsid w:val="00F118AA"/>
    <w:rsid w:val="00F11989"/>
    <w:rsid w:val="00F121A6"/>
    <w:rsid w:val="00F12DE6"/>
    <w:rsid w:val="00F13ADC"/>
    <w:rsid w:val="00F13B47"/>
    <w:rsid w:val="00F146C2"/>
    <w:rsid w:val="00F148E3"/>
    <w:rsid w:val="00F14D49"/>
    <w:rsid w:val="00F153AB"/>
    <w:rsid w:val="00F1597A"/>
    <w:rsid w:val="00F164D9"/>
    <w:rsid w:val="00F16797"/>
    <w:rsid w:val="00F16A16"/>
    <w:rsid w:val="00F16A7C"/>
    <w:rsid w:val="00F17324"/>
    <w:rsid w:val="00F1743B"/>
    <w:rsid w:val="00F17AED"/>
    <w:rsid w:val="00F2095A"/>
    <w:rsid w:val="00F218A9"/>
    <w:rsid w:val="00F226F7"/>
    <w:rsid w:val="00F22ACF"/>
    <w:rsid w:val="00F24353"/>
    <w:rsid w:val="00F24C15"/>
    <w:rsid w:val="00F25398"/>
    <w:rsid w:val="00F25500"/>
    <w:rsid w:val="00F25870"/>
    <w:rsid w:val="00F25A6E"/>
    <w:rsid w:val="00F25D6F"/>
    <w:rsid w:val="00F25E89"/>
    <w:rsid w:val="00F261D3"/>
    <w:rsid w:val="00F26DC6"/>
    <w:rsid w:val="00F274F1"/>
    <w:rsid w:val="00F276D0"/>
    <w:rsid w:val="00F27EE3"/>
    <w:rsid w:val="00F30259"/>
    <w:rsid w:val="00F308E2"/>
    <w:rsid w:val="00F3266E"/>
    <w:rsid w:val="00F32B4D"/>
    <w:rsid w:val="00F32CCF"/>
    <w:rsid w:val="00F32DDE"/>
    <w:rsid w:val="00F3311C"/>
    <w:rsid w:val="00F33156"/>
    <w:rsid w:val="00F33219"/>
    <w:rsid w:val="00F3323B"/>
    <w:rsid w:val="00F3353B"/>
    <w:rsid w:val="00F33B36"/>
    <w:rsid w:val="00F33E17"/>
    <w:rsid w:val="00F33F83"/>
    <w:rsid w:val="00F340BA"/>
    <w:rsid w:val="00F34300"/>
    <w:rsid w:val="00F3435B"/>
    <w:rsid w:val="00F3478A"/>
    <w:rsid w:val="00F35FF1"/>
    <w:rsid w:val="00F366F1"/>
    <w:rsid w:val="00F3694A"/>
    <w:rsid w:val="00F36C9D"/>
    <w:rsid w:val="00F372BA"/>
    <w:rsid w:val="00F37527"/>
    <w:rsid w:val="00F375B1"/>
    <w:rsid w:val="00F37640"/>
    <w:rsid w:val="00F379DA"/>
    <w:rsid w:val="00F37A1A"/>
    <w:rsid w:val="00F37F50"/>
    <w:rsid w:val="00F4024F"/>
    <w:rsid w:val="00F4076F"/>
    <w:rsid w:val="00F4083F"/>
    <w:rsid w:val="00F41A9D"/>
    <w:rsid w:val="00F41E8D"/>
    <w:rsid w:val="00F41EC7"/>
    <w:rsid w:val="00F420F7"/>
    <w:rsid w:val="00F43826"/>
    <w:rsid w:val="00F43E9F"/>
    <w:rsid w:val="00F4419B"/>
    <w:rsid w:val="00F44220"/>
    <w:rsid w:val="00F445AD"/>
    <w:rsid w:val="00F447A3"/>
    <w:rsid w:val="00F44973"/>
    <w:rsid w:val="00F455B7"/>
    <w:rsid w:val="00F4569B"/>
    <w:rsid w:val="00F45855"/>
    <w:rsid w:val="00F46043"/>
    <w:rsid w:val="00F464F2"/>
    <w:rsid w:val="00F468F0"/>
    <w:rsid w:val="00F46E2A"/>
    <w:rsid w:val="00F46E9E"/>
    <w:rsid w:val="00F46F8B"/>
    <w:rsid w:val="00F474F5"/>
    <w:rsid w:val="00F478D0"/>
    <w:rsid w:val="00F50614"/>
    <w:rsid w:val="00F50687"/>
    <w:rsid w:val="00F5135B"/>
    <w:rsid w:val="00F51A38"/>
    <w:rsid w:val="00F51BFF"/>
    <w:rsid w:val="00F52244"/>
    <w:rsid w:val="00F52B5F"/>
    <w:rsid w:val="00F52BE4"/>
    <w:rsid w:val="00F52C68"/>
    <w:rsid w:val="00F52E10"/>
    <w:rsid w:val="00F53626"/>
    <w:rsid w:val="00F53F31"/>
    <w:rsid w:val="00F5417D"/>
    <w:rsid w:val="00F54C0D"/>
    <w:rsid w:val="00F55C28"/>
    <w:rsid w:val="00F55E03"/>
    <w:rsid w:val="00F55EA7"/>
    <w:rsid w:val="00F55FE0"/>
    <w:rsid w:val="00F55FEF"/>
    <w:rsid w:val="00F56817"/>
    <w:rsid w:val="00F569A4"/>
    <w:rsid w:val="00F56F7F"/>
    <w:rsid w:val="00F5725D"/>
    <w:rsid w:val="00F5796F"/>
    <w:rsid w:val="00F57AC7"/>
    <w:rsid w:val="00F6000E"/>
    <w:rsid w:val="00F6029A"/>
    <w:rsid w:val="00F609F4"/>
    <w:rsid w:val="00F61108"/>
    <w:rsid w:val="00F615C5"/>
    <w:rsid w:val="00F61A0E"/>
    <w:rsid w:val="00F61A4A"/>
    <w:rsid w:val="00F61BA8"/>
    <w:rsid w:val="00F61E09"/>
    <w:rsid w:val="00F61F01"/>
    <w:rsid w:val="00F61FC2"/>
    <w:rsid w:val="00F6215C"/>
    <w:rsid w:val="00F621AA"/>
    <w:rsid w:val="00F622E1"/>
    <w:rsid w:val="00F625E2"/>
    <w:rsid w:val="00F6292C"/>
    <w:rsid w:val="00F64298"/>
    <w:rsid w:val="00F6429F"/>
    <w:rsid w:val="00F64454"/>
    <w:rsid w:val="00F644C5"/>
    <w:rsid w:val="00F64C6D"/>
    <w:rsid w:val="00F64DE2"/>
    <w:rsid w:val="00F650CD"/>
    <w:rsid w:val="00F65123"/>
    <w:rsid w:val="00F656AB"/>
    <w:rsid w:val="00F6592E"/>
    <w:rsid w:val="00F65D21"/>
    <w:rsid w:val="00F65E35"/>
    <w:rsid w:val="00F66216"/>
    <w:rsid w:val="00F663BF"/>
    <w:rsid w:val="00F66DAD"/>
    <w:rsid w:val="00F706E5"/>
    <w:rsid w:val="00F70AB7"/>
    <w:rsid w:val="00F70B88"/>
    <w:rsid w:val="00F7136D"/>
    <w:rsid w:val="00F720E0"/>
    <w:rsid w:val="00F72191"/>
    <w:rsid w:val="00F72691"/>
    <w:rsid w:val="00F72B7E"/>
    <w:rsid w:val="00F73843"/>
    <w:rsid w:val="00F74046"/>
    <w:rsid w:val="00F74058"/>
    <w:rsid w:val="00F7440E"/>
    <w:rsid w:val="00F7463C"/>
    <w:rsid w:val="00F74A3F"/>
    <w:rsid w:val="00F75188"/>
    <w:rsid w:val="00F752E4"/>
    <w:rsid w:val="00F75B11"/>
    <w:rsid w:val="00F76037"/>
    <w:rsid w:val="00F762F5"/>
    <w:rsid w:val="00F763BC"/>
    <w:rsid w:val="00F76A52"/>
    <w:rsid w:val="00F76E9B"/>
    <w:rsid w:val="00F774B9"/>
    <w:rsid w:val="00F77D3C"/>
    <w:rsid w:val="00F8000A"/>
    <w:rsid w:val="00F8005D"/>
    <w:rsid w:val="00F801F5"/>
    <w:rsid w:val="00F802CE"/>
    <w:rsid w:val="00F81C94"/>
    <w:rsid w:val="00F8225E"/>
    <w:rsid w:val="00F8226F"/>
    <w:rsid w:val="00F82AAC"/>
    <w:rsid w:val="00F82EBC"/>
    <w:rsid w:val="00F84838"/>
    <w:rsid w:val="00F8537F"/>
    <w:rsid w:val="00F85480"/>
    <w:rsid w:val="00F85919"/>
    <w:rsid w:val="00F85E61"/>
    <w:rsid w:val="00F86204"/>
    <w:rsid w:val="00F86DA9"/>
    <w:rsid w:val="00F87578"/>
    <w:rsid w:val="00F879C4"/>
    <w:rsid w:val="00F87E2B"/>
    <w:rsid w:val="00F90B98"/>
    <w:rsid w:val="00F90E49"/>
    <w:rsid w:val="00F90FC4"/>
    <w:rsid w:val="00F910C5"/>
    <w:rsid w:val="00F9189B"/>
    <w:rsid w:val="00F923CA"/>
    <w:rsid w:val="00F93BB6"/>
    <w:rsid w:val="00F93C19"/>
    <w:rsid w:val="00F94209"/>
    <w:rsid w:val="00F94821"/>
    <w:rsid w:val="00F950D7"/>
    <w:rsid w:val="00F957D2"/>
    <w:rsid w:val="00F959D2"/>
    <w:rsid w:val="00F95C12"/>
    <w:rsid w:val="00F95C18"/>
    <w:rsid w:val="00F96572"/>
    <w:rsid w:val="00F968E6"/>
    <w:rsid w:val="00F96ED9"/>
    <w:rsid w:val="00F9759F"/>
    <w:rsid w:val="00F97DAC"/>
    <w:rsid w:val="00FA045E"/>
    <w:rsid w:val="00FA09A3"/>
    <w:rsid w:val="00FA0EAF"/>
    <w:rsid w:val="00FA142C"/>
    <w:rsid w:val="00FA1F08"/>
    <w:rsid w:val="00FA2611"/>
    <w:rsid w:val="00FA28D8"/>
    <w:rsid w:val="00FA295C"/>
    <w:rsid w:val="00FA2C40"/>
    <w:rsid w:val="00FA2DF3"/>
    <w:rsid w:val="00FA30D1"/>
    <w:rsid w:val="00FA4209"/>
    <w:rsid w:val="00FA49CD"/>
    <w:rsid w:val="00FA4D81"/>
    <w:rsid w:val="00FA548A"/>
    <w:rsid w:val="00FA5502"/>
    <w:rsid w:val="00FA5F05"/>
    <w:rsid w:val="00FA60C7"/>
    <w:rsid w:val="00FA6ABE"/>
    <w:rsid w:val="00FA755A"/>
    <w:rsid w:val="00FA7667"/>
    <w:rsid w:val="00FA77BD"/>
    <w:rsid w:val="00FA7DD8"/>
    <w:rsid w:val="00FB0448"/>
    <w:rsid w:val="00FB0621"/>
    <w:rsid w:val="00FB0C5A"/>
    <w:rsid w:val="00FB1992"/>
    <w:rsid w:val="00FB1D15"/>
    <w:rsid w:val="00FB2738"/>
    <w:rsid w:val="00FB2F23"/>
    <w:rsid w:val="00FB3359"/>
    <w:rsid w:val="00FB34D5"/>
    <w:rsid w:val="00FB3A79"/>
    <w:rsid w:val="00FB3E3E"/>
    <w:rsid w:val="00FB47EB"/>
    <w:rsid w:val="00FB4974"/>
    <w:rsid w:val="00FB4BF7"/>
    <w:rsid w:val="00FB4DFF"/>
    <w:rsid w:val="00FB50A3"/>
    <w:rsid w:val="00FB6AC6"/>
    <w:rsid w:val="00FB70CD"/>
    <w:rsid w:val="00FB7643"/>
    <w:rsid w:val="00FB7C13"/>
    <w:rsid w:val="00FB7F01"/>
    <w:rsid w:val="00FC01D4"/>
    <w:rsid w:val="00FC022B"/>
    <w:rsid w:val="00FC0736"/>
    <w:rsid w:val="00FC074A"/>
    <w:rsid w:val="00FC09C2"/>
    <w:rsid w:val="00FC0BD1"/>
    <w:rsid w:val="00FC13AB"/>
    <w:rsid w:val="00FC168B"/>
    <w:rsid w:val="00FC17D4"/>
    <w:rsid w:val="00FC242A"/>
    <w:rsid w:val="00FC260B"/>
    <w:rsid w:val="00FC286E"/>
    <w:rsid w:val="00FC289C"/>
    <w:rsid w:val="00FC3151"/>
    <w:rsid w:val="00FC36F5"/>
    <w:rsid w:val="00FC4BBD"/>
    <w:rsid w:val="00FC565C"/>
    <w:rsid w:val="00FC5673"/>
    <w:rsid w:val="00FC612F"/>
    <w:rsid w:val="00FC66DD"/>
    <w:rsid w:val="00FC68BF"/>
    <w:rsid w:val="00FC6C4D"/>
    <w:rsid w:val="00FC7223"/>
    <w:rsid w:val="00FC7438"/>
    <w:rsid w:val="00FC75DE"/>
    <w:rsid w:val="00FC7CF3"/>
    <w:rsid w:val="00FC7F18"/>
    <w:rsid w:val="00FD0026"/>
    <w:rsid w:val="00FD0728"/>
    <w:rsid w:val="00FD1F54"/>
    <w:rsid w:val="00FD2012"/>
    <w:rsid w:val="00FD20D8"/>
    <w:rsid w:val="00FD237F"/>
    <w:rsid w:val="00FD24EB"/>
    <w:rsid w:val="00FD34D4"/>
    <w:rsid w:val="00FD3531"/>
    <w:rsid w:val="00FD367A"/>
    <w:rsid w:val="00FD3734"/>
    <w:rsid w:val="00FD4139"/>
    <w:rsid w:val="00FD45B4"/>
    <w:rsid w:val="00FD492E"/>
    <w:rsid w:val="00FD4E3D"/>
    <w:rsid w:val="00FD641E"/>
    <w:rsid w:val="00FD65BB"/>
    <w:rsid w:val="00FD6BD0"/>
    <w:rsid w:val="00FD6FA7"/>
    <w:rsid w:val="00FD7184"/>
    <w:rsid w:val="00FD7D0E"/>
    <w:rsid w:val="00FD7D5D"/>
    <w:rsid w:val="00FD7E40"/>
    <w:rsid w:val="00FD7EB7"/>
    <w:rsid w:val="00FE0135"/>
    <w:rsid w:val="00FE0567"/>
    <w:rsid w:val="00FE084F"/>
    <w:rsid w:val="00FE0B04"/>
    <w:rsid w:val="00FE121E"/>
    <w:rsid w:val="00FE3247"/>
    <w:rsid w:val="00FE3E89"/>
    <w:rsid w:val="00FE4A5B"/>
    <w:rsid w:val="00FE5043"/>
    <w:rsid w:val="00FE5CD2"/>
    <w:rsid w:val="00FE628D"/>
    <w:rsid w:val="00FE646F"/>
    <w:rsid w:val="00FE72CC"/>
    <w:rsid w:val="00FE7AE5"/>
    <w:rsid w:val="00FE7EA7"/>
    <w:rsid w:val="00FF0629"/>
    <w:rsid w:val="00FF0B7D"/>
    <w:rsid w:val="00FF0B9E"/>
    <w:rsid w:val="00FF0C0B"/>
    <w:rsid w:val="00FF11F7"/>
    <w:rsid w:val="00FF1747"/>
    <w:rsid w:val="00FF200D"/>
    <w:rsid w:val="00FF2089"/>
    <w:rsid w:val="00FF20AB"/>
    <w:rsid w:val="00FF2BB0"/>
    <w:rsid w:val="00FF3BB9"/>
    <w:rsid w:val="00FF3C40"/>
    <w:rsid w:val="00FF4C5E"/>
    <w:rsid w:val="00FF50B7"/>
    <w:rsid w:val="00FF51BC"/>
    <w:rsid w:val="00FF5470"/>
    <w:rsid w:val="00FF5C0B"/>
    <w:rsid w:val="00FF6FE5"/>
    <w:rsid w:val="00FF7226"/>
    <w:rsid w:val="00FF75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7CB38A"/>
  <w15:docId w15:val="{F6E05020-F893-4F27-AFCA-BC04ADCEE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1005D1"/>
    <w:pPr>
      <w:bidi/>
    </w:pPr>
    <w:rPr>
      <w:rFonts w:ascii="Times New (W1)" w:hAnsi="Times New (W1)" w:cs="David"/>
      <w:sz w:val="24"/>
      <w:szCs w:val="24"/>
    </w:rPr>
  </w:style>
  <w:style w:type="paragraph" w:styleId="10">
    <w:name w:val="heading 1"/>
    <w:aliases w:val="רמה 1,3,Ctrl+1,DSG,H1,H2,H2 Char,H2 Char Char,H2 Char Char תו Char Char Char Char Char,Header 1,Heading 10,Heading 1MA,Heading 1Y1,Heading1,I,II+,Main Para,SystemLevel,X.1,Y1,b1,h1,head1,normal,כותרת 1 תו תו,כותרת הדף,רמה 3"/>
    <w:basedOn w:val="a0"/>
    <w:next w:val="a0"/>
    <w:link w:val="12"/>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semiHidden/>
    <w:unhideWhenUsed/>
    <w:qFormat/>
    <w:rsid w:val="008D39F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0"/>
    <w:link w:val="Normal11"/>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3">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aliases w:val="LP1,פיסקת bullets,Bullet List,FooterText,Paragraphe de liste1,lp1,numbered,x.x.x.x,מכרזים - טקסט סעיפים,מפרט פירוט סעיפים,נספח 2 מתוקן,פיסקת רשימה11,List Paragraph1,LP11,LP111,LP12,LP121,LP13,LP14,LP15,List Paragraph_0,List Paragraph_01"/>
    <w:basedOn w:val="a0"/>
    <w:link w:val="14"/>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5">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aliases w:val="LP1 תו,פיסקת bullets תו,Bullet List תו,FooterText תו,Paragraphe de liste1 תו,lp1 תו,numbered תו,x.x.x.x תו,מכרזים - טקסט סעיפים תו,מפרט פירוט סעיפים תו,נספח 2 מתוקן תו,פיסקת רשימה11 תו,LP11 תו,LP111 תו,LP12 תו,LP121 תו,LP13 תו,LP14 תו"/>
    <w:link w:val="13"/>
    <w:uiPriority w:val="34"/>
    <w:rsid w:val="00AD1B30"/>
    <w:rPr>
      <w:rFonts w:ascii="Times New (W1)" w:hAnsi="Times New (W1)" w:cs="David"/>
      <w:sz w:val="24"/>
      <w:szCs w:val="24"/>
      <w:lang w:val="en-US" w:eastAsia="en-US" w:bidi="he-IL"/>
    </w:rPr>
  </w:style>
  <w:style w:type="paragraph" w:customStyle="1" w:styleId="2">
    <w:name w:val="מיספור2"/>
    <w:basedOn w:val="a0"/>
    <w:next w:val="a0"/>
    <w:uiPriority w:val="99"/>
    <w:rsid w:val="00502777"/>
    <w:pPr>
      <w:numPr>
        <w:ilvl w:val="1"/>
        <w:numId w:val="8"/>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6"/>
    <w:autoRedefine/>
    <w:rsid w:val="00441F4E"/>
    <w:pPr>
      <w:numPr>
        <w:numId w:val="17"/>
      </w:numPr>
      <w:spacing w:before="120" w:after="60" w:line="360" w:lineRule="auto"/>
      <w:jc w:val="both"/>
    </w:pPr>
    <w:rPr>
      <w:rFonts w:ascii="Times New Roman" w:eastAsia="Calibri" w:hAnsi="Times New Roman"/>
      <w:color w:val="000000"/>
      <w:sz w:val="20"/>
    </w:rPr>
  </w:style>
  <w:style w:type="character" w:customStyle="1" w:styleId="16">
    <w:name w:val="מספור1 תו"/>
    <w:link w:val="1"/>
    <w:locked/>
    <w:rsid w:val="00441F4E"/>
    <w:rPr>
      <w:rFonts w:eastAsia="Calibri" w:cs="David"/>
      <w:color w:val="000000"/>
      <w:szCs w:val="24"/>
    </w:rPr>
  </w:style>
  <w:style w:type="paragraph" w:customStyle="1" w:styleId="3">
    <w:name w:val="מספור3"/>
    <w:basedOn w:val="a0"/>
    <w:next w:val="a0"/>
    <w:rsid w:val="00502777"/>
    <w:pPr>
      <w:numPr>
        <w:ilvl w:val="2"/>
        <w:numId w:val="8"/>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2">
    <w:name w:val="כותרת 1 תו"/>
    <w:aliases w:val="רמה 1 תו,3 תו,Ctrl+1 תו,DSG תו,H1 תו,H2 תו,H2 Char תו,H2 Char Char תו,H2 Char Char תו Char Char Char Char Char תו,Header 1 תו,Heading 10 תו,Heading 1MA תו,Heading 1Y1 תו,Heading1 תו,I תו,II+ תו,Main Para תו,SystemLevel תו,X.1 תו,Y1 תו,b1 תו"/>
    <w:link w:val="10"/>
    <w:uiPriority w:val="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0"/>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4">
    <w:name w:val="פיסקת רשימה תו1"/>
    <w:aliases w:val="LP1 תו1,פיסקת bullets תו1,Bullet List תו1,FooterText תו1,Paragraphe de liste1 תו1,lp1 תו1,numbered תו1,x.x.x.x תו1,מכרזים - טקסט סעיפים תו1,מפרט פירוט סעיפים תו1,נספח 2 מתוקן תו1,פיסקת רשימה11 תו1,List Paragraph1 תו,LP11 תו1,LP111 תו1"/>
    <w:link w:val="af7"/>
    <w:uiPriority w:val="34"/>
    <w:rsid w:val="007F29C9"/>
    <w:rPr>
      <w:sz w:val="24"/>
      <w:szCs w:val="24"/>
    </w:rPr>
  </w:style>
  <w:style w:type="paragraph" w:styleId="afe">
    <w:name w:val="TOC Heading"/>
    <w:basedOn w:val="10"/>
    <w:next w:val="a0"/>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5"/>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33">
    <w:name w:val="Body Text 3"/>
    <w:basedOn w:val="a0"/>
    <w:link w:val="34"/>
    <w:rsid w:val="0060586F"/>
    <w:pPr>
      <w:spacing w:after="120"/>
    </w:pPr>
    <w:rPr>
      <w:sz w:val="16"/>
      <w:szCs w:val="16"/>
    </w:rPr>
  </w:style>
  <w:style w:type="character" w:customStyle="1" w:styleId="34">
    <w:name w:val="גוף טקסט 3 תו"/>
    <w:basedOn w:val="a1"/>
    <w:link w:val="33"/>
    <w:rsid w:val="0060586F"/>
    <w:rPr>
      <w:rFonts w:ascii="Times New (W1)" w:hAnsi="Times New (W1)" w:cs="David"/>
      <w:sz w:val="16"/>
      <w:szCs w:val="16"/>
    </w:rPr>
  </w:style>
  <w:style w:type="paragraph" w:customStyle="1" w:styleId="aff4">
    <w:name w:val="טבלה רגיל"/>
    <w:basedOn w:val="a0"/>
    <w:rsid w:val="0060586F"/>
    <w:pPr>
      <w:overflowPunct w:val="0"/>
      <w:autoSpaceDE w:val="0"/>
      <w:autoSpaceDN w:val="0"/>
      <w:adjustRightInd w:val="0"/>
      <w:spacing w:before="120"/>
      <w:textAlignment w:val="baseline"/>
    </w:pPr>
    <w:rPr>
      <w:rFonts w:ascii="Times New Roman" w:hAnsi="Times New Roman"/>
      <w:smallCaps/>
      <w:sz w:val="20"/>
    </w:rPr>
  </w:style>
  <w:style w:type="paragraph" w:customStyle="1" w:styleId="35">
    <w:name w:val="פסקה 3"/>
    <w:basedOn w:val="a0"/>
    <w:rsid w:val="009E24C4"/>
    <w:pPr>
      <w:spacing w:before="120"/>
      <w:ind w:left="720"/>
    </w:pPr>
    <w:rPr>
      <w:rFonts w:ascii="Times New Roman" w:hAnsi="Times New Roman"/>
      <w:lang w:eastAsia="he-IL"/>
    </w:rPr>
  </w:style>
  <w:style w:type="paragraph" w:customStyle="1" w:styleId="51">
    <w:name w:val="פסקה 5"/>
    <w:basedOn w:val="a0"/>
    <w:rsid w:val="009E24C4"/>
    <w:pPr>
      <w:spacing w:before="120"/>
      <w:ind w:left="1871"/>
      <w:jc w:val="both"/>
    </w:pPr>
    <w:rPr>
      <w:rFonts w:ascii="Times New Roman" w:hAnsi="Times New Roman"/>
      <w:lang w:eastAsia="he-IL"/>
    </w:rPr>
  </w:style>
  <w:style w:type="character" w:styleId="aff5">
    <w:name w:val="footnote reference"/>
    <w:rsid w:val="009E24C4"/>
    <w:rPr>
      <w:vertAlign w:val="superscript"/>
    </w:rPr>
  </w:style>
  <w:style w:type="paragraph" w:customStyle="1" w:styleId="60">
    <w:name w:val="פסקה 6"/>
    <w:basedOn w:val="a0"/>
    <w:rsid w:val="00A53BBE"/>
    <w:pPr>
      <w:spacing w:before="120"/>
      <w:ind w:left="3232"/>
      <w:jc w:val="both"/>
    </w:pPr>
    <w:rPr>
      <w:rFonts w:ascii="Times New Roman" w:hAnsi="Times New Roman"/>
      <w:lang w:eastAsia="he-IL"/>
    </w:rPr>
  </w:style>
  <w:style w:type="character" w:customStyle="1" w:styleId="70">
    <w:name w:val="כותרת 7 תו"/>
    <w:basedOn w:val="a1"/>
    <w:link w:val="7"/>
    <w:semiHidden/>
    <w:rsid w:val="008D39FD"/>
    <w:rPr>
      <w:rFonts w:asciiTheme="majorHAnsi" w:eastAsiaTheme="majorEastAsia" w:hAnsiTheme="majorHAnsi" w:cstheme="majorBidi"/>
      <w:i/>
      <w:iCs/>
      <w:color w:val="404040" w:themeColor="text1" w:themeTint="BF"/>
      <w:sz w:val="24"/>
      <w:szCs w:val="24"/>
    </w:rPr>
  </w:style>
  <w:style w:type="paragraph" w:customStyle="1" w:styleId="71">
    <w:name w:val="פ7"/>
    <w:basedOn w:val="7"/>
    <w:rsid w:val="008D39FD"/>
    <w:pPr>
      <w:keepNext w:val="0"/>
      <w:keepLines w:val="0"/>
      <w:numPr>
        <w:ilvl w:val="12"/>
      </w:numPr>
      <w:spacing w:before="120" w:after="60"/>
      <w:ind w:left="3742"/>
      <w:jc w:val="both"/>
    </w:pPr>
    <w:rPr>
      <w:rFonts w:ascii="Times New Roman" w:eastAsia="Times New Roman" w:hAnsi="Times New Roman" w:cs="David"/>
      <w:i w:val="0"/>
      <w:iCs w:val="0"/>
      <w:color w:val="auto"/>
    </w:rPr>
  </w:style>
  <w:style w:type="paragraph" w:styleId="aff6">
    <w:name w:val="footnote text"/>
    <w:basedOn w:val="a0"/>
    <w:link w:val="aff7"/>
    <w:rsid w:val="00937CCA"/>
    <w:pPr>
      <w:spacing w:before="120"/>
      <w:ind w:left="737"/>
    </w:pPr>
    <w:rPr>
      <w:rFonts w:ascii="Times New Roman" w:hAnsi="Times New Roman"/>
      <w:sz w:val="20"/>
      <w:szCs w:val="20"/>
      <w:lang w:eastAsia="he-IL"/>
    </w:rPr>
  </w:style>
  <w:style w:type="character" w:customStyle="1" w:styleId="aff7">
    <w:name w:val="טקסט הערת שוליים תו"/>
    <w:basedOn w:val="a1"/>
    <w:link w:val="aff6"/>
    <w:rsid w:val="00937CCA"/>
    <w:rPr>
      <w:rFonts w:cs="David"/>
      <w:lang w:eastAsia="he-IL"/>
    </w:rPr>
  </w:style>
  <w:style w:type="paragraph" w:customStyle="1" w:styleId="IMPA">
    <w:name w:val="IMPA"/>
    <w:basedOn w:val="a0"/>
    <w:rsid w:val="001508D8"/>
    <w:pPr>
      <w:spacing w:before="120" w:line="360" w:lineRule="auto"/>
      <w:ind w:left="542" w:right="448"/>
      <w:jc w:val="both"/>
    </w:pPr>
    <w:rPr>
      <w:rFonts w:ascii="Arial" w:hAnsi="Arial" w:cs="Arial"/>
      <w:sz w:val="22"/>
      <w:szCs w:val="22"/>
      <w:lang w:eastAsia="he-IL"/>
    </w:rPr>
  </w:style>
  <w:style w:type="character" w:customStyle="1" w:styleId="HeadingPerekChar">
    <w:name w:val="HeadingPerek Char"/>
    <w:basedOn w:val="a1"/>
    <w:link w:val="HeadingPerek"/>
    <w:locked/>
    <w:rsid w:val="001307A3"/>
    <w:rPr>
      <w:rFonts w:cs="David"/>
      <w:b/>
      <w:bCs/>
      <w:sz w:val="32"/>
      <w:szCs w:val="32"/>
      <w:lang w:eastAsia="he-IL"/>
    </w:rPr>
  </w:style>
  <w:style w:type="paragraph" w:customStyle="1" w:styleId="HeadingPerek">
    <w:name w:val="HeadingPerek"/>
    <w:basedOn w:val="a0"/>
    <w:link w:val="HeadingPerekChar"/>
    <w:qFormat/>
    <w:rsid w:val="001307A3"/>
    <w:pPr>
      <w:numPr>
        <w:numId w:val="38"/>
      </w:numPr>
      <w:jc w:val="both"/>
    </w:pPr>
    <w:rPr>
      <w:rFonts w:ascii="Times New Roman" w:hAnsi="Times New Roman"/>
      <w:b/>
      <w:bCs/>
      <w:sz w:val="32"/>
      <w:szCs w:val="32"/>
      <w:lang w:eastAsia="he-IL"/>
    </w:rPr>
  </w:style>
  <w:style w:type="paragraph" w:customStyle="1" w:styleId="PARA1">
    <w:name w:val="PARA 1"/>
    <w:basedOn w:val="a0"/>
    <w:qFormat/>
    <w:rsid w:val="001307A3"/>
    <w:pPr>
      <w:numPr>
        <w:ilvl w:val="1"/>
        <w:numId w:val="38"/>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1307A3"/>
    <w:pPr>
      <w:numPr>
        <w:ilvl w:val="2"/>
      </w:numPr>
    </w:pPr>
    <w:rPr>
      <w:rFonts w:ascii="Arial" w:hAnsi="Arial"/>
      <w:b/>
    </w:rPr>
  </w:style>
  <w:style w:type="paragraph" w:customStyle="1" w:styleId="PARA3">
    <w:name w:val="PARA 3"/>
    <w:basedOn w:val="a0"/>
    <w:qFormat/>
    <w:rsid w:val="001307A3"/>
    <w:pPr>
      <w:numPr>
        <w:ilvl w:val="3"/>
        <w:numId w:val="38"/>
      </w:numPr>
      <w:tabs>
        <w:tab w:val="left" w:pos="387"/>
      </w:tabs>
      <w:spacing w:before="120"/>
      <w:jc w:val="both"/>
    </w:pPr>
    <w:rPr>
      <w:rFonts w:ascii="Times New Roman" w:hAnsi="Times New Roman" w:cs="Narkisim"/>
      <w:lang w:eastAsia="he-IL"/>
    </w:rPr>
  </w:style>
  <w:style w:type="paragraph" w:styleId="aff8">
    <w:name w:val="No Spacing"/>
    <w:link w:val="aff9"/>
    <w:uiPriority w:val="1"/>
    <w:qFormat/>
    <w:rsid w:val="00B72AD3"/>
    <w:pPr>
      <w:bidi/>
    </w:pPr>
    <w:rPr>
      <w:rFonts w:ascii="Calibri" w:eastAsia="Calibri" w:hAnsi="Calibri" w:cs="Arial"/>
      <w:sz w:val="22"/>
      <w:szCs w:val="22"/>
    </w:rPr>
  </w:style>
  <w:style w:type="paragraph" w:customStyle="1" w:styleId="Char">
    <w:name w:val="תו Char"/>
    <w:basedOn w:val="a0"/>
    <w:uiPriority w:val="99"/>
    <w:rsid w:val="00FC09C2"/>
    <w:pPr>
      <w:bidi w:val="0"/>
      <w:spacing w:after="160" w:line="240" w:lineRule="exact"/>
      <w:jc w:val="both"/>
    </w:pPr>
    <w:rPr>
      <w:rFonts w:ascii="Verdana" w:hAnsi="Verdana" w:cs="FrankRuehl"/>
      <w:sz w:val="16"/>
      <w:szCs w:val="20"/>
      <w:lang w:bidi="ar-SA"/>
    </w:rPr>
  </w:style>
  <w:style w:type="paragraph" w:customStyle="1" w:styleId="affa">
    <w:name w:val="טקסט בסיסי"/>
    <w:uiPriority w:val="99"/>
    <w:rsid w:val="00FC09C2"/>
    <w:pPr>
      <w:keepLines/>
      <w:bidi/>
      <w:spacing w:after="240" w:line="360" w:lineRule="auto"/>
      <w:jc w:val="both"/>
    </w:pPr>
    <w:rPr>
      <w:rFonts w:ascii="Verdana" w:eastAsia="Calibri" w:hAnsi="Verdana" w:cs="Narkisim"/>
      <w:sz w:val="24"/>
      <w:szCs w:val="24"/>
    </w:rPr>
  </w:style>
  <w:style w:type="paragraph" w:customStyle="1" w:styleId="36">
    <w:name w:val="ממוספר 3"/>
    <w:basedOn w:val="a0"/>
    <w:next w:val="a0"/>
    <w:qFormat/>
    <w:rsid w:val="002667BB"/>
    <w:pPr>
      <w:tabs>
        <w:tab w:val="left" w:pos="1476"/>
      </w:tabs>
      <w:spacing w:before="240" w:after="240" w:line="360" w:lineRule="auto"/>
      <w:jc w:val="both"/>
      <w:outlineLvl w:val="1"/>
    </w:pPr>
    <w:rPr>
      <w:rFonts w:ascii="Times New Roman" w:hAnsi="Times New Roman"/>
    </w:rPr>
  </w:style>
  <w:style w:type="table" w:customStyle="1" w:styleId="17">
    <w:name w:val="טבלת רשת1"/>
    <w:basedOn w:val="a2"/>
    <w:next w:val="aa"/>
    <w:uiPriority w:val="59"/>
    <w:rsid w:val="00E965CC"/>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בלת רשת2"/>
    <w:basedOn w:val="a2"/>
    <w:next w:val="aa"/>
    <w:uiPriority w:val="59"/>
    <w:rsid w:val="00014B9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itle">
    <w:name w:val="TableTitle"/>
    <w:basedOn w:val="a0"/>
    <w:rsid w:val="00FB2F23"/>
    <w:pPr>
      <w:spacing w:before="60" w:after="120" w:line="240" w:lineRule="exact"/>
    </w:pPr>
    <w:rPr>
      <w:rFonts w:ascii="Times New Roman" w:hAnsi="Times New Roman"/>
      <w:b/>
      <w:bCs/>
      <w:sz w:val="22"/>
      <w:lang w:eastAsia="he-IL"/>
    </w:rPr>
  </w:style>
  <w:style w:type="paragraph" w:customStyle="1" w:styleId="IndentedList4">
    <w:name w:val="Indented List 4"/>
    <w:basedOn w:val="a0"/>
    <w:uiPriority w:val="99"/>
    <w:rsid w:val="00FB2F23"/>
    <w:pPr>
      <w:numPr>
        <w:numId w:val="43"/>
      </w:numPr>
      <w:spacing w:before="120" w:after="120" w:line="320" w:lineRule="exact"/>
      <w:jc w:val="both"/>
    </w:pPr>
    <w:rPr>
      <w:rFonts w:ascii="Times New Roman" w:hAnsi="Times New Roman"/>
      <w:sz w:val="22"/>
      <w:lang w:eastAsia="he-IL"/>
    </w:rPr>
  </w:style>
  <w:style w:type="character" w:customStyle="1" w:styleId="aff9">
    <w:name w:val="ללא מרווח תו"/>
    <w:link w:val="aff8"/>
    <w:uiPriority w:val="1"/>
    <w:rsid w:val="00CC300D"/>
    <w:rPr>
      <w:rFonts w:ascii="Calibri" w:eastAsia="Calibri" w:hAnsi="Calibri" w:cs="Arial"/>
      <w:sz w:val="22"/>
      <w:szCs w:val="22"/>
    </w:rPr>
  </w:style>
  <w:style w:type="character" w:customStyle="1" w:styleId="UnresolvedMention1">
    <w:name w:val="Unresolved Mention1"/>
    <w:basedOn w:val="a1"/>
    <w:uiPriority w:val="99"/>
    <w:semiHidden/>
    <w:unhideWhenUsed/>
    <w:rsid w:val="00C610FA"/>
    <w:rPr>
      <w:color w:val="605E5C"/>
      <w:shd w:val="clear" w:color="auto" w:fill="E1DFDD"/>
    </w:rPr>
  </w:style>
  <w:style w:type="paragraph" w:customStyle="1" w:styleId="3-">
    <w:name w:val="#3 - סעיף"/>
    <w:basedOn w:val="a0"/>
    <w:qFormat/>
    <w:rsid w:val="004203FB"/>
    <w:pPr>
      <w:tabs>
        <w:tab w:val="left" w:pos="1334"/>
      </w:tabs>
      <w:spacing w:before="240" w:after="240" w:line="360" w:lineRule="auto"/>
      <w:ind w:left="1334" w:hanging="851"/>
      <w:jc w:val="both"/>
      <w:outlineLvl w:val="1"/>
    </w:pPr>
    <w:rPr>
      <w:rFonts w:ascii="Times New Roman" w:hAnsi="Times New Roman"/>
      <w:noProof/>
      <w:lang w:eastAsia="he-IL"/>
    </w:rPr>
  </w:style>
  <w:style w:type="character" w:styleId="affb">
    <w:name w:val="Unresolved Mention"/>
    <w:basedOn w:val="a1"/>
    <w:uiPriority w:val="99"/>
    <w:semiHidden/>
    <w:unhideWhenUsed/>
    <w:rsid w:val="00F37F50"/>
    <w:rPr>
      <w:color w:val="605E5C"/>
      <w:shd w:val="clear" w:color="auto" w:fill="E1DFDD"/>
    </w:rPr>
  </w:style>
  <w:style w:type="paragraph" w:customStyle="1" w:styleId="1-">
    <w:name w:val="1 - כותרת"/>
    <w:basedOn w:val="20"/>
    <w:qFormat/>
    <w:rsid w:val="009E6238"/>
    <w:pPr>
      <w:keepLines/>
      <w:numPr>
        <w:numId w:val="56"/>
      </w:numPr>
      <w:tabs>
        <w:tab w:val="left" w:pos="1050"/>
      </w:tabs>
      <w:spacing w:before="0" w:after="120"/>
      <w:jc w:val="center"/>
    </w:pPr>
    <w:rPr>
      <w:rFonts w:ascii="David" w:hAnsi="David" w:cs="David"/>
      <w:i w:val="0"/>
      <w:iCs w:val="0"/>
      <w:caps/>
      <w:spacing w:val="15"/>
      <w:sz w:val="32"/>
      <w:szCs w:val="32"/>
      <w:lang w:eastAsia="en-US"/>
    </w:rPr>
  </w:style>
  <w:style w:type="paragraph" w:customStyle="1" w:styleId="11">
    <w:name w:val="1.1 כותרת"/>
    <w:basedOn w:val="3-"/>
    <w:qFormat/>
    <w:rsid w:val="009E6238"/>
    <w:pPr>
      <w:numPr>
        <w:ilvl w:val="1"/>
        <w:numId w:val="56"/>
      </w:numPr>
      <w:outlineLvl w:val="2"/>
    </w:pPr>
    <w:rPr>
      <w:rFonts w:ascii="David" w:hAnsi="David"/>
      <w:b/>
      <w:bCs/>
      <w:sz w:val="28"/>
      <w:szCs w:val="28"/>
    </w:rPr>
  </w:style>
  <w:style w:type="paragraph" w:customStyle="1" w:styleId="111">
    <w:name w:val="1.1.1 כותרת"/>
    <w:basedOn w:val="3-"/>
    <w:link w:val="1110"/>
    <w:qFormat/>
    <w:rsid w:val="009E6238"/>
    <w:pPr>
      <w:numPr>
        <w:ilvl w:val="2"/>
        <w:numId w:val="56"/>
      </w:numPr>
      <w:tabs>
        <w:tab w:val="clear" w:pos="1334"/>
        <w:tab w:val="left" w:pos="1050"/>
      </w:tabs>
      <w:outlineLvl w:val="9"/>
    </w:pPr>
    <w:rPr>
      <w:rFonts w:ascii="David" w:eastAsiaTheme="minorHAnsi" w:hAnsi="David"/>
      <w:b/>
      <w:bCs/>
      <w:noProof w:val="0"/>
      <w:lang w:eastAsia="en-US"/>
    </w:rPr>
  </w:style>
  <w:style w:type="paragraph" w:customStyle="1" w:styleId="1111">
    <w:name w:val="1.1.1.1 רגיל"/>
    <w:basedOn w:val="a0"/>
    <w:qFormat/>
    <w:rsid w:val="009E6238"/>
    <w:pPr>
      <w:numPr>
        <w:ilvl w:val="3"/>
        <w:numId w:val="56"/>
      </w:numPr>
      <w:tabs>
        <w:tab w:val="left" w:pos="1617"/>
      </w:tabs>
      <w:snapToGrid w:val="0"/>
      <w:spacing w:before="240" w:after="240" w:line="360" w:lineRule="auto"/>
      <w:jc w:val="both"/>
    </w:pPr>
    <w:rPr>
      <w:rFonts w:ascii="David" w:hAnsi="David"/>
      <w:noProof/>
      <w:lang w:eastAsia="he-IL"/>
    </w:rPr>
  </w:style>
  <w:style w:type="character" w:customStyle="1" w:styleId="1110">
    <w:name w:val="1.1.1 כותרת תו"/>
    <w:basedOn w:val="a1"/>
    <w:link w:val="111"/>
    <w:rsid w:val="009E6238"/>
    <w:rPr>
      <w:rFonts w:ascii="David" w:eastAsiaTheme="minorHAnsi" w:hAnsi="David" w:cs="David"/>
      <w:b/>
      <w:bCs/>
      <w:sz w:val="24"/>
      <w:szCs w:val="24"/>
    </w:rPr>
  </w:style>
  <w:style w:type="paragraph" w:customStyle="1" w:styleId="11111">
    <w:name w:val="1.1.1.1.1 רגיל"/>
    <w:basedOn w:val="a0"/>
    <w:qFormat/>
    <w:rsid w:val="009E6238"/>
    <w:pPr>
      <w:numPr>
        <w:ilvl w:val="4"/>
        <w:numId w:val="56"/>
      </w:numPr>
      <w:tabs>
        <w:tab w:val="left" w:pos="1617"/>
      </w:tabs>
      <w:snapToGrid w:val="0"/>
      <w:spacing w:before="240" w:after="240" w:line="360" w:lineRule="auto"/>
      <w:jc w:val="both"/>
    </w:pPr>
    <w:rPr>
      <w:rFonts w:ascii="Times New Roman" w:hAnsi="Times New Roman"/>
      <w:noProof/>
      <w:lang w:eastAsia="he-IL"/>
    </w:rPr>
  </w:style>
  <w:style w:type="paragraph" w:customStyle="1" w:styleId="Heading11">
    <w:name w:val="Heading 11"/>
    <w:basedOn w:val="a0"/>
    <w:qFormat/>
    <w:rsid w:val="00623593"/>
    <w:pPr>
      <w:widowControl w:val="0"/>
      <w:numPr>
        <w:numId w:val="58"/>
      </w:numPr>
      <w:spacing w:after="120" w:line="360" w:lineRule="auto"/>
      <w:jc w:val="both"/>
    </w:pPr>
    <w:rPr>
      <w:rFonts w:ascii="Times New Roman" w:hAnsi="Times New Roman"/>
      <w:b/>
      <w:bCs/>
      <w:u w:val="single"/>
    </w:rPr>
  </w:style>
  <w:style w:type="character" w:customStyle="1" w:styleId="normal1Char">
    <w:name w:val="normal 1 Char"/>
    <w:link w:val="normal1"/>
    <w:locked/>
    <w:rsid w:val="00623593"/>
  </w:style>
  <w:style w:type="paragraph" w:customStyle="1" w:styleId="normal1">
    <w:name w:val="normal 1"/>
    <w:basedOn w:val="Heading11"/>
    <w:link w:val="normal1Char"/>
    <w:qFormat/>
    <w:rsid w:val="00623593"/>
    <w:pPr>
      <w:numPr>
        <w:ilvl w:val="1"/>
      </w:numPr>
    </w:pPr>
    <w:rPr>
      <w:rFonts w:cs="Times New Roman"/>
      <w:b w:val="0"/>
      <w:bCs w:val="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4112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faq/signup_sso_faq" TargetMode="Externa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rc.cyber.gov.il/scripts/manage/login.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merkava.mrp.gov.il/ccc/index.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portal.gpa.gov.il/supplier/tender"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9B42A6-B73E-4A15-856E-6B70D4C444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138</Pages>
  <Words>38635</Words>
  <Characters>193180</Characters>
  <Application>Microsoft Office Word</Application>
  <DocSecurity>0</DocSecurity>
  <Lines>1609</Lines>
  <Paragraphs>462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231353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c:creator>
  <cp:lastModifiedBy>Merav Asraf (Rashi)</cp:lastModifiedBy>
  <cp:revision>2</cp:revision>
  <dcterms:created xsi:type="dcterms:W3CDTF">2024-02-11T13:44:00Z</dcterms:created>
  <dcterms:modified xsi:type="dcterms:W3CDTF">2024-02-11T13:44:00Z</dcterms:modified>
</cp:coreProperties>
</file>